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0" w:before="0" w:line="276" w:lineRule="auto"/>
        <w:rPr/>
      </w:pPr>
      <w:r w:rsidDel="00000000" w:rsidR="00000000" w:rsidRPr="00000000">
        <w:rPr>
          <w:rtl w:val="0"/>
        </w:rPr>
        <w:t xml:space="preserve">York Doctoral </w:t>
      </w:r>
      <w:r w:rsidDel="00000000" w:rsidR="00000000" w:rsidRPr="00000000">
        <w:drawing>
          <wp:anchor allowOverlap="1" behindDoc="1" distB="0" distT="0" distL="0" distR="0" hidden="0" layoutInCell="1" locked="0" relativeHeight="0" simplePos="0">
            <wp:simplePos x="0" y="0"/>
            <wp:positionH relativeFrom="column">
              <wp:posOffset>5118735</wp:posOffset>
            </wp:positionH>
            <wp:positionV relativeFrom="paragraph">
              <wp:posOffset>-1269</wp:posOffset>
            </wp:positionV>
            <wp:extent cx="1339331" cy="617484"/>
            <wp:effectExtent b="0" l="0" r="0" t="0"/>
            <wp:wrapNone/>
            <wp:docPr id="172514350"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339331" cy="617484"/>
                    </a:xfrm>
                    <a:prstGeom prst="rect"/>
                    <a:ln/>
                  </pic:spPr>
                </pic:pic>
              </a:graphicData>
            </a:graphic>
          </wp:anchor>
        </w:drawing>
      </w:r>
    </w:p>
    <w:p w:rsidR="00000000" w:rsidDel="00000000" w:rsidP="00000000" w:rsidRDefault="00000000" w:rsidRPr="00000000" w14:paraId="00000002">
      <w:pPr>
        <w:pStyle w:val="Title"/>
        <w:spacing w:after="0" w:before="0" w:line="276" w:lineRule="auto"/>
        <w:rPr/>
      </w:pPr>
      <w:bookmarkStart w:colFirst="0" w:colLast="0" w:name="_heading=h.fwuv1b97h2xu" w:id="0"/>
      <w:bookmarkEnd w:id="0"/>
      <w:r w:rsidDel="00000000" w:rsidR="00000000" w:rsidRPr="00000000">
        <w:rPr/>
        <w:drawing>
          <wp:anchor allowOverlap="1" behindDoc="0" distB="0" distT="0" distL="114300" distR="114300" hidden="0" layoutInCell="1" locked="0" relativeHeight="0" simplePos="0">
            <wp:simplePos x="0" y="0"/>
            <wp:positionH relativeFrom="page">
              <wp:posOffset>5948680</wp:posOffset>
            </wp:positionH>
            <wp:positionV relativeFrom="page">
              <wp:posOffset>1306195</wp:posOffset>
            </wp:positionV>
            <wp:extent cx="1220152" cy="485207"/>
            <wp:effectExtent b="0" l="0" r="0" t="0"/>
            <wp:wrapSquare wrapText="bothSides" distB="0" distT="0" distL="114300" distR="114300"/>
            <wp:docPr descr="WRUP logo" id="172514351" name="image1.png"/>
            <a:graphic>
              <a:graphicData uri="http://schemas.openxmlformats.org/drawingml/2006/picture">
                <pic:pic>
                  <pic:nvPicPr>
                    <pic:cNvPr descr="WRUP logo" id="0" name="image1.png"/>
                    <pic:cNvPicPr preferRelativeResize="0"/>
                  </pic:nvPicPr>
                  <pic:blipFill>
                    <a:blip r:embed="rId10"/>
                    <a:srcRect b="0" l="0" r="0" t="0"/>
                    <a:stretch>
                      <a:fillRect/>
                    </a:stretch>
                  </pic:blipFill>
                  <pic:spPr>
                    <a:xfrm>
                      <a:off x="0" y="0"/>
                      <a:ext cx="1220152" cy="485207"/>
                    </a:xfrm>
                    <a:prstGeom prst="rect"/>
                    <a:ln/>
                  </pic:spPr>
                </pic:pic>
              </a:graphicData>
            </a:graphic>
          </wp:anchor>
        </w:drawing>
      </w:r>
      <w:r w:rsidDel="00000000" w:rsidR="00000000" w:rsidRPr="00000000">
        <w:rPr>
          <w:rtl w:val="0"/>
        </w:rPr>
        <w:t xml:space="preserve">Publishing Prize 2027 </w:t>
      </w:r>
    </w:p>
    <w:p w:rsidR="00000000" w:rsidDel="00000000" w:rsidP="00000000" w:rsidRDefault="00000000" w:rsidRPr="00000000" w14:paraId="00000003">
      <w:pPr>
        <w:pStyle w:val="Subtitle"/>
        <w:spacing w:after="0" w:before="0" w:line="240" w:lineRule="auto"/>
        <w:rPr>
          <w:rFonts w:ascii="Calibri" w:cs="Calibri" w:eastAsia="Calibri" w:hAnsi="Calibri"/>
        </w:rPr>
      </w:pPr>
      <w:bookmarkStart w:colFirst="0" w:colLast="0" w:name="_heading=h.swh5b976xybm" w:id="1"/>
      <w:bookmarkEnd w:id="1"/>
      <w:r w:rsidDel="00000000" w:rsidR="00000000" w:rsidRPr="00000000">
        <w:rPr>
          <w:rFonts w:ascii="Calibri" w:cs="Calibri" w:eastAsia="Calibri" w:hAnsi="Calibri"/>
          <w:rtl w:val="0"/>
        </w:rPr>
        <w:t xml:space="preserve">Submission form</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Before completing this form, please ensure that you have read all the York Doctoral Publishing Prize </w:t>
      </w:r>
      <w:sdt>
        <w:sdtPr>
          <w:id w:val="-625003559"/>
          <w:tag w:val="goog_rdk_0"/>
        </w:sdtPr>
        <w:sdtContent>
          <w:del w:author="Ben Catt" w:id="0" w:date="2026-10-30T12:30:11Z">
            <w:r w:rsidDel="00000000" w:rsidR="00000000" w:rsidRPr="00000000">
              <w:rPr>
                <w:rtl w:val="0"/>
              </w:rPr>
              <w:delText xml:space="preserve">supporting information</w:delText>
            </w:r>
          </w:del>
        </w:sdtContent>
      </w:sdt>
      <w:sdt>
        <w:sdtPr>
          <w:id w:val="1206896421"/>
          <w:tag w:val="goog_rdk_1"/>
        </w:sdtPr>
        <w:sdtContent>
          <w:ins w:author="Ben Catt" w:id="0" w:date="2026-10-30T12:30:11Z">
            <w:r w:rsidDel="00000000" w:rsidR="00000000" w:rsidRPr="00000000">
              <w:fldChar w:fldCharType="begin"/>
              <w:instrText xml:space="preserve"> HYPERLINK "https://www.york.ac.uk/library/research-creativity/open-access/york-doctoral-publishing-prize/supporting-information" </w:instrText>
              <w:fldChar w:fldCharType="separate"/>
            </w:r>
            <w:r w:rsidDel="00000000" w:rsidR="00000000" w:rsidRPr="00000000">
              <w:rPr>
                <w:color w:val="1155cc"/>
                <w:u w:val="single"/>
                <w:rtl w:val="0"/>
              </w:rPr>
              <w:t xml:space="preserve">supporting information</w:t>
            </w:r>
            <w:r w:rsidDel="00000000" w:rsidR="00000000" w:rsidRPr="00000000">
              <w:fldChar w:fldCharType="end"/>
            </w:r>
          </w:ins>
        </w:sdtContent>
      </w:sdt>
      <w:r w:rsidDel="00000000" w:rsidR="00000000" w:rsidRPr="00000000">
        <w:rPr>
          <w:rtl w:val="0"/>
        </w:rPr>
        <w:t xml:space="preserve">.</w:t>
      </w:r>
    </w:p>
    <w:p w:rsidR="00000000" w:rsidDel="00000000" w:rsidP="00000000" w:rsidRDefault="00000000" w:rsidRPr="00000000" w14:paraId="00000006">
      <w:pPr>
        <w:rPr/>
      </w:pPr>
      <w:r w:rsidDel="00000000" w:rsidR="00000000" w:rsidRPr="00000000">
        <w:rPr>
          <w:rtl w:val="0"/>
        </w:rPr>
        <w:t xml:space="preserve">To submit for the prize, you must send to document:</w:t>
      </w:r>
    </w:p>
    <w:p w:rsidR="00000000" w:rsidDel="00000000" w:rsidP="00000000" w:rsidRDefault="00000000" w:rsidRPr="00000000" w14:paraId="000000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fully completed copy of this form</w:t>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simple chapter from your proposed monograph</w:t>
      </w:r>
    </w:p>
    <w:p w:rsidR="00000000" w:rsidDel="00000000" w:rsidP="00000000" w:rsidRDefault="00000000" w:rsidRPr="00000000" w14:paraId="00000009">
      <w:pPr>
        <w:rPr/>
      </w:pPr>
      <w:r w:rsidDel="00000000" w:rsidR="00000000" w:rsidRPr="00000000">
        <w:rPr>
          <w:rtl w:val="0"/>
        </w:rPr>
        <w:t xml:space="preserve">Submit these documents by email by sending them to </w:t>
      </w:r>
      <w:hyperlink r:id="rId11">
        <w:r w:rsidDel="00000000" w:rsidR="00000000" w:rsidRPr="00000000">
          <w:rPr>
            <w:color w:val="1155cc"/>
            <w:u w:val="single"/>
            <w:rtl w:val="0"/>
          </w:rPr>
          <w:t xml:space="preserve">york-doctoral-publishing-prize@york.ac.uk</w:t>
        </w:r>
      </w:hyperlink>
      <w:r w:rsidDel="00000000" w:rsidR="00000000" w:rsidRPr="00000000">
        <w:rPr>
          <w:rtl w:val="0"/>
        </w:rPr>
        <w:t xml:space="preserve">. The deadline for submissions is midnight (UK time) </w:t>
      </w:r>
      <w:r w:rsidDel="00000000" w:rsidR="00000000" w:rsidRPr="00000000">
        <w:rPr>
          <w:b w:val="1"/>
          <w:bCs w:val="1"/>
          <w:rtl w:val="0"/>
        </w:rPr>
        <w:t xml:space="preserve">7 May 2027</w:t>
      </w:r>
      <w:r w:rsidDel="00000000" w:rsidR="00000000" w:rsidRPr="00000000">
        <w:rPr>
          <w:rtl w:val="0"/>
        </w:rPr>
        <w:t xml:space="preserv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pStyle w:val="Heading1"/>
        <w:rPr>
          <w:sz w:val="40"/>
          <w:szCs w:val="40"/>
        </w:rPr>
      </w:pPr>
      <w:bookmarkStart w:colFirst="0" w:colLast="0" w:name="_heading=h.49zv7meoyg5" w:id="2"/>
      <w:bookmarkEnd w:id="2"/>
      <w:r w:rsidDel="00000000" w:rsidR="00000000" w:rsidRPr="00000000">
        <w:rPr>
          <w:rtl w:val="0"/>
        </w:rPr>
        <w:t xml:space="preserve">Sections of the form</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This form has two sections:</w:t>
      </w:r>
    </w:p>
    <w:p w:rsidR="00000000" w:rsidDel="00000000" w:rsidP="00000000" w:rsidRDefault="00000000" w:rsidRPr="00000000" w14:paraId="0000000D">
      <w:pPr>
        <w:numPr>
          <w:ilvl w:val="0"/>
          <w:numId w:val="2"/>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color w:val="000000"/>
          <w:rtl w:val="0"/>
        </w:rPr>
        <w:t xml:space="preserve">covering information, for administration purposes and to support the application during the shortlisting process</w:t>
      </w:r>
    </w:p>
    <w:p w:rsidR="00000000" w:rsidDel="00000000" w:rsidP="00000000" w:rsidRDefault="00000000" w:rsidRPr="00000000" w14:paraId="0000000E">
      <w:pPr>
        <w:numPr>
          <w:ilvl w:val="0"/>
          <w:numId w:val="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monograph proposal details, to be used in shortlisting, peer review and the editorial process.</w:t>
      </w:r>
    </w:p>
    <w:p w:rsidR="00000000" w:rsidDel="00000000" w:rsidP="00000000" w:rsidRDefault="00000000" w:rsidRPr="00000000" w14:paraId="0000000F">
      <w:pPr>
        <w:rPr/>
      </w:pPr>
      <w:r w:rsidDel="00000000" w:rsidR="00000000" w:rsidRPr="00000000">
        <w:rPr>
          <w:rtl w:val="0"/>
        </w:rPr>
        <w:t xml:space="preserve">Please complete all the sections so we have as much information about the submission as possible.</w:t>
      </w:r>
    </w:p>
    <w:p w:rsidR="00000000" w:rsidDel="00000000" w:rsidP="00000000" w:rsidRDefault="00000000" w:rsidRPr="00000000" w14:paraId="00000010">
      <w:pPr>
        <w:pStyle w:val="Heading1"/>
        <w:rPr/>
      </w:pPr>
      <w:bookmarkStart w:colFirst="0" w:colLast="0" w:name="_heading=h.bumv0crq8w93" w:id="3"/>
      <w:bookmarkEnd w:id="3"/>
      <w:r w:rsidDel="00000000" w:rsidR="00000000" w:rsidRPr="00000000">
        <w:br w:type="page"/>
      </w:r>
      <w:r w:rsidDel="00000000" w:rsidR="00000000" w:rsidRPr="00000000">
        <w:rPr>
          <w:rtl w:val="0"/>
        </w:rPr>
      </w:r>
    </w:p>
    <w:p w:rsidR="00000000" w:rsidDel="00000000" w:rsidP="00000000" w:rsidRDefault="00000000" w:rsidRPr="00000000" w14:paraId="00000011">
      <w:pPr>
        <w:pStyle w:val="Heading1"/>
        <w:rPr/>
      </w:pPr>
      <w:bookmarkStart w:colFirst="0" w:colLast="0" w:name="_heading=h.2q02j3rsphn8" w:id="4"/>
      <w:bookmarkEnd w:id="4"/>
      <w:r w:rsidDel="00000000" w:rsidR="00000000" w:rsidRPr="00000000">
        <w:rPr>
          <w:rtl w:val="0"/>
        </w:rPr>
        <w:t xml:space="preserve">Covering information</w:t>
      </w:r>
    </w:p>
    <w:p w:rsidR="00000000" w:rsidDel="00000000" w:rsidP="00000000" w:rsidRDefault="00000000" w:rsidRPr="00000000" w14:paraId="00000012">
      <w:pPr>
        <w:pStyle w:val="Heading2"/>
        <w:rPr>
          <w:sz w:val="36"/>
          <w:szCs w:val="36"/>
        </w:rPr>
      </w:pPr>
      <w:bookmarkStart w:colFirst="0" w:colLast="0" w:name="_heading=h.xdo1eaprbom9" w:id="5"/>
      <w:bookmarkEnd w:id="5"/>
      <w:r w:rsidDel="00000000" w:rsidR="00000000" w:rsidRPr="00000000">
        <w:rPr>
          <w:rtl w:val="0"/>
        </w:rPr>
        <w:t xml:space="preserve">About you</w:t>
      </w:r>
      <w:r w:rsidDel="00000000" w:rsidR="00000000" w:rsidRPr="00000000">
        <w:rPr>
          <w:rtl w:val="0"/>
        </w:rPr>
      </w:r>
    </w:p>
    <w:p w:rsidR="00000000" w:rsidDel="00000000" w:rsidP="00000000" w:rsidRDefault="00000000" w:rsidRPr="00000000" w14:paraId="00000013">
      <w:pPr>
        <w:spacing w:line="480" w:lineRule="auto"/>
        <w:rPr>
          <w:sz w:val="24"/>
          <w:szCs w:val="24"/>
        </w:rPr>
      </w:pPr>
      <w:r w:rsidDel="00000000" w:rsidR="00000000" w:rsidRPr="00000000">
        <w:rPr>
          <w:sz w:val="24"/>
          <w:szCs w:val="24"/>
          <w:rtl w:val="0"/>
        </w:rPr>
        <w:t xml:space="preserve">Name:</w:t>
      </w:r>
    </w:p>
    <w:p w:rsidR="00000000" w:rsidDel="00000000" w:rsidP="00000000" w:rsidRDefault="00000000" w:rsidRPr="00000000" w14:paraId="00000014">
      <w:pPr>
        <w:spacing w:line="480" w:lineRule="auto"/>
        <w:rPr>
          <w:sz w:val="24"/>
          <w:szCs w:val="24"/>
        </w:rPr>
      </w:pPr>
      <w:r w:rsidDel="00000000" w:rsidR="00000000" w:rsidRPr="00000000">
        <w:rPr>
          <w:sz w:val="24"/>
          <w:szCs w:val="24"/>
          <w:rtl w:val="0"/>
        </w:rPr>
        <w:t xml:space="preserve">Email address:</w:t>
      </w:r>
    </w:p>
    <w:p w:rsidR="00000000" w:rsidDel="00000000" w:rsidP="00000000" w:rsidRDefault="00000000" w:rsidRPr="00000000" w14:paraId="00000015">
      <w:pPr>
        <w:spacing w:line="480" w:lineRule="auto"/>
        <w:rPr>
          <w:sz w:val="24"/>
          <w:szCs w:val="24"/>
        </w:rPr>
      </w:pPr>
      <w:r w:rsidDel="00000000" w:rsidR="00000000" w:rsidRPr="00000000">
        <w:rPr>
          <w:sz w:val="24"/>
          <w:szCs w:val="24"/>
          <w:rtl w:val="0"/>
        </w:rPr>
        <w:t xml:space="preserve">Phone number: </w:t>
      </w:r>
    </w:p>
    <w:p w:rsidR="00000000" w:rsidDel="00000000" w:rsidP="00000000" w:rsidRDefault="00000000" w:rsidRPr="00000000" w14:paraId="00000016">
      <w:pPr>
        <w:spacing w:line="480" w:lineRule="auto"/>
        <w:rPr>
          <w:sz w:val="24"/>
          <w:szCs w:val="24"/>
        </w:rPr>
      </w:pPr>
      <w:r w:rsidDel="00000000" w:rsidR="00000000" w:rsidRPr="00000000">
        <w:rPr>
          <w:sz w:val="24"/>
          <w:szCs w:val="24"/>
          <w:rtl w:val="0"/>
        </w:rPr>
        <w:t xml:space="preserve">University of York Department/School of Study:</w:t>
      </w:r>
    </w:p>
    <w:p w:rsidR="00000000" w:rsidDel="00000000" w:rsidP="00000000" w:rsidRDefault="00000000" w:rsidRPr="00000000" w14:paraId="00000017">
      <w:pPr>
        <w:spacing w:line="480" w:lineRule="auto"/>
        <w:rPr>
          <w:sz w:val="24"/>
          <w:szCs w:val="24"/>
        </w:rPr>
      </w:pPr>
      <w:r w:rsidDel="00000000" w:rsidR="00000000" w:rsidRPr="00000000">
        <w:rPr>
          <w:sz w:val="24"/>
          <w:szCs w:val="24"/>
          <w:rtl w:val="0"/>
        </w:rPr>
        <w:t xml:space="preserve">Current Institution (if any): </w:t>
      </w:r>
    </w:p>
    <w:p w:rsidR="00000000" w:rsidDel="00000000" w:rsidP="00000000" w:rsidRDefault="00000000" w:rsidRPr="00000000" w14:paraId="00000018">
      <w:pPr>
        <w:spacing w:line="276" w:lineRule="auto"/>
        <w:rPr>
          <w:sz w:val="24"/>
          <w:szCs w:val="24"/>
        </w:rPr>
      </w:pPr>
      <w:r w:rsidDel="00000000" w:rsidR="00000000" w:rsidRPr="00000000">
        <w:rPr>
          <w:sz w:val="24"/>
          <w:szCs w:val="24"/>
          <w:rtl w:val="0"/>
        </w:rPr>
        <w:t xml:space="preserve">ORCID:</w:t>
      </w:r>
    </w:p>
    <w:p w:rsidR="00000000" w:rsidDel="00000000" w:rsidP="00000000" w:rsidRDefault="00000000" w:rsidRPr="00000000" w14:paraId="00000019">
      <w:pPr>
        <w:spacing w:line="480" w:lineRule="auto"/>
        <w:rPr>
          <w:color w:val="000000"/>
        </w:rPr>
      </w:pPr>
      <w:r w:rsidDel="00000000" w:rsidR="00000000" w:rsidRPr="00000000">
        <w:rPr>
          <w:color w:val="000000"/>
          <w:rtl w:val="0"/>
        </w:rPr>
        <w:t xml:space="preserve">If you don’t already have an ORCID please register for a free ID at </w:t>
      </w:r>
      <w:sdt>
        <w:sdtPr>
          <w:id w:val="-37612149"/>
          <w:tag w:val="goog_rdk_2"/>
        </w:sdtPr>
        <w:sdtContent>
          <w:del w:author="Ben Catt" w:id="1" w:date="2026-10-30T12:28:16Z">
            <w:r w:rsidDel="00000000" w:rsidR="00000000" w:rsidRPr="00000000">
              <w:fldChar w:fldCharType="begin"/>
              <w:delInstrText xml:space="preserve"> HYPERLINK "http://orcid.org/" </w:delInstrText>
              <w:fldChar w:fldCharType="separate"/>
            </w:r>
            <w:r w:rsidDel="00000000" w:rsidR="00000000" w:rsidRPr="00000000">
              <w:rPr>
                <w:color w:val="1155cc"/>
                <w:u w:val="single"/>
                <w:rtl w:val="0"/>
              </w:rPr>
              <w:delText xml:space="preserve">http</w:delText>
            </w:r>
            <w:r w:rsidDel="00000000" w:rsidR="00000000" w:rsidRPr="00000000">
              <w:fldChar w:fldCharType="end"/>
            </w:r>
          </w:del>
        </w:sdtContent>
      </w:sdt>
      <w:sdt>
        <w:sdtPr>
          <w:id w:val="-1248265110"/>
          <w:tag w:val="goog_rdk_3"/>
        </w:sdtPr>
        <w:sdtContent>
          <w:ins w:author="Ben Catt" w:id="1" w:date="2026-10-30T12:28:16Z">
            <w:r w:rsidDel="00000000" w:rsidR="00000000" w:rsidRPr="00000000">
              <w:fldChar w:fldCharType="begin"/>
              <w:instrText xml:space="preserve"> HYPERLINK "https://orcid.org/" </w:instrText>
              <w:fldChar w:fldCharType="separate"/>
            </w:r>
            <w:r w:rsidDel="00000000" w:rsidR="00000000" w:rsidRPr="00000000">
              <w:rPr>
                <w:color w:val="1155cc"/>
                <w:u w:val="single"/>
                <w:rtl w:val="0"/>
              </w:rPr>
              <w:t xml:space="preserve">http</w:t>
            </w:r>
            <w:r w:rsidDel="00000000" w:rsidR="00000000" w:rsidRPr="00000000">
              <w:fldChar w:fldCharType="end"/>
            </w:r>
          </w:ins>
        </w:sdtContent>
      </w:sdt>
      <w:sdt>
        <w:sdtPr>
          <w:id w:val="548766785"/>
          <w:tag w:val="goog_rdk_4"/>
        </w:sdtPr>
        <w:sdtContent>
          <w:ins w:author="Ben Catt" w:id="2" w:date="2026-10-30T12:28:03Z">
            <w:r w:rsidDel="00000000" w:rsidR="00000000" w:rsidRPr="00000000">
              <w:fldChar w:fldCharType="begin"/>
            </w:r>
            <w:r w:rsidDel="00000000" w:rsidR="00000000" w:rsidRPr="00000000">
              <w:instrText xml:space="preserve">HYPERLINK "https://orcid.org/"</w:instrText>
            </w:r>
            <w:r w:rsidDel="00000000" w:rsidR="00000000" w:rsidRPr="00000000">
              <w:fldChar w:fldCharType="separate"/>
            </w:r>
            <w:r w:rsidDel="00000000" w:rsidR="00000000" w:rsidRPr="00000000">
              <w:rPr>
                <w:color w:val="1155cc"/>
                <w:u w:val="single"/>
                <w:rtl w:val="0"/>
              </w:rPr>
              <w:t xml:space="preserve">s</w:t>
            </w:r>
            <w:r w:rsidDel="00000000" w:rsidR="00000000" w:rsidRPr="00000000">
              <w:fldChar w:fldCharType="end"/>
            </w:r>
          </w:ins>
        </w:sdtContent>
      </w:sdt>
      <w:sdt>
        <w:sdtPr>
          <w:id w:val="-307921749"/>
          <w:tag w:val="goog_rdk_5"/>
        </w:sdtPr>
        <w:sdtContent>
          <w:del w:author="Ben Catt" w:id="1" w:date="2026-10-30T12:28:16Z">
            <w:r w:rsidDel="00000000" w:rsidR="00000000" w:rsidRPr="00000000">
              <w:fldChar w:fldCharType="begin"/>
              <w:delInstrText xml:space="preserve"> HYPERLINK "http://orcid.org/" </w:delInstrText>
              <w:fldChar w:fldCharType="separate"/>
            </w:r>
            <w:r w:rsidDel="00000000" w:rsidR="00000000" w:rsidRPr="00000000">
              <w:rPr>
                <w:color w:val="1155cc"/>
                <w:u w:val="single"/>
                <w:rtl w:val="0"/>
              </w:rPr>
              <w:delText xml:space="preserve">://orcid.org/</w:delText>
            </w:r>
            <w:r w:rsidDel="00000000" w:rsidR="00000000" w:rsidRPr="00000000">
              <w:fldChar w:fldCharType="end"/>
            </w:r>
          </w:del>
        </w:sdtContent>
      </w:sdt>
      <w:sdt>
        <w:sdtPr>
          <w:id w:val="125011967"/>
          <w:tag w:val="goog_rdk_6"/>
        </w:sdtPr>
        <w:sdtContent>
          <w:ins w:author="Ben Catt" w:id="1" w:date="2026-10-30T12:28:16Z">
            <w:r w:rsidDel="00000000" w:rsidR="00000000" w:rsidRPr="00000000">
              <w:fldChar w:fldCharType="begin"/>
              <w:instrText xml:space="preserve"> HYPERLINK "https://orcid.org/" </w:instrText>
              <w:fldChar w:fldCharType="separate"/>
            </w:r>
            <w:r w:rsidDel="00000000" w:rsidR="00000000" w:rsidRPr="00000000">
              <w:rPr>
                <w:color w:val="1155cc"/>
                <w:u w:val="single"/>
                <w:rtl w:val="0"/>
              </w:rPr>
              <w:t xml:space="preserve">://orcid.org/</w:t>
            </w:r>
            <w:r w:rsidDel="00000000" w:rsidR="00000000" w:rsidRPr="00000000">
              <w:fldChar w:fldCharType="end"/>
            </w:r>
          </w:ins>
        </w:sdtContent>
      </w:sdt>
      <w:r w:rsidDel="00000000" w:rsidR="00000000" w:rsidRPr="00000000">
        <w:rPr>
          <w:rtl w:val="0"/>
        </w:rPr>
      </w:r>
    </w:p>
    <w:p w:rsidR="00000000" w:rsidDel="00000000" w:rsidP="00000000" w:rsidRDefault="00000000" w:rsidRPr="00000000" w14:paraId="0000001A">
      <w:pPr>
        <w:spacing w:line="276" w:lineRule="auto"/>
        <w:rPr>
          <w:sz w:val="24"/>
          <w:szCs w:val="24"/>
        </w:rPr>
      </w:pPr>
      <w:r w:rsidDel="00000000" w:rsidR="00000000" w:rsidRPr="00000000">
        <w:rPr>
          <w:sz w:val="24"/>
          <w:szCs w:val="24"/>
          <w:rtl w:val="0"/>
        </w:rPr>
        <w:t xml:space="preserve">Professional experience:</w:t>
      </w:r>
    </w:p>
    <w:p w:rsidR="00000000" w:rsidDel="00000000" w:rsidP="00000000" w:rsidRDefault="00000000" w:rsidRPr="00000000" w14:paraId="0000001B">
      <w:pPr>
        <w:spacing w:line="276" w:lineRule="auto"/>
        <w:rPr/>
      </w:pPr>
      <w:r w:rsidDel="00000000" w:rsidR="00000000" w:rsidRPr="00000000">
        <w:rPr>
          <w:color w:val="000000"/>
          <w:rtl w:val="0"/>
        </w:rPr>
        <w:t xml:space="preserve">Provide a brief description of your academic/professional experience, research areas, and past or forthcoming publications (if any). Please use as many lines as required.</w:t>
      </w:r>
      <w:r w:rsidDel="00000000" w:rsidR="00000000" w:rsidRPr="00000000">
        <w:rPr>
          <w:rtl w:val="0"/>
        </w:rPr>
      </w:r>
    </w:p>
    <w:tbl>
      <w:tblPr>
        <w:tblStyle w:val="Table1"/>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8"/>
        <w:tblGridChange w:id="0">
          <w:tblGrid>
            <w:gridCol w:w="9638"/>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r>
    </w:tbl>
    <w:p w:rsidR="00000000" w:rsidDel="00000000" w:rsidP="00000000" w:rsidRDefault="00000000" w:rsidRPr="00000000" w14:paraId="00000026">
      <w:pPr>
        <w:pStyle w:val="Heading2"/>
        <w:rPr/>
      </w:pPr>
      <w:bookmarkStart w:colFirst="0" w:colLast="0" w:name="_heading=h.e5wje5ue3iiy" w:id="6"/>
      <w:bookmarkEnd w:id="6"/>
      <w:r w:rsidDel="00000000" w:rsidR="00000000" w:rsidRPr="00000000">
        <w:rPr>
          <w:rtl w:val="0"/>
        </w:rPr>
        <w:t xml:space="preserve">Doctoral research information</w:t>
      </w:r>
    </w:p>
    <w:p w:rsidR="00000000" w:rsidDel="00000000" w:rsidP="00000000" w:rsidRDefault="00000000" w:rsidRPr="00000000" w14:paraId="00000027">
      <w:pPr>
        <w:spacing w:line="480" w:lineRule="auto"/>
        <w:rPr>
          <w:sz w:val="24"/>
          <w:szCs w:val="24"/>
        </w:rPr>
      </w:pPr>
      <w:r w:rsidDel="00000000" w:rsidR="00000000" w:rsidRPr="00000000">
        <w:rPr>
          <w:sz w:val="24"/>
          <w:szCs w:val="24"/>
          <w:rtl w:val="0"/>
        </w:rPr>
        <w:t xml:space="preserve">Year of award:</w:t>
      </w:r>
    </w:p>
    <w:p w:rsidR="00000000" w:rsidDel="00000000" w:rsidP="00000000" w:rsidRDefault="00000000" w:rsidRPr="00000000" w14:paraId="00000028">
      <w:pPr>
        <w:spacing w:line="480" w:lineRule="auto"/>
        <w:rPr>
          <w:sz w:val="24"/>
          <w:szCs w:val="24"/>
        </w:rPr>
      </w:pPr>
      <w:r w:rsidDel="00000000" w:rsidR="00000000" w:rsidRPr="00000000">
        <w:rPr>
          <w:sz w:val="24"/>
          <w:szCs w:val="24"/>
          <w:rtl w:val="0"/>
        </w:rPr>
        <w:t xml:space="preserve">Name(s) of all supervisor(s):</w:t>
      </w:r>
    </w:p>
    <w:p w:rsidR="00000000" w:rsidDel="00000000" w:rsidP="00000000" w:rsidRDefault="00000000" w:rsidRPr="00000000" w14:paraId="00000029">
      <w:pPr>
        <w:spacing w:line="480" w:lineRule="auto"/>
        <w:rPr>
          <w:sz w:val="24"/>
          <w:szCs w:val="24"/>
        </w:rPr>
      </w:pPr>
      <w:r w:rsidDel="00000000" w:rsidR="00000000" w:rsidRPr="00000000">
        <w:rPr>
          <w:sz w:val="24"/>
          <w:szCs w:val="24"/>
          <w:rtl w:val="0"/>
        </w:rPr>
        <w:t xml:space="preserve">Thesis title:</w:t>
      </w:r>
    </w:p>
    <w:p w:rsidR="00000000" w:rsidDel="00000000" w:rsidP="00000000" w:rsidRDefault="00000000" w:rsidRPr="00000000" w14:paraId="0000002A">
      <w:pPr>
        <w:spacing w:line="480" w:lineRule="auto"/>
        <w:rPr>
          <w:sz w:val="24"/>
          <w:szCs w:val="24"/>
        </w:rPr>
      </w:pPr>
      <w:r w:rsidDel="00000000" w:rsidR="00000000" w:rsidRPr="00000000">
        <w:rPr>
          <w:sz w:val="24"/>
          <w:szCs w:val="24"/>
          <w:rtl w:val="0"/>
        </w:rPr>
        <w:t xml:space="preserve">Link to thesis in White Rose eTheses Online:</w:t>
      </w:r>
    </w:p>
    <w:p w:rsidR="00000000" w:rsidDel="00000000" w:rsidP="00000000" w:rsidRDefault="00000000" w:rsidRPr="00000000" w14:paraId="0000002B">
      <w:pPr>
        <w:pStyle w:val="Heading2"/>
        <w:rPr/>
      </w:pPr>
      <w:bookmarkStart w:colFirst="0" w:colLast="0" w:name="_heading=h.m1l359132gg5" w:id="7"/>
      <w:bookmarkEnd w:id="7"/>
      <w:r w:rsidDel="00000000" w:rsidR="00000000" w:rsidRPr="00000000">
        <w:rPr>
          <w:rtl w:val="0"/>
        </w:rPr>
        <w:t xml:space="preserve">Academic recommendation supporting publication</w:t>
      </w:r>
    </w:p>
    <w:p w:rsidR="00000000" w:rsidDel="00000000" w:rsidP="00000000" w:rsidRDefault="00000000" w:rsidRPr="00000000" w14:paraId="0000002C">
      <w:pPr>
        <w:rPr/>
      </w:pPr>
      <w:r w:rsidDel="00000000" w:rsidR="00000000" w:rsidRPr="00000000">
        <w:rPr>
          <w:color w:val="000000"/>
          <w:rtl w:val="0"/>
        </w:rPr>
        <w:t xml:space="preserve">To be completed by </w:t>
      </w:r>
      <w:r w:rsidDel="00000000" w:rsidR="00000000" w:rsidRPr="00000000">
        <w:rPr>
          <w:rtl w:val="0"/>
        </w:rPr>
        <w:t xml:space="preserve">an academic colleague or peer with relevant knowledge or experience </w:t>
      </w:r>
      <w:r w:rsidDel="00000000" w:rsidR="00000000" w:rsidRPr="00000000">
        <w:rPr>
          <w:color w:val="000000"/>
          <w:rtl w:val="0"/>
        </w:rPr>
        <w:t xml:space="preserve">in support of the application. Thi</w:t>
      </w:r>
      <w:r w:rsidDel="00000000" w:rsidR="00000000" w:rsidRPr="00000000">
        <w:rPr>
          <w:rtl w:val="0"/>
        </w:rPr>
        <w:t xml:space="preserve">s could be the author’s doctoral supervisor but could also be e.g. an external examiner or other experienced academic peer from their field. </w:t>
      </w:r>
    </w:p>
    <w:p w:rsidR="00000000" w:rsidDel="00000000" w:rsidP="00000000" w:rsidRDefault="00000000" w:rsidRPr="00000000" w14:paraId="0000002D">
      <w:pPr>
        <w:spacing w:line="480" w:lineRule="auto"/>
        <w:rPr>
          <w:sz w:val="24"/>
          <w:szCs w:val="24"/>
        </w:rPr>
      </w:pPr>
      <w:r w:rsidDel="00000000" w:rsidR="00000000" w:rsidRPr="00000000">
        <w:rPr>
          <w:sz w:val="24"/>
          <w:szCs w:val="24"/>
          <w:rtl w:val="0"/>
        </w:rPr>
        <w:t xml:space="preserve">Name of academic providing recommendation:</w:t>
      </w:r>
    </w:p>
    <w:p w:rsidR="00000000" w:rsidDel="00000000" w:rsidP="00000000" w:rsidRDefault="00000000" w:rsidRPr="00000000" w14:paraId="0000002E">
      <w:pPr>
        <w:spacing w:line="480" w:lineRule="auto"/>
        <w:rPr>
          <w:sz w:val="24"/>
          <w:szCs w:val="24"/>
        </w:rPr>
      </w:pPr>
      <w:sdt>
        <w:sdtPr>
          <w:id w:val="-1676516187"/>
          <w:tag w:val="goog_rdk_8"/>
        </w:sdtPr>
        <w:sdtContent>
          <w:ins w:author="Ben Catt" w:id="3" w:date="2026-10-30T12:30:30Z">
            <w:r w:rsidDel="00000000" w:rsidR="00000000" w:rsidRPr="00000000">
              <w:rPr>
                <w:sz w:val="24"/>
                <w:szCs w:val="24"/>
                <w:rtl w:val="0"/>
              </w:rPr>
              <w:t xml:space="preserve">Academic’s </w:t>
            </w:r>
          </w:ins>
        </w:sdtContent>
      </w:sdt>
      <w:sdt>
        <w:sdtPr>
          <w:id w:val="1961662510"/>
          <w:tag w:val="goog_rdk_9"/>
        </w:sdtPr>
        <w:sdtContent>
          <w:del w:author="Ben Catt" w:id="3" w:date="2026-10-30T12:30:30Z">
            <w:r w:rsidDel="00000000" w:rsidR="00000000" w:rsidRPr="00000000">
              <w:rPr>
                <w:sz w:val="24"/>
                <w:szCs w:val="24"/>
                <w:rtl w:val="0"/>
              </w:rPr>
              <w:delText xml:space="preserve">Their </w:delText>
            </w:r>
          </w:del>
        </w:sdtContent>
      </w:sdt>
      <w:r w:rsidDel="00000000" w:rsidR="00000000" w:rsidRPr="00000000">
        <w:rPr>
          <w:sz w:val="24"/>
          <w:szCs w:val="24"/>
          <w:rtl w:val="0"/>
        </w:rPr>
        <w:t xml:space="preserve">email address:</w:t>
      </w:r>
    </w:p>
    <w:p w:rsidR="00000000" w:rsidDel="00000000" w:rsidP="00000000" w:rsidRDefault="00000000" w:rsidRPr="00000000" w14:paraId="0000002F">
      <w:pPr>
        <w:spacing w:line="276" w:lineRule="auto"/>
        <w:rPr>
          <w:sz w:val="24"/>
          <w:szCs w:val="24"/>
        </w:rPr>
      </w:pPr>
      <w:sdt>
        <w:sdtPr>
          <w:id w:val="805984626"/>
          <w:tag w:val="goog_rdk_11"/>
        </w:sdtPr>
        <w:sdtContent>
          <w:ins w:author="Ben Catt" w:id="4" w:date="2026-10-30T12:30:37Z"/>
          <w:sdt>
            <w:sdtPr>
              <w:id w:val="-30936818"/>
              <w:tag w:val="goog_rdk_12"/>
            </w:sdtPr>
            <w:sdtContent>
              <w:ins w:author="Ben Catt" w:id="4" w:date="2026-10-30T12:30:37Z">
                <w:r w:rsidDel="00000000" w:rsidR="00000000" w:rsidRPr="00000000">
                  <w:rPr>
                    <w:sz w:val="24"/>
                    <w:szCs w:val="24"/>
                    <w:rtl w:val="0"/>
                    <w:rPrChange w:author="Ben Catt" w:id="5" w:date="2026-10-30T12:30:37Z">
                      <w:rPr>
                        <w:sz w:val="24"/>
                        <w:szCs w:val="24"/>
                      </w:rPr>
                    </w:rPrChange>
                  </w:rPr>
                  <w:t xml:space="preserve">Academic’s </w:t>
                </w:r>
              </w:ins>
            </w:sdtContent>
          </w:sdt>
          <w:ins w:author="Ben Catt" w:id="4" w:date="2026-10-30T12:30:37Z"/>
        </w:sdtContent>
      </w:sdt>
      <w:sdt>
        <w:sdtPr>
          <w:id w:val="576166731"/>
          <w:tag w:val="goog_rdk_13"/>
        </w:sdtPr>
        <w:sdtContent>
          <w:del w:author="Ben Catt" w:id="4" w:date="2026-10-30T12:30:37Z"/>
          <w:sdt>
            <w:sdtPr>
              <w:id w:val="47547431"/>
              <w:tag w:val="goog_rdk_14"/>
            </w:sdtPr>
            <w:sdtContent>
              <w:del w:author="Ben Catt" w:id="4" w:date="2026-10-30T12:30:37Z">
                <w:r w:rsidDel="00000000" w:rsidR="00000000" w:rsidRPr="00000000">
                  <w:rPr>
                    <w:sz w:val="24"/>
                    <w:szCs w:val="24"/>
                    <w:rtl w:val="0"/>
                    <w:rPrChange w:author="Ben Catt" w:id="5" w:date="2026-10-30T12:30:37Z">
                      <w:rPr>
                        <w:sz w:val="24"/>
                        <w:szCs w:val="24"/>
                      </w:rPr>
                    </w:rPrChange>
                  </w:rPr>
                  <w:delText xml:space="preserve">Their </w:delText>
                </w:r>
              </w:del>
            </w:sdtContent>
          </w:sdt>
          <w:del w:author="Ben Catt" w:id="4" w:date="2026-10-30T12:30:37Z"/>
        </w:sdtContent>
      </w:sdt>
      <w:r w:rsidDel="00000000" w:rsidR="00000000" w:rsidRPr="00000000">
        <w:rPr>
          <w:sz w:val="24"/>
          <w:szCs w:val="24"/>
          <w:rtl w:val="0"/>
        </w:rPr>
        <w:t xml:space="preserve">role and institution:</w:t>
      </w:r>
    </w:p>
    <w:p w:rsidR="00000000" w:rsidDel="00000000" w:rsidP="00000000" w:rsidRDefault="00000000" w:rsidRPr="00000000" w14:paraId="00000030">
      <w:pPr>
        <w:tabs>
          <w:tab w:val="right" w:leader="none" w:pos="9639"/>
        </w:tabs>
        <w:spacing w:line="276" w:lineRule="auto"/>
        <w:rPr/>
      </w:pPr>
      <w:r w:rsidDel="00000000" w:rsidR="00000000" w:rsidRPr="00000000">
        <w:rPr>
          <w:rtl w:val="0"/>
        </w:rPr>
        <w:t xml:space="preserve">(Include link to institutional profile if available)</w:t>
      </w:r>
    </w:p>
    <w:p w:rsidR="00000000" w:rsidDel="00000000" w:rsidP="00000000" w:rsidRDefault="00000000" w:rsidRPr="00000000" w14:paraId="00000031">
      <w:pPr>
        <w:tabs>
          <w:tab w:val="right" w:leader="none" w:pos="9639"/>
        </w:tabs>
        <w:rPr/>
      </w:pPr>
      <w:r w:rsidDel="00000000" w:rsidR="00000000" w:rsidRPr="00000000">
        <w:rPr>
          <w:rtl w:val="0"/>
        </w:rPr>
      </w:r>
    </w:p>
    <w:p w:rsidR="00000000" w:rsidDel="00000000" w:rsidP="00000000" w:rsidRDefault="00000000" w:rsidRPr="00000000" w14:paraId="00000032">
      <w:pPr>
        <w:tabs>
          <w:tab w:val="right" w:leader="none" w:pos="9639"/>
        </w:tabs>
        <w:rPr>
          <w:sz w:val="24"/>
          <w:szCs w:val="24"/>
        </w:rPr>
      </w:pPr>
      <w:sdt>
        <w:sdtPr>
          <w:id w:val="-972782042"/>
          <w:tag w:val="goog_rdk_16"/>
        </w:sdtPr>
        <w:sdtContent>
          <w:ins w:author="Ben Catt" w:id="6" w:date="2026-10-30T12:30:39Z"/>
          <w:sdt>
            <w:sdtPr>
              <w:id w:val="-1346634883"/>
              <w:tag w:val="goog_rdk_17"/>
            </w:sdtPr>
            <w:sdtContent>
              <w:ins w:author="Ben Catt" w:id="6" w:date="2026-10-30T12:30:39Z">
                <w:r w:rsidDel="00000000" w:rsidR="00000000" w:rsidRPr="00000000">
                  <w:rPr>
                    <w:sz w:val="24"/>
                    <w:szCs w:val="24"/>
                    <w:rtl w:val="0"/>
                    <w:rPrChange w:author="Ben Catt" w:id="7" w:date="2026-10-30T12:30:39Z">
                      <w:rPr/>
                    </w:rPrChange>
                  </w:rPr>
                  <w:t xml:space="preserve">Academic’s </w:t>
                </w:r>
              </w:ins>
            </w:sdtContent>
          </w:sdt>
          <w:ins w:author="Ben Catt" w:id="6" w:date="2026-10-30T12:30:39Z"/>
        </w:sdtContent>
      </w:sdt>
      <w:sdt>
        <w:sdtPr>
          <w:id w:val="36787603"/>
          <w:tag w:val="goog_rdk_18"/>
        </w:sdtPr>
        <w:sdtContent>
          <w:del w:author="Ben Catt" w:id="6" w:date="2026-10-30T12:30:39Z"/>
          <w:sdt>
            <w:sdtPr>
              <w:id w:val="728882513"/>
              <w:tag w:val="goog_rdk_19"/>
            </w:sdtPr>
            <w:sdtContent>
              <w:del w:author="Ben Catt" w:id="6" w:date="2026-10-30T12:30:39Z">
                <w:r w:rsidDel="00000000" w:rsidR="00000000" w:rsidRPr="00000000">
                  <w:rPr>
                    <w:sz w:val="24"/>
                    <w:szCs w:val="24"/>
                    <w:rtl w:val="0"/>
                    <w:rPrChange w:author="Ben Catt" w:id="7" w:date="2026-10-30T12:30:39Z">
                      <w:rPr>
                        <w:sz w:val="24"/>
                        <w:szCs w:val="24"/>
                      </w:rPr>
                    </w:rPrChange>
                  </w:rPr>
                  <w:delText xml:space="preserve">Their </w:delText>
                </w:r>
              </w:del>
            </w:sdtContent>
          </w:sdt>
          <w:del w:author="Ben Catt" w:id="6" w:date="2026-10-30T12:30:39Z"/>
        </w:sdtContent>
      </w:sdt>
      <w:r w:rsidDel="00000000" w:rsidR="00000000" w:rsidRPr="00000000">
        <w:rPr>
          <w:sz w:val="24"/>
          <w:szCs w:val="24"/>
          <w:rtl w:val="0"/>
        </w:rPr>
        <w:t xml:space="preserve">connection to the submitting author or their research:</w:t>
      </w:r>
    </w:p>
    <w:p w:rsidR="00000000" w:rsidDel="00000000" w:rsidP="00000000" w:rsidRDefault="00000000" w:rsidRPr="00000000" w14:paraId="00000033">
      <w:pPr>
        <w:tabs>
          <w:tab w:val="right" w:leader="none" w:pos="9639"/>
        </w:tabs>
        <w:rPr>
          <w:color w:val="000000"/>
          <w:sz w:val="24"/>
          <w:szCs w:val="24"/>
        </w:rPr>
      </w:pPr>
      <w:r w:rsidDel="00000000" w:rsidR="00000000" w:rsidRPr="00000000">
        <w:rPr>
          <w:color w:val="000000"/>
          <w:sz w:val="24"/>
          <w:szCs w:val="24"/>
          <w:rtl w:val="0"/>
        </w:rPr>
        <w:tab/>
      </w:r>
    </w:p>
    <w:p w:rsidR="00000000" w:rsidDel="00000000" w:rsidP="00000000" w:rsidRDefault="00000000" w:rsidRPr="00000000" w14:paraId="00000034">
      <w:pPr>
        <w:rPr>
          <w:sz w:val="24"/>
          <w:szCs w:val="24"/>
        </w:rPr>
      </w:pPr>
      <w:r w:rsidDel="00000000" w:rsidR="00000000" w:rsidRPr="00000000">
        <w:rPr>
          <w:sz w:val="24"/>
          <w:szCs w:val="24"/>
          <w:rtl w:val="0"/>
        </w:rPr>
        <w:t xml:space="preserve">Statement supporting publication:</w:t>
      </w:r>
    </w:p>
    <w:p w:rsidR="00000000" w:rsidDel="00000000" w:rsidP="00000000" w:rsidRDefault="00000000" w:rsidRPr="00000000" w14:paraId="00000035">
      <w:pPr>
        <w:rPr>
          <w:i w:val="1"/>
          <w:iCs w:val="1"/>
          <w:color w:val="000000"/>
        </w:rPr>
      </w:pPr>
      <w:r w:rsidDel="00000000" w:rsidR="00000000" w:rsidRPr="00000000">
        <w:rPr>
          <w:i w:val="1"/>
          <w:iCs w:val="1"/>
          <w:rtl w:val="0"/>
        </w:rPr>
        <w:t xml:space="preserve">Please consider points such as the</w:t>
      </w:r>
      <w:r w:rsidDel="00000000" w:rsidR="00000000" w:rsidRPr="00000000">
        <w:rPr>
          <w:i w:val="1"/>
          <w:iCs w:val="1"/>
          <w:color w:val="000000"/>
          <w:rtl w:val="0"/>
        </w:rPr>
        <w:t xml:space="preserve"> significance of the proposed book</w:t>
      </w:r>
      <w:r w:rsidDel="00000000" w:rsidR="00000000" w:rsidRPr="00000000">
        <w:rPr>
          <w:i w:val="1"/>
          <w:iCs w:val="1"/>
          <w:rtl w:val="0"/>
        </w:rPr>
        <w:t xml:space="preserve">; </w:t>
      </w:r>
      <w:r w:rsidDel="00000000" w:rsidR="00000000" w:rsidRPr="00000000">
        <w:rPr>
          <w:i w:val="1"/>
          <w:iCs w:val="1"/>
          <w:color w:val="000000"/>
          <w:rtl w:val="0"/>
        </w:rPr>
        <w:t xml:space="preserve">what </w:t>
      </w:r>
      <w:r w:rsidDel="00000000" w:rsidR="00000000" w:rsidRPr="00000000">
        <w:rPr>
          <w:i w:val="1"/>
          <w:iCs w:val="1"/>
          <w:rtl w:val="0"/>
        </w:rPr>
        <w:t xml:space="preserve">i</w:t>
      </w:r>
      <w:r w:rsidDel="00000000" w:rsidR="00000000" w:rsidRPr="00000000">
        <w:rPr>
          <w:i w:val="1"/>
          <w:iCs w:val="1"/>
          <w:color w:val="000000"/>
          <w:rtl w:val="0"/>
        </w:rPr>
        <w:t xml:space="preserve">t brings to the subject area that is new</w:t>
      </w:r>
      <w:r w:rsidDel="00000000" w:rsidR="00000000" w:rsidRPr="00000000">
        <w:rPr>
          <w:i w:val="1"/>
          <w:iCs w:val="1"/>
          <w:rtl w:val="0"/>
        </w:rPr>
        <w:t xml:space="preserve">; how the</w:t>
      </w:r>
      <w:r w:rsidDel="00000000" w:rsidR="00000000" w:rsidRPr="00000000">
        <w:rPr>
          <w:i w:val="1"/>
          <w:iCs w:val="1"/>
          <w:color w:val="000000"/>
          <w:rtl w:val="0"/>
        </w:rPr>
        <w:t xml:space="preserve"> applicant demonstrate</w:t>
      </w:r>
      <w:r w:rsidDel="00000000" w:rsidR="00000000" w:rsidRPr="00000000">
        <w:rPr>
          <w:i w:val="1"/>
          <w:iCs w:val="1"/>
          <w:rtl w:val="0"/>
        </w:rPr>
        <w:t xml:space="preserve">s</w:t>
      </w:r>
      <w:r w:rsidDel="00000000" w:rsidR="00000000" w:rsidRPr="00000000">
        <w:rPr>
          <w:i w:val="1"/>
          <w:iCs w:val="1"/>
          <w:color w:val="000000"/>
          <w:rtl w:val="0"/>
        </w:rPr>
        <w:t xml:space="preserve"> their ability to write and edit their research in response to editorial comments?</w:t>
      </w:r>
    </w:p>
    <w:p w:rsidR="00000000" w:rsidDel="00000000" w:rsidP="00000000" w:rsidRDefault="00000000" w:rsidRPr="00000000" w14:paraId="00000036">
      <w:pPr>
        <w:rPr/>
      </w:pPr>
      <w:r w:rsidDel="00000000" w:rsidR="00000000" w:rsidRPr="00000000">
        <w:rPr>
          <w:color w:val="000000"/>
          <w:rtl w:val="0"/>
        </w:rPr>
        <w:t xml:space="preserve">Please </w:t>
      </w:r>
      <w:r w:rsidDel="00000000" w:rsidR="00000000" w:rsidRPr="00000000">
        <w:rPr>
          <w:rtl w:val="0"/>
        </w:rPr>
        <w:t xml:space="preserve">provide</w:t>
      </w:r>
      <w:r w:rsidDel="00000000" w:rsidR="00000000" w:rsidRPr="00000000">
        <w:rPr>
          <w:color w:val="000000"/>
          <w:rtl w:val="0"/>
        </w:rPr>
        <w:t xml:space="preserve"> any evidence to suppo</w:t>
      </w:r>
      <w:r w:rsidDel="00000000" w:rsidR="00000000" w:rsidRPr="00000000">
        <w:rPr>
          <w:rtl w:val="0"/>
        </w:rPr>
        <w:t xml:space="preserve">rt this and</w:t>
      </w:r>
      <w:r w:rsidDel="00000000" w:rsidR="00000000" w:rsidRPr="00000000">
        <w:rPr>
          <w:color w:val="000000"/>
          <w:rtl w:val="0"/>
        </w:rPr>
        <w:t xml:space="preserve"> use as many lines as required.</w:t>
      </w:r>
      <w:r w:rsidDel="00000000" w:rsidR="00000000" w:rsidRPr="00000000">
        <w:rPr>
          <w:rtl w:val="0"/>
        </w:rPr>
      </w:r>
    </w:p>
    <w:tbl>
      <w:tblPr>
        <w:tblStyle w:val="Table2"/>
        <w:tblW w:w="966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68"/>
        <w:tblGridChange w:id="0">
          <w:tblGrid>
            <w:gridCol w:w="9668"/>
          </w:tblGrid>
        </w:tblGridChange>
      </w:tblGrid>
      <w:tr>
        <w:trPr>
          <w:cantSplit w:val="0"/>
          <w:trHeight w:val="4170" w:hRule="atLeast"/>
          <w:tblHeader w:val="0"/>
        </w:trPr>
        <w:tc>
          <w:tcPr>
            <w:tcMar>
              <w:top w:w="100.0" w:type="dxa"/>
              <w:left w:w="100.0" w:type="dxa"/>
              <w:bottom w:w="100.0" w:type="dxa"/>
              <w:right w:w="100.0" w:type="dxa"/>
            </w:tcMar>
          </w:tcPr>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r>
    </w:tbl>
    <w:p w:rsidR="00000000" w:rsidDel="00000000" w:rsidP="00000000" w:rsidRDefault="00000000" w:rsidRPr="00000000" w14:paraId="0000004B">
      <w:pPr>
        <w:tabs>
          <w:tab w:val="right" w:leader="none" w:pos="9639"/>
        </w:tabs>
        <w:rPr>
          <w:color w:val="000000"/>
        </w:rPr>
      </w:pPr>
      <w:r w:rsidDel="00000000" w:rsidR="00000000" w:rsidRPr="00000000">
        <w:rPr>
          <w:color w:val="000000"/>
          <w:rtl w:val="0"/>
        </w:rPr>
        <w:tab/>
      </w:r>
    </w:p>
    <w:p w:rsidR="00000000" w:rsidDel="00000000" w:rsidP="00000000" w:rsidRDefault="00000000" w:rsidRPr="00000000" w14:paraId="0000004C">
      <w:pPr>
        <w:rPr>
          <w:sz w:val="24"/>
          <w:szCs w:val="24"/>
        </w:rPr>
      </w:pPr>
      <w:r w:rsidDel="00000000" w:rsidR="00000000" w:rsidRPr="00000000">
        <w:rPr>
          <w:sz w:val="24"/>
          <w:szCs w:val="24"/>
          <w:rtl w:val="0"/>
        </w:rPr>
        <w:t xml:space="preserve">Signature:</w:t>
      </w:r>
    </w:p>
    <w:p w:rsidR="00000000" w:rsidDel="00000000" w:rsidP="00000000" w:rsidRDefault="00000000" w:rsidRPr="00000000" w14:paraId="0000004D">
      <w:pPr>
        <w:spacing w:after="480" w:lineRule="auto"/>
        <w:rPr>
          <w:color w:val="000000"/>
        </w:rPr>
      </w:pPr>
      <w:r w:rsidDel="00000000" w:rsidR="00000000" w:rsidRPr="00000000">
        <w:rPr>
          <w:rtl w:val="0"/>
        </w:rPr>
        <w:t xml:space="preserve">I</w:t>
      </w:r>
      <w:r w:rsidDel="00000000" w:rsidR="00000000" w:rsidRPr="00000000">
        <w:rPr>
          <w:color w:val="000000"/>
          <w:rtl w:val="0"/>
        </w:rPr>
        <w:t xml:space="preserve"> confirm </w:t>
      </w:r>
      <w:r w:rsidDel="00000000" w:rsidR="00000000" w:rsidRPr="00000000">
        <w:rPr>
          <w:rtl w:val="0"/>
        </w:rPr>
        <w:t xml:space="preserve">I </w:t>
      </w:r>
      <w:r w:rsidDel="00000000" w:rsidR="00000000" w:rsidRPr="00000000">
        <w:rPr>
          <w:color w:val="000000"/>
          <w:rtl w:val="0"/>
        </w:rPr>
        <w:t xml:space="preserve">support this application</w:t>
      </w:r>
    </w:p>
    <w:p w:rsidR="00000000" w:rsidDel="00000000" w:rsidP="00000000" w:rsidRDefault="00000000" w:rsidRPr="00000000" w14:paraId="0000004E">
      <w:pPr>
        <w:pStyle w:val="Heading2"/>
        <w:rPr/>
      </w:pPr>
      <w:bookmarkStart w:colFirst="0" w:colLast="0" w:name="_heading=h.am3jq9ne2v9m" w:id="8"/>
      <w:bookmarkEnd w:id="8"/>
      <w:r w:rsidDel="00000000" w:rsidR="00000000" w:rsidRPr="00000000">
        <w:rPr>
          <w:rtl w:val="0"/>
        </w:rPr>
        <w:t xml:space="preserve">Academic Mentor</w:t>
      </w:r>
    </w:p>
    <w:p w:rsidR="00000000" w:rsidDel="00000000" w:rsidP="00000000" w:rsidRDefault="00000000" w:rsidRPr="00000000" w14:paraId="0000004F">
      <w:pPr>
        <w:rPr/>
      </w:pPr>
      <w:r w:rsidDel="00000000" w:rsidR="00000000" w:rsidRPr="00000000">
        <w:rPr>
          <w:rtl w:val="0"/>
        </w:rPr>
        <w:t xml:space="preserve">This should be someone (</w:t>
      </w:r>
      <w:r w:rsidDel="00000000" w:rsidR="00000000" w:rsidRPr="00000000">
        <w:rPr>
          <w:b w:val="1"/>
          <w:bCs w:val="1"/>
          <w:rtl w:val="0"/>
        </w:rPr>
        <w:t xml:space="preserve">not your doctoral supervisor</w:t>
      </w:r>
      <w:r w:rsidDel="00000000" w:rsidR="00000000" w:rsidRPr="00000000">
        <w:rPr>
          <w:rtl w:val="0"/>
        </w:rPr>
        <w:t xml:space="preserve">, but perhaps an external examiner or another appropriate individual within your field of study) who has agreed to support you through the drafting, peer review and revision stages of the publishing process, should you be shortlisted as a prize winner. See the </w:t>
      </w:r>
      <w:hyperlink r:id="rId12">
        <w:r w:rsidDel="00000000" w:rsidR="00000000" w:rsidRPr="00000000">
          <w:rPr>
            <w:color w:val="1155cc"/>
            <w:u w:val="single"/>
            <w:rtl w:val="0"/>
          </w:rPr>
          <w:t xml:space="preserve">supporting information</w:t>
        </w:r>
      </w:hyperlink>
      <w:r w:rsidDel="00000000" w:rsidR="00000000" w:rsidRPr="00000000">
        <w:rPr>
          <w:rtl w:val="0"/>
        </w:rPr>
        <w:t xml:space="preserve"> for guidance on being an academic mentor. (The mentor can also have provided the recommendation supporting publication).</w:t>
      </w:r>
    </w:p>
    <w:p w:rsidR="00000000" w:rsidDel="00000000" w:rsidP="00000000" w:rsidRDefault="00000000" w:rsidRPr="00000000" w14:paraId="00000050">
      <w:pPr>
        <w:spacing w:line="480" w:lineRule="auto"/>
        <w:rPr>
          <w:sz w:val="24"/>
          <w:szCs w:val="24"/>
        </w:rPr>
      </w:pPr>
      <w:r w:rsidDel="00000000" w:rsidR="00000000" w:rsidRPr="00000000">
        <w:rPr>
          <w:sz w:val="24"/>
          <w:szCs w:val="24"/>
          <w:rtl w:val="0"/>
        </w:rPr>
        <w:t xml:space="preserve">Academic mentor’s name:</w:t>
      </w:r>
    </w:p>
    <w:p w:rsidR="00000000" w:rsidDel="00000000" w:rsidP="00000000" w:rsidRDefault="00000000" w:rsidRPr="00000000" w14:paraId="00000051">
      <w:pPr>
        <w:spacing w:line="480" w:lineRule="auto"/>
        <w:rPr>
          <w:sz w:val="24"/>
          <w:szCs w:val="24"/>
        </w:rPr>
      </w:pPr>
      <w:r w:rsidDel="00000000" w:rsidR="00000000" w:rsidRPr="00000000">
        <w:rPr>
          <w:sz w:val="24"/>
          <w:szCs w:val="24"/>
          <w:rtl w:val="0"/>
        </w:rPr>
        <w:t xml:space="preserve">Academic mentor’s email:</w:t>
      </w:r>
    </w:p>
    <w:p w:rsidR="00000000" w:rsidDel="00000000" w:rsidP="00000000" w:rsidRDefault="00000000" w:rsidRPr="00000000" w14:paraId="00000052">
      <w:pPr>
        <w:spacing w:line="276" w:lineRule="auto"/>
        <w:rPr>
          <w:sz w:val="24"/>
          <w:szCs w:val="24"/>
        </w:rPr>
      </w:pPr>
      <w:r w:rsidDel="00000000" w:rsidR="00000000" w:rsidRPr="00000000">
        <w:rPr>
          <w:sz w:val="24"/>
          <w:szCs w:val="24"/>
          <w:rtl w:val="0"/>
        </w:rPr>
        <w:t xml:space="preserve">Academic mentor’s role and institution:</w:t>
      </w:r>
    </w:p>
    <w:p w:rsidR="00000000" w:rsidDel="00000000" w:rsidP="00000000" w:rsidRDefault="00000000" w:rsidRPr="00000000" w14:paraId="00000053">
      <w:pPr>
        <w:tabs>
          <w:tab w:val="right" w:leader="none" w:pos="9639"/>
        </w:tabs>
        <w:spacing w:line="480" w:lineRule="auto"/>
        <w:rPr>
          <w:color w:val="000000"/>
          <w:sz w:val="24"/>
          <w:szCs w:val="24"/>
        </w:rPr>
      </w:pPr>
      <w:r w:rsidDel="00000000" w:rsidR="00000000" w:rsidRPr="00000000">
        <w:rPr>
          <w:rtl w:val="0"/>
        </w:rPr>
        <w:t xml:space="preserve">(Include link to institutional profile if available)</w:t>
      </w:r>
      <w:r w:rsidDel="00000000" w:rsidR="00000000" w:rsidRPr="00000000">
        <w:rPr>
          <w:color w:val="000000"/>
          <w:sz w:val="24"/>
          <w:szCs w:val="24"/>
          <w:rtl w:val="0"/>
        </w:rPr>
        <w:tab/>
      </w:r>
    </w:p>
    <w:p w:rsidR="00000000" w:rsidDel="00000000" w:rsidP="00000000" w:rsidRDefault="00000000" w:rsidRPr="00000000" w14:paraId="00000054">
      <w:pPr>
        <w:spacing w:line="276" w:lineRule="auto"/>
        <w:rPr>
          <w:sz w:val="24"/>
          <w:szCs w:val="24"/>
        </w:rPr>
      </w:pPr>
      <w:r w:rsidDel="00000000" w:rsidR="00000000" w:rsidRPr="00000000">
        <w:rPr>
          <w:sz w:val="24"/>
          <w:szCs w:val="24"/>
          <w:rtl w:val="0"/>
        </w:rPr>
        <w:t xml:space="preserve">Academic mentor’s signature:</w:t>
      </w:r>
    </w:p>
    <w:p w:rsidR="00000000" w:rsidDel="00000000" w:rsidP="00000000" w:rsidRDefault="00000000" w:rsidRPr="00000000" w14:paraId="00000055">
      <w:pPr>
        <w:spacing w:after="480" w:line="276" w:lineRule="auto"/>
        <w:rPr>
          <w:color w:val="000000"/>
        </w:rPr>
      </w:pPr>
      <w:r w:rsidDel="00000000" w:rsidR="00000000" w:rsidRPr="00000000">
        <w:rPr>
          <w:rtl w:val="0"/>
        </w:rPr>
        <w:t xml:space="preserve">I c</w:t>
      </w:r>
      <w:r w:rsidDel="00000000" w:rsidR="00000000" w:rsidRPr="00000000">
        <w:rPr>
          <w:color w:val="000000"/>
          <w:rtl w:val="0"/>
        </w:rPr>
        <w:t xml:space="preserve">onfirm </w:t>
      </w:r>
      <w:r w:rsidDel="00000000" w:rsidR="00000000" w:rsidRPr="00000000">
        <w:rPr>
          <w:rtl w:val="0"/>
        </w:rPr>
        <w:t xml:space="preserve">I am</w:t>
      </w:r>
      <w:r w:rsidDel="00000000" w:rsidR="00000000" w:rsidRPr="00000000">
        <w:rPr>
          <w:color w:val="000000"/>
          <w:rtl w:val="0"/>
        </w:rPr>
        <w:t xml:space="preserve"> willing to support the applicant through the peer review an</w:t>
      </w:r>
      <w:r w:rsidDel="00000000" w:rsidR="00000000" w:rsidRPr="00000000">
        <w:rPr>
          <w:rtl w:val="0"/>
        </w:rPr>
        <w:t xml:space="preserve">d publishing</w:t>
      </w:r>
      <w:r w:rsidDel="00000000" w:rsidR="00000000" w:rsidRPr="00000000">
        <w:rPr>
          <w:color w:val="000000"/>
          <w:rtl w:val="0"/>
        </w:rPr>
        <w:t xml:space="preserve"> process should their application be shortlisted.</w:t>
      </w:r>
    </w:p>
    <w:p w:rsidR="00000000" w:rsidDel="00000000" w:rsidP="00000000" w:rsidRDefault="00000000" w:rsidRPr="00000000" w14:paraId="00000056">
      <w:pPr>
        <w:tabs>
          <w:tab w:val="right" w:leader="none" w:pos="9639"/>
        </w:tabs>
        <w:rPr>
          <w:color w:val="000000"/>
        </w:rPr>
      </w:pPr>
      <w:r w:rsidDel="00000000" w:rsidR="00000000" w:rsidRPr="00000000">
        <w:rPr>
          <w:rtl w:val="0"/>
        </w:rPr>
      </w:r>
    </w:p>
    <w:p w:rsidR="00000000" w:rsidDel="00000000" w:rsidP="00000000" w:rsidRDefault="00000000" w:rsidRPr="00000000" w14:paraId="00000057">
      <w:pPr>
        <w:rPr/>
      </w:pPr>
      <w:r w:rsidDel="00000000" w:rsidR="00000000" w:rsidRPr="00000000">
        <w:br w:type="page"/>
      </w:r>
      <w:r w:rsidDel="00000000" w:rsidR="00000000" w:rsidRPr="00000000">
        <w:rPr>
          <w:rtl w:val="0"/>
        </w:rPr>
      </w:r>
    </w:p>
    <w:p w:rsidR="00000000" w:rsidDel="00000000" w:rsidP="00000000" w:rsidRDefault="00000000" w:rsidRPr="00000000" w14:paraId="00000058">
      <w:pPr>
        <w:pStyle w:val="Heading1"/>
        <w:rPr/>
      </w:pPr>
      <w:bookmarkStart w:colFirst="0" w:colLast="0" w:name="_heading=h.c2jvgpe1qlm" w:id="9"/>
      <w:bookmarkEnd w:id="9"/>
      <w:r w:rsidDel="00000000" w:rsidR="00000000" w:rsidRPr="00000000">
        <w:rPr>
          <w:rtl w:val="0"/>
        </w:rPr>
        <w:t xml:space="preserve">Monograph proposal details</w:t>
      </w:r>
    </w:p>
    <w:p w:rsidR="00000000" w:rsidDel="00000000" w:rsidP="00000000" w:rsidRDefault="00000000" w:rsidRPr="00000000" w14:paraId="00000059">
      <w:pPr>
        <w:rPr/>
      </w:pPr>
      <w:r w:rsidDel="00000000" w:rsidR="00000000" w:rsidRPr="00000000">
        <w:rPr>
          <w:rtl w:val="0"/>
        </w:rPr>
        <w:t xml:space="preserve">If selected as a shortlisted prize winner this proposal, along with the sample chapter of the book submitted alongside it, will be taken for peer review and form the basis of the </w:t>
      </w:r>
      <w:sdt>
        <w:sdtPr>
          <w:id w:val="-1503806880"/>
          <w:tag w:val="goog_rdk_20"/>
        </w:sdtPr>
        <w:sdtContent>
          <w:ins w:author="Ben Catt" w:id="8" w:date="2026-10-30T12:37:54Z">
            <w:r w:rsidDel="00000000" w:rsidR="00000000" w:rsidRPr="00000000">
              <w:rPr>
                <w:rtl w:val="0"/>
              </w:rPr>
              <w:t xml:space="preserve">White Rose University Press (WRUP)</w:t>
            </w:r>
          </w:ins>
        </w:sdtContent>
      </w:sdt>
      <w:sdt>
        <w:sdtPr>
          <w:id w:val="-628805131"/>
          <w:tag w:val="goog_rdk_21"/>
        </w:sdtPr>
        <w:sdtContent>
          <w:del w:author="Ben Catt" w:id="8" w:date="2026-10-30T12:37:54Z">
            <w:r w:rsidDel="00000000" w:rsidR="00000000" w:rsidRPr="00000000">
              <w:rPr>
                <w:rtl w:val="0"/>
              </w:rPr>
              <w:delText xml:space="preserve">WRUP</w:delText>
            </w:r>
          </w:del>
        </w:sdtContent>
      </w:sdt>
      <w:r w:rsidDel="00000000" w:rsidR="00000000" w:rsidRPr="00000000">
        <w:rPr>
          <w:rtl w:val="0"/>
        </w:rPr>
        <w:t xml:space="preserve"> Editorial Board’s commissioning discussion. Please ensure you fully complete all sections to give reviewers and the Editorial Board the best account of your proposed volume.</w:t>
      </w:r>
      <w:r w:rsidDel="00000000" w:rsidR="00000000" w:rsidRPr="00000000">
        <w:rPr>
          <w:rtl w:val="0"/>
        </w:rPr>
      </w:r>
    </w:p>
    <w:p w:rsidR="00000000" w:rsidDel="00000000" w:rsidP="00000000" w:rsidRDefault="00000000" w:rsidRPr="00000000" w14:paraId="0000005A">
      <w:pPr>
        <w:pStyle w:val="Heading2"/>
        <w:rPr/>
      </w:pPr>
      <w:bookmarkStart w:colFirst="0" w:colLast="0" w:name="_heading=h.k46l4nyt05ux" w:id="10"/>
      <w:bookmarkEnd w:id="10"/>
      <w:r w:rsidDel="00000000" w:rsidR="00000000" w:rsidRPr="00000000">
        <w:rPr>
          <w:rtl w:val="0"/>
        </w:rPr>
        <w:t xml:space="preserve">Description and contents</w:t>
      </w:r>
    </w:p>
    <w:p w:rsidR="00000000" w:rsidDel="00000000" w:rsidP="00000000" w:rsidRDefault="00000000" w:rsidRPr="00000000" w14:paraId="0000005B">
      <w:pPr>
        <w:spacing w:line="480" w:lineRule="auto"/>
        <w:rPr>
          <w:sz w:val="24"/>
          <w:szCs w:val="24"/>
        </w:rPr>
      </w:pPr>
      <w:r w:rsidDel="00000000" w:rsidR="00000000" w:rsidRPr="00000000">
        <w:rPr>
          <w:sz w:val="24"/>
          <w:szCs w:val="24"/>
          <w:rtl w:val="0"/>
        </w:rPr>
        <w:t xml:space="preserve">Proposed monograph title:</w:t>
      </w:r>
    </w:p>
    <w:p w:rsidR="00000000" w:rsidDel="00000000" w:rsidP="00000000" w:rsidRDefault="00000000" w:rsidRPr="00000000" w14:paraId="0000005C">
      <w:pPr>
        <w:spacing w:line="276" w:lineRule="auto"/>
        <w:rPr>
          <w:sz w:val="24"/>
          <w:szCs w:val="24"/>
        </w:rPr>
      </w:pPr>
      <w:r w:rsidDel="00000000" w:rsidR="00000000" w:rsidRPr="00000000">
        <w:rPr>
          <w:sz w:val="24"/>
          <w:szCs w:val="24"/>
          <w:rtl w:val="0"/>
        </w:rPr>
        <w:t xml:space="preserve">Monograph description:</w:t>
      </w:r>
    </w:p>
    <w:p w:rsidR="00000000" w:rsidDel="00000000" w:rsidP="00000000" w:rsidRDefault="00000000" w:rsidRPr="00000000" w14:paraId="0000005D">
      <w:pPr>
        <w:spacing w:line="276" w:lineRule="auto"/>
        <w:rPr/>
      </w:pPr>
      <w:r w:rsidDel="00000000" w:rsidR="00000000" w:rsidRPr="00000000">
        <w:rPr>
          <w:color w:val="000000"/>
          <w:rtl w:val="0"/>
        </w:rPr>
        <w:t xml:space="preserve">Provide a brief outline of the book that you would develop </w:t>
      </w:r>
      <w:r w:rsidDel="00000000" w:rsidR="00000000" w:rsidRPr="00000000">
        <w:rPr>
          <w:rtl w:val="0"/>
        </w:rPr>
        <w:t xml:space="preserve">based on </w:t>
      </w:r>
      <w:r w:rsidDel="00000000" w:rsidR="00000000" w:rsidRPr="00000000">
        <w:rPr>
          <w:color w:val="000000"/>
          <w:rtl w:val="0"/>
        </w:rPr>
        <w:t xml:space="preserve">your </w:t>
      </w:r>
      <w:r w:rsidDel="00000000" w:rsidR="00000000" w:rsidRPr="00000000">
        <w:rPr>
          <w:rtl w:val="0"/>
        </w:rPr>
        <w:t xml:space="preserve">research </w:t>
      </w:r>
      <w:r w:rsidDel="00000000" w:rsidR="00000000" w:rsidRPr="00000000">
        <w:rPr>
          <w:color w:val="000000"/>
          <w:rtl w:val="0"/>
        </w:rPr>
        <w:t xml:space="preserve">(overall scope, main argument, relevance, significance, etc.). Please use as many lines as required.</w:t>
      </w:r>
      <w:r w:rsidDel="00000000" w:rsidR="00000000" w:rsidRPr="00000000">
        <w:rPr>
          <w:rtl w:val="0"/>
        </w:rPr>
      </w:r>
    </w:p>
    <w:tbl>
      <w:tblPr>
        <w:tblStyle w:val="Table3"/>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8"/>
        <w:tblGridChange w:id="0">
          <w:tblGrid>
            <w:gridCol w:w="9638"/>
          </w:tblGrid>
        </w:tblGridChange>
      </w:tblGrid>
      <w:tr>
        <w:trPr>
          <w:cantSplit w:val="0"/>
          <w:trHeight w:val="8265" w:hRule="atLeast"/>
          <w:tblHeader w:val="0"/>
        </w:trPr>
        <w:tc>
          <w:tcPr>
            <w:tcMar>
              <w:top w:w="100.0" w:type="dxa"/>
              <w:left w:w="100.0" w:type="dxa"/>
              <w:bottom w:w="100.0" w:type="dxa"/>
              <w:right w:w="100.0" w:type="dxa"/>
            </w:tcMar>
          </w:tcPr>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r>
    </w:tbl>
    <w:p w:rsidR="00000000" w:rsidDel="00000000" w:rsidP="00000000" w:rsidRDefault="00000000" w:rsidRPr="00000000" w14:paraId="00000072">
      <w:pPr>
        <w:tabs>
          <w:tab w:val="right" w:leader="none" w:pos="9639"/>
        </w:tabs>
        <w:spacing w:line="480" w:lineRule="auto"/>
        <w:rPr>
          <w:color w:val="000000"/>
        </w:rPr>
      </w:pPr>
      <w:r w:rsidDel="00000000" w:rsidR="00000000" w:rsidRPr="00000000">
        <w:rPr>
          <w:color w:val="000000"/>
          <w:rtl w:val="0"/>
        </w:rPr>
        <w:tab/>
      </w:r>
    </w:p>
    <w:p w:rsidR="00000000" w:rsidDel="00000000" w:rsidP="00000000" w:rsidRDefault="00000000" w:rsidRPr="00000000" w14:paraId="00000073">
      <w:pPr>
        <w:spacing w:line="276" w:lineRule="auto"/>
        <w:rPr>
          <w:sz w:val="24"/>
          <w:szCs w:val="24"/>
        </w:rPr>
      </w:pPr>
      <w:r w:rsidDel="00000000" w:rsidR="00000000" w:rsidRPr="00000000">
        <w:rPr>
          <w:sz w:val="24"/>
          <w:szCs w:val="24"/>
          <w:rtl w:val="0"/>
        </w:rPr>
        <w:t xml:space="preserve">Short summary:</w:t>
      </w:r>
    </w:p>
    <w:p w:rsidR="00000000" w:rsidDel="00000000" w:rsidP="00000000" w:rsidRDefault="00000000" w:rsidRPr="00000000" w14:paraId="00000074">
      <w:pPr>
        <w:spacing w:line="276" w:lineRule="auto"/>
        <w:rPr/>
      </w:pPr>
      <w:r w:rsidDel="00000000" w:rsidR="00000000" w:rsidRPr="00000000">
        <w:rPr>
          <w:rtl w:val="0"/>
        </w:rPr>
        <w:t xml:space="preserve">Summarise the description above into one or two sentences for us to use in engaging peer reviewers should the application be shortlisted. </w:t>
      </w:r>
      <w:r w:rsidDel="00000000" w:rsidR="00000000" w:rsidRPr="00000000">
        <w:rPr>
          <w:color w:val="000000"/>
          <w:rtl w:val="0"/>
        </w:rPr>
        <w:t xml:space="preserve">Please use as many lines as required</w:t>
      </w:r>
      <w:r w:rsidDel="00000000" w:rsidR="00000000" w:rsidRPr="00000000">
        <w:rPr>
          <w:rtl w:val="0"/>
        </w:rPr>
        <w:t xml:space="preserve">.</w:t>
      </w:r>
    </w:p>
    <w:tbl>
      <w:tblPr>
        <w:tblStyle w:val="Table4"/>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8"/>
        <w:tblGridChange w:id="0">
          <w:tblGrid>
            <w:gridCol w:w="9638"/>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7D">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r>
    </w:tbl>
    <w:p w:rsidR="00000000" w:rsidDel="00000000" w:rsidP="00000000" w:rsidRDefault="00000000" w:rsidRPr="00000000" w14:paraId="00000080">
      <w:pPr>
        <w:tabs>
          <w:tab w:val="right" w:leader="none" w:pos="9639"/>
        </w:tabs>
        <w:spacing w:line="480" w:lineRule="auto"/>
        <w:rPr>
          <w:color w:val="000000"/>
        </w:rPr>
      </w:pPr>
      <w:r w:rsidDel="00000000" w:rsidR="00000000" w:rsidRPr="00000000">
        <w:rPr>
          <w:rtl w:val="0"/>
        </w:rPr>
      </w:r>
    </w:p>
    <w:p w:rsidR="00000000" w:rsidDel="00000000" w:rsidP="00000000" w:rsidRDefault="00000000" w:rsidRPr="00000000" w14:paraId="00000081">
      <w:pPr>
        <w:spacing w:line="276" w:lineRule="auto"/>
        <w:rPr>
          <w:sz w:val="24"/>
          <w:szCs w:val="24"/>
        </w:rPr>
      </w:pPr>
      <w:r w:rsidDel="00000000" w:rsidR="00000000" w:rsidRPr="00000000">
        <w:rPr>
          <w:sz w:val="24"/>
          <w:szCs w:val="24"/>
          <w:rtl w:val="0"/>
        </w:rPr>
        <w:t xml:space="preserve">Presenting doctoral research for publication:</w:t>
      </w:r>
    </w:p>
    <w:p w:rsidR="00000000" w:rsidDel="00000000" w:rsidP="00000000" w:rsidRDefault="00000000" w:rsidRPr="00000000" w14:paraId="00000082">
      <w:pPr>
        <w:spacing w:line="276" w:lineRule="auto"/>
        <w:rPr/>
      </w:pPr>
      <w:r w:rsidDel="00000000" w:rsidR="00000000" w:rsidRPr="00000000">
        <w:rPr>
          <w:color w:val="000000"/>
          <w:rtl w:val="0"/>
        </w:rPr>
        <w:t xml:space="preserve">Explain how you foresee </w:t>
      </w:r>
      <w:r w:rsidDel="00000000" w:rsidR="00000000" w:rsidRPr="00000000">
        <w:rPr>
          <w:rtl w:val="0"/>
        </w:rPr>
        <w:t xml:space="preserve">presenting </w:t>
      </w:r>
      <w:r w:rsidDel="00000000" w:rsidR="00000000" w:rsidRPr="00000000">
        <w:rPr>
          <w:color w:val="000000"/>
          <w:rtl w:val="0"/>
        </w:rPr>
        <w:t xml:space="preserve">your </w:t>
      </w:r>
      <w:r w:rsidDel="00000000" w:rsidR="00000000" w:rsidRPr="00000000">
        <w:rPr>
          <w:rtl w:val="0"/>
        </w:rPr>
        <w:t xml:space="preserve">doctoral research </w:t>
      </w:r>
      <w:r w:rsidDel="00000000" w:rsidR="00000000" w:rsidRPr="00000000">
        <w:rPr>
          <w:color w:val="000000"/>
          <w:rtl w:val="0"/>
        </w:rPr>
        <w:t xml:space="preserve">so it works as an effective monograph, not as a piece of assessed work like a thesis. Please use as many lines as required.</w:t>
      </w:r>
      <w:r w:rsidDel="00000000" w:rsidR="00000000" w:rsidRPr="00000000">
        <w:rPr>
          <w:rtl w:val="0"/>
        </w:rPr>
      </w:r>
    </w:p>
    <w:tbl>
      <w:tblPr>
        <w:tblStyle w:val="Table5"/>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8"/>
        <w:tblGridChange w:id="0">
          <w:tblGrid>
            <w:gridCol w:w="9638"/>
          </w:tblGrid>
        </w:tblGridChange>
      </w:tblGrid>
      <w:tr>
        <w:trPr>
          <w:cantSplit w:val="0"/>
          <w:trHeight w:val="7956.591796875" w:hRule="atLeast"/>
          <w:tblHeader w:val="0"/>
        </w:trPr>
        <w:tc>
          <w:tcPr>
            <w:tcMar>
              <w:top w:w="100.0" w:type="dxa"/>
              <w:left w:w="100.0" w:type="dxa"/>
              <w:bottom w:w="100.0" w:type="dxa"/>
              <w:right w:w="100.0" w:type="dxa"/>
            </w:tcMar>
          </w:tcPr>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85">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87">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89">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8C">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8D">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8E">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8F">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90">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91">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92">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93">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94">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95">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r>
    </w:tbl>
    <w:p w:rsidR="00000000" w:rsidDel="00000000" w:rsidP="00000000" w:rsidRDefault="00000000" w:rsidRPr="00000000" w14:paraId="00000096">
      <w:pPr>
        <w:tabs>
          <w:tab w:val="right" w:leader="none" w:pos="9639"/>
        </w:tabs>
        <w:spacing w:line="480" w:lineRule="auto"/>
        <w:rPr>
          <w:color w:val="000000"/>
        </w:rPr>
      </w:pPr>
      <w:r w:rsidDel="00000000" w:rsidR="00000000" w:rsidRPr="00000000">
        <w:rPr>
          <w:rtl w:val="0"/>
        </w:rPr>
      </w:r>
    </w:p>
    <w:p w:rsidR="00000000" w:rsidDel="00000000" w:rsidP="00000000" w:rsidRDefault="00000000" w:rsidRPr="00000000" w14:paraId="00000097">
      <w:pPr>
        <w:spacing w:line="276" w:lineRule="auto"/>
        <w:rPr>
          <w:sz w:val="24"/>
          <w:szCs w:val="24"/>
        </w:rPr>
      </w:pPr>
      <w:r w:rsidDel="00000000" w:rsidR="00000000" w:rsidRPr="00000000">
        <w:rPr>
          <w:sz w:val="24"/>
          <w:szCs w:val="24"/>
          <w:rtl w:val="0"/>
        </w:rPr>
        <w:t xml:space="preserve">Contents:</w:t>
      </w:r>
    </w:p>
    <w:p w:rsidR="00000000" w:rsidDel="00000000" w:rsidP="00000000" w:rsidRDefault="00000000" w:rsidRPr="00000000" w14:paraId="00000098">
      <w:pPr>
        <w:spacing w:line="276" w:lineRule="auto"/>
        <w:rPr/>
      </w:pPr>
      <w:r w:rsidDel="00000000" w:rsidR="00000000" w:rsidRPr="00000000">
        <w:rPr>
          <w:color w:val="000000"/>
          <w:rtl w:val="0"/>
        </w:rPr>
        <w:t xml:space="preserve">Provide a proposed contents list for the book, with a brief synopsis of each chapter (no more than 200 words per chapter). Please remember to attach a sample chapter o</w:t>
      </w:r>
      <w:r w:rsidDel="00000000" w:rsidR="00000000" w:rsidRPr="00000000">
        <w:rPr>
          <w:rtl w:val="0"/>
        </w:rPr>
        <w:t xml:space="preserve">f the book </w:t>
      </w:r>
      <w:r w:rsidDel="00000000" w:rsidR="00000000" w:rsidRPr="00000000">
        <w:rPr>
          <w:color w:val="000000"/>
          <w:rtl w:val="0"/>
        </w:rPr>
        <w:t xml:space="preserve">in a separate Word document as part of your application. Please use as many lines as required.</w:t>
      </w:r>
      <w:r w:rsidDel="00000000" w:rsidR="00000000" w:rsidRPr="00000000">
        <w:rPr>
          <w:rtl w:val="0"/>
        </w:rPr>
      </w:r>
    </w:p>
    <w:tbl>
      <w:tblPr>
        <w:tblStyle w:val="Table6"/>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8"/>
        <w:tblGridChange w:id="0">
          <w:tblGrid>
            <w:gridCol w:w="9638"/>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99">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9A">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9B">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9C">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9D">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9E">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9F">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A0">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A1">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A2">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A3">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A4">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A5">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A6">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A7">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A8">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A9">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AA">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AB">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AC">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AD">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AE">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r>
    </w:tbl>
    <w:p w:rsidR="00000000" w:rsidDel="00000000" w:rsidP="00000000" w:rsidRDefault="00000000" w:rsidRPr="00000000" w14:paraId="000000AF">
      <w:pPr>
        <w:spacing w:line="276" w:lineRule="auto"/>
        <w:rPr>
          <w:sz w:val="24"/>
          <w:szCs w:val="24"/>
        </w:rPr>
      </w:pPr>
      <w:r w:rsidDel="00000000" w:rsidR="00000000" w:rsidRPr="00000000">
        <w:rPr>
          <w:rtl w:val="0"/>
        </w:rPr>
      </w:r>
    </w:p>
    <w:p w:rsidR="00000000" w:rsidDel="00000000" w:rsidP="00000000" w:rsidRDefault="00000000" w:rsidRPr="00000000" w14:paraId="000000B0">
      <w:pPr>
        <w:spacing w:line="276" w:lineRule="auto"/>
        <w:rPr>
          <w:sz w:val="24"/>
          <w:szCs w:val="24"/>
        </w:rPr>
      </w:pPr>
      <w:r w:rsidDel="00000000" w:rsidR="00000000" w:rsidRPr="00000000">
        <w:rPr>
          <w:sz w:val="24"/>
          <w:szCs w:val="24"/>
          <w:rtl w:val="0"/>
        </w:rPr>
        <w:t xml:space="preserve">Digital content:</w:t>
      </w:r>
    </w:p>
    <w:p w:rsidR="00000000" w:rsidDel="00000000" w:rsidP="00000000" w:rsidRDefault="00000000" w:rsidRPr="00000000" w14:paraId="000000B1">
      <w:pPr>
        <w:spacing w:line="276" w:lineRule="auto"/>
        <w:rPr/>
      </w:pPr>
      <w:r w:rsidDel="00000000" w:rsidR="00000000" w:rsidRPr="00000000">
        <w:rPr>
          <w:color w:val="000000"/>
          <w:rtl w:val="0"/>
        </w:rPr>
        <w:t xml:space="preserve">WRUP is a</w:t>
      </w:r>
      <w:r w:rsidDel="00000000" w:rsidR="00000000" w:rsidRPr="00000000">
        <w:rPr>
          <w:rtl w:val="0"/>
        </w:rPr>
        <w:t xml:space="preserve"> digital-first publisher, though it does offer its books in print format as well</w:t>
      </w:r>
      <w:r w:rsidDel="00000000" w:rsidR="00000000" w:rsidRPr="00000000">
        <w:rPr>
          <w:color w:val="000000"/>
          <w:rtl w:val="0"/>
        </w:rPr>
        <w:t xml:space="preserve">. Indicate any digital elements you would like to include e.g. audio or video content, or 3D modelling etc. Please use as many lines as required.</w:t>
      </w:r>
      <w:r w:rsidDel="00000000" w:rsidR="00000000" w:rsidRPr="00000000">
        <w:rPr>
          <w:rtl w:val="0"/>
        </w:rPr>
      </w:r>
    </w:p>
    <w:tbl>
      <w:tblPr>
        <w:tblStyle w:val="Table7"/>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8"/>
        <w:tblGridChange w:id="0">
          <w:tblGrid>
            <w:gridCol w:w="9638"/>
          </w:tblGrid>
        </w:tblGridChange>
      </w:tblGrid>
      <w:tr>
        <w:trPr>
          <w:cantSplit w:val="0"/>
          <w:trHeight w:val="4995" w:hRule="atLeast"/>
          <w:tblHeader w:val="0"/>
        </w:trPr>
        <w:tc>
          <w:tcPr>
            <w:tcMar>
              <w:top w:w="100.0" w:type="dxa"/>
              <w:left w:w="100.0" w:type="dxa"/>
              <w:bottom w:w="100.0" w:type="dxa"/>
              <w:right w:w="100.0" w:type="dxa"/>
            </w:tcMar>
          </w:tcPr>
          <w:p w:rsidR="00000000" w:rsidDel="00000000" w:rsidP="00000000" w:rsidRDefault="00000000" w:rsidRPr="00000000" w14:paraId="000000B2">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B3">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B4">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B5">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r>
    </w:tbl>
    <w:p w:rsidR="00000000" w:rsidDel="00000000" w:rsidP="00000000" w:rsidRDefault="00000000" w:rsidRPr="00000000" w14:paraId="000000BA">
      <w:pPr>
        <w:pStyle w:val="Heading2"/>
        <w:rPr/>
      </w:pPr>
      <w:bookmarkStart w:colFirst="0" w:colLast="0" w:name="_heading=h.4k980ayycb9j" w:id="11"/>
      <w:bookmarkEnd w:id="11"/>
      <w:r w:rsidDel="00000000" w:rsidR="00000000" w:rsidRPr="00000000">
        <w:rPr>
          <w:rtl w:val="0"/>
        </w:rPr>
        <w:t xml:space="preserve">Scholarly landscape</w:t>
      </w:r>
    </w:p>
    <w:p w:rsidR="00000000" w:rsidDel="00000000" w:rsidP="00000000" w:rsidRDefault="00000000" w:rsidRPr="00000000" w14:paraId="000000BB">
      <w:pPr>
        <w:spacing w:line="276" w:lineRule="auto"/>
        <w:rPr>
          <w:sz w:val="24"/>
          <w:szCs w:val="24"/>
        </w:rPr>
      </w:pPr>
      <w:r w:rsidDel="00000000" w:rsidR="00000000" w:rsidRPr="00000000">
        <w:rPr>
          <w:sz w:val="24"/>
          <w:szCs w:val="24"/>
          <w:rtl w:val="0"/>
        </w:rPr>
        <w:t xml:space="preserve">Differentiation:</w:t>
      </w:r>
    </w:p>
    <w:p w:rsidR="00000000" w:rsidDel="00000000" w:rsidP="00000000" w:rsidRDefault="00000000" w:rsidRPr="00000000" w14:paraId="000000BC">
      <w:pPr>
        <w:spacing w:line="276" w:lineRule="auto"/>
        <w:rPr/>
      </w:pPr>
      <w:r w:rsidDel="00000000" w:rsidR="00000000" w:rsidRPr="00000000">
        <w:rPr>
          <w:color w:val="000000"/>
          <w:rtl w:val="0"/>
        </w:rPr>
        <w:t xml:space="preserve">What is the significance of the proposed book, and what does it bring to the subject area that is new? Are you aware of any existing, similar books and explain how your volume would be different in terms of scope, content, audience etc? Please use as many lines as required.</w:t>
      </w:r>
      <w:r w:rsidDel="00000000" w:rsidR="00000000" w:rsidRPr="00000000">
        <w:rPr>
          <w:rtl w:val="0"/>
        </w:rPr>
      </w:r>
    </w:p>
    <w:tbl>
      <w:tblPr>
        <w:tblStyle w:val="Table8"/>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8"/>
        <w:tblGridChange w:id="0">
          <w:tblGrid>
            <w:gridCol w:w="9638"/>
          </w:tblGrid>
        </w:tblGridChange>
      </w:tblGrid>
      <w:tr>
        <w:trPr>
          <w:cantSplit w:val="0"/>
          <w:trHeight w:val="3980.7421875" w:hRule="atLeast"/>
          <w:tblHeader w:val="0"/>
        </w:trPr>
        <w:tc>
          <w:tcPr>
            <w:tcMar>
              <w:top w:w="100.0" w:type="dxa"/>
              <w:left w:w="100.0" w:type="dxa"/>
              <w:bottom w:w="100.0" w:type="dxa"/>
              <w:right w:w="100.0" w:type="dxa"/>
            </w:tcMar>
          </w:tcPr>
          <w:p w:rsidR="00000000" w:rsidDel="00000000" w:rsidP="00000000" w:rsidRDefault="00000000" w:rsidRPr="00000000" w14:paraId="000000BD">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BF">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C0">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C1">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C2">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C4">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C5">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C6">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C7">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C8">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r>
    </w:tbl>
    <w:p w:rsidR="00000000" w:rsidDel="00000000" w:rsidP="00000000" w:rsidRDefault="00000000" w:rsidRPr="00000000" w14:paraId="000000C9">
      <w:pPr>
        <w:tabs>
          <w:tab w:val="right" w:leader="none" w:pos="9639"/>
        </w:tabs>
        <w:rPr/>
      </w:pPr>
      <w:r w:rsidDel="00000000" w:rsidR="00000000" w:rsidRPr="00000000">
        <w:rPr>
          <w:rtl w:val="0"/>
        </w:rPr>
      </w:r>
    </w:p>
    <w:p w:rsidR="00000000" w:rsidDel="00000000" w:rsidP="00000000" w:rsidRDefault="00000000" w:rsidRPr="00000000" w14:paraId="000000CA">
      <w:pPr>
        <w:tabs>
          <w:tab w:val="right" w:leader="none" w:pos="9639"/>
        </w:tabs>
        <w:rPr>
          <w:color w:val="000000"/>
        </w:rPr>
      </w:pPr>
      <w:r w:rsidDel="00000000" w:rsidR="00000000" w:rsidRPr="00000000">
        <w:rPr>
          <w:color w:val="000000"/>
          <w:rtl w:val="0"/>
        </w:rPr>
        <w:tab/>
      </w:r>
    </w:p>
    <w:p w:rsidR="00000000" w:rsidDel="00000000" w:rsidP="00000000" w:rsidRDefault="00000000" w:rsidRPr="00000000" w14:paraId="000000CB">
      <w:pPr>
        <w:spacing w:line="276" w:lineRule="auto"/>
        <w:rPr>
          <w:sz w:val="24"/>
          <w:szCs w:val="24"/>
        </w:rPr>
      </w:pPr>
      <w:r w:rsidDel="00000000" w:rsidR="00000000" w:rsidRPr="00000000">
        <w:rPr>
          <w:sz w:val="24"/>
          <w:szCs w:val="24"/>
          <w:rtl w:val="0"/>
        </w:rPr>
        <w:t xml:space="preserve">Audience:</w:t>
      </w:r>
    </w:p>
    <w:p w:rsidR="00000000" w:rsidDel="00000000" w:rsidP="00000000" w:rsidRDefault="00000000" w:rsidRPr="00000000" w14:paraId="000000CC">
      <w:pPr>
        <w:spacing w:line="276" w:lineRule="auto"/>
        <w:rPr/>
      </w:pPr>
      <w:r w:rsidDel="00000000" w:rsidR="00000000" w:rsidRPr="00000000">
        <w:rPr>
          <w:color w:val="000000"/>
          <w:rtl w:val="0"/>
        </w:rPr>
        <w:t xml:space="preserve">Who will the book be of value/interest to </w:t>
      </w:r>
      <w:r w:rsidDel="00000000" w:rsidR="00000000" w:rsidRPr="00000000">
        <w:rPr>
          <w:rtl w:val="0"/>
        </w:rPr>
        <w:t xml:space="preserve">e.g. in</w:t>
      </w:r>
      <w:r w:rsidDel="00000000" w:rsidR="00000000" w:rsidRPr="00000000">
        <w:rPr>
          <w:color w:val="000000"/>
          <w:rtl w:val="0"/>
        </w:rPr>
        <w:t xml:space="preserve"> what disciplines/subjects, at what educational level? Given the book will be freely available to access/download, are there communities beyond a traditional academic audience </w:t>
      </w:r>
      <w:r w:rsidDel="00000000" w:rsidR="00000000" w:rsidRPr="00000000">
        <w:rPr>
          <w:rtl w:val="0"/>
        </w:rPr>
        <w:t xml:space="preserve">e.g. practitioners </w:t>
      </w:r>
      <w:r w:rsidDel="00000000" w:rsidR="00000000" w:rsidRPr="00000000">
        <w:rPr>
          <w:color w:val="000000"/>
          <w:rtl w:val="0"/>
        </w:rPr>
        <w:t xml:space="preserve">who would find it of value? Please use as many lines as required.</w:t>
      </w:r>
      <w:r w:rsidDel="00000000" w:rsidR="00000000" w:rsidRPr="00000000">
        <w:rPr>
          <w:rtl w:val="0"/>
        </w:rPr>
      </w:r>
    </w:p>
    <w:tbl>
      <w:tblPr>
        <w:tblStyle w:val="Table9"/>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8"/>
        <w:tblGridChange w:id="0">
          <w:tblGrid>
            <w:gridCol w:w="9638"/>
          </w:tblGrid>
        </w:tblGridChange>
      </w:tblGrid>
      <w:tr>
        <w:trPr>
          <w:cantSplit w:val="0"/>
          <w:trHeight w:val="4948.828125" w:hRule="atLeast"/>
          <w:tblHeader w:val="0"/>
        </w:trPr>
        <w:tc>
          <w:tcPr>
            <w:tcMar>
              <w:top w:w="100.0" w:type="dxa"/>
              <w:left w:w="100.0" w:type="dxa"/>
              <w:bottom w:w="100.0" w:type="dxa"/>
              <w:right w:w="100.0" w:type="dxa"/>
            </w:tcMar>
          </w:tcPr>
          <w:p w:rsidR="00000000" w:rsidDel="00000000" w:rsidP="00000000" w:rsidRDefault="00000000" w:rsidRPr="00000000" w14:paraId="000000CD">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CE">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CF">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D0">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D1">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D2">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D3">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D4">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r>
    </w:tbl>
    <w:p w:rsidR="00000000" w:rsidDel="00000000" w:rsidP="00000000" w:rsidRDefault="00000000" w:rsidRPr="00000000" w14:paraId="000000D5">
      <w:pPr>
        <w:pStyle w:val="Heading2"/>
        <w:rPr/>
      </w:pPr>
      <w:bookmarkStart w:colFirst="0" w:colLast="0" w:name="_heading=h.ag9a43fjn3b3" w:id="12"/>
      <w:bookmarkEnd w:id="12"/>
      <w:r w:rsidDel="00000000" w:rsidR="00000000" w:rsidRPr="00000000">
        <w:rPr>
          <w:rtl w:val="0"/>
        </w:rPr>
        <w:t xml:space="preserve">Volume information</w:t>
      </w:r>
    </w:p>
    <w:p w:rsidR="00000000" w:rsidDel="00000000" w:rsidP="00000000" w:rsidRDefault="00000000" w:rsidRPr="00000000" w14:paraId="000000D6">
      <w:pPr>
        <w:spacing w:line="276" w:lineRule="auto"/>
        <w:rPr>
          <w:sz w:val="24"/>
          <w:szCs w:val="24"/>
        </w:rPr>
      </w:pPr>
      <w:r w:rsidDel="00000000" w:rsidR="00000000" w:rsidRPr="00000000">
        <w:rPr>
          <w:sz w:val="24"/>
          <w:szCs w:val="24"/>
          <w:rtl w:val="0"/>
        </w:rPr>
        <w:t xml:space="preserve">Word count:</w:t>
      </w:r>
    </w:p>
    <w:p w:rsidR="00000000" w:rsidDel="00000000" w:rsidP="00000000" w:rsidRDefault="00000000" w:rsidRPr="00000000" w14:paraId="000000D7">
      <w:pPr>
        <w:spacing w:line="276" w:lineRule="auto"/>
        <w:rPr/>
      </w:pPr>
      <w:r w:rsidDel="00000000" w:rsidR="00000000" w:rsidRPr="00000000">
        <w:rPr>
          <w:color w:val="000000"/>
          <w:rtl w:val="0"/>
        </w:rPr>
        <w:t xml:space="preserve">Please provide an estimate of the word count (include any introductions, appendixes, indexes and bibliographies in this total). Please base thi</w:t>
      </w:r>
      <w:r w:rsidDel="00000000" w:rsidR="00000000" w:rsidRPr="00000000">
        <w:rPr>
          <w:rtl w:val="0"/>
        </w:rPr>
        <w:t xml:space="preserve">s on the proposed book and not your doctoral thesis.</w:t>
      </w:r>
    </w:p>
    <w:p w:rsidR="00000000" w:rsidDel="00000000" w:rsidP="00000000" w:rsidRDefault="00000000" w:rsidRPr="00000000" w14:paraId="000000D8">
      <w:pPr>
        <w:spacing w:line="276" w:lineRule="auto"/>
        <w:rPr/>
      </w:pPr>
      <w:r w:rsidDel="00000000" w:rsidR="00000000" w:rsidRPr="00000000">
        <w:rPr>
          <w:rtl w:val="0"/>
        </w:rPr>
      </w:r>
    </w:p>
    <w:p w:rsidR="00000000" w:rsidDel="00000000" w:rsidP="00000000" w:rsidRDefault="00000000" w:rsidRPr="00000000" w14:paraId="000000D9">
      <w:pPr>
        <w:spacing w:line="276" w:lineRule="auto"/>
        <w:rPr>
          <w:sz w:val="24"/>
          <w:szCs w:val="24"/>
        </w:rPr>
      </w:pPr>
      <w:r w:rsidDel="00000000" w:rsidR="00000000" w:rsidRPr="00000000">
        <w:rPr>
          <w:sz w:val="24"/>
          <w:szCs w:val="24"/>
          <w:rtl w:val="0"/>
        </w:rPr>
        <w:t xml:space="preserve">Illustrations and tables:</w:t>
      </w:r>
    </w:p>
    <w:p w:rsidR="00000000" w:rsidDel="00000000" w:rsidP="00000000" w:rsidRDefault="00000000" w:rsidRPr="00000000" w14:paraId="000000DA">
      <w:pPr>
        <w:spacing w:line="276" w:lineRule="auto"/>
        <w:rPr>
          <w:color w:val="000000"/>
        </w:rPr>
      </w:pPr>
      <w:r w:rsidDel="00000000" w:rsidR="00000000" w:rsidRPr="00000000">
        <w:rPr>
          <w:color w:val="000000"/>
          <w:rtl w:val="0"/>
        </w:rPr>
        <w:t xml:space="preserve">How many illustrations and tables do you expect to include?</w:t>
      </w:r>
    </w:p>
    <w:p w:rsidR="00000000" w:rsidDel="00000000" w:rsidP="00000000" w:rsidRDefault="00000000" w:rsidRPr="00000000" w14:paraId="000000DB">
      <w:pPr>
        <w:tabs>
          <w:tab w:val="right" w:leader="none" w:pos="9639"/>
        </w:tabs>
        <w:spacing w:line="480" w:lineRule="auto"/>
        <w:rPr>
          <w:color w:val="000000"/>
        </w:rPr>
      </w:pPr>
      <w:r w:rsidDel="00000000" w:rsidR="00000000" w:rsidRPr="00000000">
        <w:rPr>
          <w:color w:val="000000"/>
          <w:rtl w:val="0"/>
        </w:rPr>
        <w:tab/>
      </w:r>
    </w:p>
    <w:p w:rsidR="00000000" w:rsidDel="00000000" w:rsidP="00000000" w:rsidRDefault="00000000" w:rsidRPr="00000000" w14:paraId="000000DC">
      <w:pPr>
        <w:spacing w:line="276" w:lineRule="auto"/>
        <w:rPr>
          <w:sz w:val="24"/>
          <w:szCs w:val="24"/>
        </w:rPr>
      </w:pPr>
      <w:r w:rsidDel="00000000" w:rsidR="00000000" w:rsidRPr="00000000">
        <w:rPr>
          <w:sz w:val="24"/>
          <w:szCs w:val="24"/>
          <w:rtl w:val="0"/>
        </w:rPr>
        <w:t xml:space="preserve">3rd Party content:</w:t>
      </w:r>
    </w:p>
    <w:p w:rsidR="00000000" w:rsidDel="00000000" w:rsidP="00000000" w:rsidRDefault="00000000" w:rsidRPr="00000000" w14:paraId="000000DD">
      <w:pPr>
        <w:spacing w:line="276" w:lineRule="auto"/>
        <w:rPr>
          <w:color w:val="000000"/>
        </w:rPr>
      </w:pPr>
      <w:r w:rsidDel="00000000" w:rsidR="00000000" w:rsidRPr="00000000">
        <w:rPr>
          <w:color w:val="000000"/>
          <w:rtl w:val="0"/>
        </w:rPr>
        <w:t xml:space="preserve">Are you aware of any content owned by others (images, quoted text etc.) which you would need permission to include in the volume? NB the permissions required </w:t>
      </w:r>
      <w:r w:rsidDel="00000000" w:rsidR="00000000" w:rsidRPr="00000000">
        <w:rPr>
          <w:rtl w:val="0"/>
        </w:rPr>
        <w:t xml:space="preserve">will be different from those needed to include content in a piece of assessed work like a thesis.</w:t>
      </w:r>
      <w:r w:rsidDel="00000000" w:rsidR="00000000" w:rsidRPr="00000000">
        <w:rPr>
          <w:rtl w:val="0"/>
        </w:rPr>
      </w:r>
    </w:p>
    <w:p w:rsidR="00000000" w:rsidDel="00000000" w:rsidP="00000000" w:rsidRDefault="00000000" w:rsidRPr="00000000" w14:paraId="000000DE">
      <w:pPr>
        <w:spacing w:line="276" w:lineRule="auto"/>
        <w:rPr>
          <w:color w:val="000000"/>
        </w:rPr>
      </w:pPr>
      <w:r w:rsidDel="00000000" w:rsidR="00000000" w:rsidRPr="00000000">
        <w:rPr>
          <w:color w:val="000000"/>
          <w:rtl w:val="0"/>
        </w:rPr>
        <w:tab/>
      </w:r>
    </w:p>
    <w:p w:rsidR="00000000" w:rsidDel="00000000" w:rsidP="00000000" w:rsidRDefault="00000000" w:rsidRPr="00000000" w14:paraId="000000DF">
      <w:pPr>
        <w:spacing w:line="276" w:lineRule="auto"/>
        <w:rPr>
          <w:sz w:val="24"/>
          <w:szCs w:val="24"/>
        </w:rPr>
      </w:pPr>
      <w:r w:rsidDel="00000000" w:rsidR="00000000" w:rsidRPr="00000000">
        <w:rPr>
          <w:sz w:val="24"/>
          <w:szCs w:val="24"/>
          <w:rtl w:val="0"/>
        </w:rPr>
        <w:t xml:space="preserve">Ethical issues:</w:t>
      </w:r>
    </w:p>
    <w:p w:rsidR="00000000" w:rsidDel="00000000" w:rsidP="00000000" w:rsidRDefault="00000000" w:rsidRPr="00000000" w14:paraId="000000E0">
      <w:pPr>
        <w:spacing w:line="276" w:lineRule="auto"/>
        <w:rPr>
          <w:color w:val="000000"/>
        </w:rPr>
      </w:pPr>
      <w:r w:rsidDel="00000000" w:rsidR="00000000" w:rsidRPr="00000000">
        <w:rPr>
          <w:color w:val="000000"/>
          <w:rtl w:val="0"/>
        </w:rPr>
        <w:t xml:space="preserve">Are you aware of any content within the proposed volume that would cause ethical issues if published? D</w:t>
      </w:r>
      <w:r w:rsidDel="00000000" w:rsidR="00000000" w:rsidRPr="00000000">
        <w:rPr>
          <w:rtl w:val="0"/>
        </w:rPr>
        <w:t xml:space="preserve">o you have appropriate consent from e.g. any participants in your research to publish a book based on this? </w:t>
      </w:r>
      <w:r w:rsidDel="00000000" w:rsidR="00000000" w:rsidRPr="00000000">
        <w:rPr>
          <w:color w:val="000000"/>
          <w:rtl w:val="0"/>
        </w:rPr>
        <w:tab/>
      </w:r>
    </w:p>
    <w:p w:rsidR="00000000" w:rsidDel="00000000" w:rsidP="00000000" w:rsidRDefault="00000000" w:rsidRPr="00000000" w14:paraId="000000E1">
      <w:pPr>
        <w:pStyle w:val="Heading2"/>
        <w:rPr/>
      </w:pPr>
      <w:bookmarkStart w:colFirst="0" w:colLast="0" w:name="_heading=h.6hel4i72no40" w:id="13"/>
      <w:bookmarkEnd w:id="13"/>
      <w:r w:rsidDel="00000000" w:rsidR="00000000" w:rsidRPr="00000000">
        <w:rPr>
          <w:rtl w:val="0"/>
        </w:rPr>
        <w:t xml:space="preserve">Additional information</w:t>
      </w:r>
    </w:p>
    <w:p w:rsidR="00000000" w:rsidDel="00000000" w:rsidP="00000000" w:rsidRDefault="00000000" w:rsidRPr="00000000" w14:paraId="000000E2">
      <w:pPr>
        <w:keepNext w:val="1"/>
        <w:keepLines w:val="1"/>
        <w:rPr/>
      </w:pPr>
      <w:r w:rsidDel="00000000" w:rsidR="00000000" w:rsidRPr="00000000">
        <w:rPr>
          <w:color w:val="000000"/>
          <w:rtl w:val="0"/>
        </w:rPr>
        <w:t xml:space="preserve">Please provide any additional information you would like us to be aware of when considering your proposal. Please use as many lines as required.</w:t>
      </w:r>
      <w:r w:rsidDel="00000000" w:rsidR="00000000" w:rsidRPr="00000000">
        <w:rPr>
          <w:rtl w:val="0"/>
        </w:rPr>
      </w:r>
    </w:p>
    <w:tbl>
      <w:tblPr>
        <w:tblStyle w:val="Table10"/>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8"/>
        <w:tblGridChange w:id="0">
          <w:tblGrid>
            <w:gridCol w:w="9638"/>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E3">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E4">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E5">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E6">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E7">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E8">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E9">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EA">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EB">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EC">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ED">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EE">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EF">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F0">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F1">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F2">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F3">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F4">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F5">
            <w:pPr>
              <w:widowControl w:val="0"/>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c>
      </w:tr>
    </w:tbl>
    <w:p w:rsidR="00000000" w:rsidDel="00000000" w:rsidP="00000000" w:rsidRDefault="00000000" w:rsidRPr="00000000" w14:paraId="000000F6">
      <w:pPr>
        <w:pStyle w:val="Heading2"/>
        <w:rPr/>
      </w:pPr>
      <w:r w:rsidDel="00000000" w:rsidR="00000000" w:rsidRPr="00000000">
        <w:rPr>
          <w:rtl w:val="0"/>
        </w:rPr>
        <w:t xml:space="preserve">Publishing agreement conditions</w:t>
      </w:r>
    </w:p>
    <w:p w:rsidR="00000000" w:rsidDel="00000000" w:rsidP="00000000" w:rsidRDefault="00000000" w:rsidRPr="00000000" w14:paraId="000000F7">
      <w:pPr>
        <w:rPr>
          <w:color w:val="000000"/>
        </w:rPr>
      </w:pPr>
      <w:r w:rsidDel="00000000" w:rsidR="00000000" w:rsidRPr="00000000">
        <w:rPr>
          <w:color w:val="000000"/>
          <w:rtl w:val="0"/>
        </w:rPr>
        <w:t xml:space="preserve">If your proposal is commissioned, publishing with WRUP will entail the following conditions:</w:t>
      </w:r>
    </w:p>
    <w:p w:rsidR="00000000" w:rsidDel="00000000" w:rsidP="00000000" w:rsidRDefault="00000000" w:rsidRPr="00000000" w14:paraId="000000F8">
      <w:pPr>
        <w:rPr>
          <w:color w:val="000000"/>
        </w:rPr>
      </w:pPr>
      <w:sdt>
        <w:sdtPr>
          <w:id w:val="-195507803"/>
          <w:tag w:val="goog_rdk_22"/>
        </w:sdtPr>
        <w:sdtContent>
          <w:commentRangeStart w:id="0"/>
        </w:sdtContent>
      </w:sdt>
      <w:r w:rsidDel="00000000" w:rsidR="00000000" w:rsidRPr="00000000">
        <w:rPr>
          <w:color w:val="000000"/>
          <w:rtl w:val="0"/>
        </w:rPr>
        <w:t xml:space="preserve">The volume will be published under a </w:t>
      </w:r>
      <w:hyperlink r:id="rId13">
        <w:r w:rsidDel="00000000" w:rsidR="00000000" w:rsidRPr="00000000">
          <w:rPr>
            <w:color w:val="0000ff"/>
            <w:u w:val="single"/>
            <w:rtl w:val="0"/>
          </w:rPr>
          <w:t xml:space="preserve">Creative Commons licence</w:t>
        </w:r>
      </w:hyperlink>
      <w:r w:rsidDel="00000000" w:rsidR="00000000" w:rsidRPr="00000000">
        <w:rPr>
          <w:color w:val="000000"/>
          <w:rtl w:val="0"/>
        </w:rPr>
        <w:t xml:space="preserve">.</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F9">
      <w:pPr>
        <w:rPr>
          <w:color w:val="000000"/>
        </w:rPr>
      </w:pPr>
      <w:r w:rsidDel="00000000" w:rsidR="00000000" w:rsidRPr="00000000">
        <w:rPr>
          <w:color w:val="000000"/>
          <w:rtl w:val="0"/>
        </w:rPr>
        <w:t xml:space="preserve">You secure the proper authority from 3</w:t>
      </w:r>
      <w:r w:rsidDel="00000000" w:rsidR="00000000" w:rsidRPr="00000000">
        <w:rPr>
          <w:color w:val="000000"/>
          <w:vertAlign w:val="superscript"/>
          <w:rtl w:val="0"/>
        </w:rPr>
        <w:t xml:space="preserve">rd</w:t>
      </w:r>
      <w:r w:rsidDel="00000000" w:rsidR="00000000" w:rsidRPr="00000000">
        <w:rPr>
          <w:color w:val="000000"/>
          <w:rtl w:val="0"/>
        </w:rPr>
        <w:t xml:space="preserve"> party rights holders to use their content. </w:t>
      </w:r>
      <w:r w:rsidDel="00000000" w:rsidR="00000000" w:rsidRPr="00000000">
        <w:rPr>
          <w:i w:val="1"/>
          <w:iCs w:val="1"/>
          <w:color w:val="000000"/>
          <w:rtl w:val="0"/>
        </w:rPr>
        <w:t xml:space="preserve">It will be your responsibility to ensure all appropriate copyright permissions are in place (WRUP can offer advice on this).</w:t>
      </w:r>
      <w:r w:rsidDel="00000000" w:rsidR="00000000" w:rsidRPr="00000000">
        <w:rPr>
          <w:rtl w:val="0"/>
        </w:rPr>
      </w:r>
    </w:p>
    <w:p w:rsidR="00000000" w:rsidDel="00000000" w:rsidP="00000000" w:rsidRDefault="00000000" w:rsidRPr="00000000" w14:paraId="000000FA">
      <w:pPr>
        <w:rPr>
          <w:color w:val="000000"/>
        </w:rPr>
      </w:pPr>
      <w:r w:rsidDel="00000000" w:rsidR="00000000" w:rsidRPr="00000000">
        <w:rPr>
          <w:color w:val="000000"/>
          <w:rtl w:val="0"/>
        </w:rPr>
        <w:t xml:space="preserve">You will sign a publishing contract that agrees the relationship, liabilities and responsibilities between you and WRUP, including timescales for delivery etc.</w:t>
      </w:r>
    </w:p>
    <w:p w:rsidR="00000000" w:rsidDel="00000000" w:rsidP="00000000" w:rsidRDefault="00000000" w:rsidRPr="00000000" w14:paraId="000000FB">
      <w:pPr>
        <w:rPr>
          <w:color w:val="000000"/>
        </w:rPr>
      </w:pPr>
      <w:r w:rsidDel="00000000" w:rsidR="00000000" w:rsidRPr="00000000">
        <w:rPr>
          <w:color w:val="000000"/>
          <w:rtl w:val="0"/>
        </w:rPr>
        <w:t xml:space="preserve">None of the content published will be unlawful, discriminatory, or otherwise ethically inappropriate.</w:t>
      </w:r>
    </w:p>
    <w:p w:rsidR="00000000" w:rsidDel="00000000" w:rsidP="00000000" w:rsidRDefault="00000000" w:rsidRPr="00000000" w14:paraId="000000FC">
      <w:pPr>
        <w:pStyle w:val="Heading2"/>
        <w:rPr/>
      </w:pPr>
      <w:bookmarkStart w:colFirst="0" w:colLast="0" w:name="_heading=h.4yikgkl1kpsb" w:id="14"/>
      <w:bookmarkEnd w:id="14"/>
      <w:r w:rsidDel="00000000" w:rsidR="00000000" w:rsidRPr="00000000">
        <w:rPr>
          <w:rtl w:val="0"/>
        </w:rPr>
      </w:r>
    </w:p>
    <w:p w:rsidR="00000000" w:rsidDel="00000000" w:rsidP="00000000" w:rsidRDefault="00000000" w:rsidRPr="00000000" w14:paraId="000000FD">
      <w:pPr>
        <w:pStyle w:val="Heading2"/>
        <w:rPr/>
      </w:pPr>
      <w:bookmarkStart w:colFirst="0" w:colLast="0" w:name="_heading=h.a9z5tmcofk4w" w:id="15"/>
      <w:bookmarkEnd w:id="15"/>
      <w:r w:rsidDel="00000000" w:rsidR="00000000" w:rsidRPr="00000000">
        <w:rPr>
          <w:rtl w:val="0"/>
        </w:rPr>
        <w:t xml:space="preserve">Exclusivity declaration:</w:t>
      </w:r>
    </w:p>
    <w:p w:rsidR="00000000" w:rsidDel="00000000" w:rsidP="00000000" w:rsidRDefault="00000000" w:rsidRPr="00000000" w14:paraId="000000FE">
      <w:pPr>
        <w:rPr>
          <w:color w:val="000000"/>
        </w:rPr>
      </w:pPr>
      <w:r w:rsidDel="00000000" w:rsidR="00000000" w:rsidRPr="00000000">
        <w:rPr>
          <w:rtl w:val="0"/>
        </w:rPr>
        <w:t xml:space="preserve">A core element of the prize is to have your proposal considered for publication by WRUP, with all publication costs covered as part of the prize. It is important not to have discussions with multiple publishers simultaneously to discuss publishing your volume as this can lead to duplication of work e.g. by editorial staff and by academic colleagues if multiple presses undertake peer review. </w:t>
      </w:r>
      <w:r w:rsidDel="00000000" w:rsidR="00000000" w:rsidRPr="00000000">
        <w:rPr>
          <w:color w:val="000000"/>
          <w:rtl w:val="0"/>
        </w:rPr>
        <w:t xml:space="preserve">Please sign below to confirm that you have not already publish</w:t>
      </w:r>
      <w:r w:rsidDel="00000000" w:rsidR="00000000" w:rsidRPr="00000000">
        <w:rPr>
          <w:rtl w:val="0"/>
        </w:rPr>
        <w:t xml:space="preserve">ed this research as a book, that</w:t>
      </w:r>
      <w:r w:rsidDel="00000000" w:rsidR="00000000" w:rsidRPr="00000000">
        <w:rPr>
          <w:color w:val="000000"/>
          <w:rtl w:val="0"/>
        </w:rPr>
        <w:t xml:space="preserve"> the proposal is not currently being considered by any other </w:t>
      </w:r>
      <w:sdt>
        <w:sdtPr>
          <w:id w:val="2056815230"/>
          <w:tag w:val="goog_rdk_23"/>
        </w:sdtPr>
        <w:sdtContent>
          <w:ins w:author="Ben Catt" w:id="9" w:date="2026-10-30T12:36:24Z"/>
          <w:sdt>
            <w:sdtPr>
              <w:id w:val="-151038009"/>
              <w:tag w:val="goog_rdk_24"/>
            </w:sdtPr>
            <w:sdtContent>
              <w:ins w:author="Ben Catt" w:id="9" w:date="2026-10-30T12:36:24Z">
                <w:r w:rsidDel="00000000" w:rsidR="00000000" w:rsidRPr="00000000">
                  <w:rPr>
                    <w:rtl w:val="0"/>
                    <w:rPrChange w:author="Ben Catt" w:id="10" w:date="2026-10-30T12:36:24Z">
                      <w:rPr>
                        <w:color w:val="000000"/>
                      </w:rPr>
                    </w:rPrChange>
                  </w:rPr>
                  <w:t xml:space="preserve">press</w:t>
                </w:r>
              </w:ins>
            </w:sdtContent>
          </w:sdt>
          <w:ins w:author="Ben Catt" w:id="9" w:date="2026-10-30T12:36:24Z"/>
        </w:sdtContent>
      </w:sdt>
      <w:sdt>
        <w:sdtPr>
          <w:id w:val="-1984187254"/>
          <w:tag w:val="goog_rdk_25"/>
        </w:sdtPr>
        <w:sdtContent>
          <w:del w:author="Ben Catt" w:id="9" w:date="2026-10-30T12:36:24Z"/>
          <w:sdt>
            <w:sdtPr>
              <w:id w:val="1070045889"/>
              <w:tag w:val="goog_rdk_26"/>
            </w:sdtPr>
            <w:sdtContent>
              <w:del w:author="Ben Catt" w:id="9" w:date="2026-10-30T12:36:24Z">
                <w:r w:rsidDel="00000000" w:rsidR="00000000" w:rsidRPr="00000000">
                  <w:rPr>
                    <w:rtl w:val="0"/>
                    <w:rPrChange w:author="Ben Catt" w:id="10" w:date="2026-10-30T12:36:24Z">
                      <w:rPr>
                        <w:color w:val="000000"/>
                      </w:rPr>
                    </w:rPrChange>
                  </w:rPr>
                  <w:delText xml:space="preserve">Press</w:delText>
                </w:r>
              </w:del>
            </w:sdtContent>
          </w:sdt>
          <w:del w:author="Ben Catt" w:id="9" w:date="2026-10-30T12:36:24Z"/>
        </w:sdtContent>
      </w:sdt>
      <w:r w:rsidDel="00000000" w:rsidR="00000000" w:rsidRPr="00000000">
        <w:rPr>
          <w:rtl w:val="0"/>
        </w:rPr>
        <w:t xml:space="preserve">, </w:t>
      </w:r>
      <w:r w:rsidDel="00000000" w:rsidR="00000000" w:rsidRPr="00000000">
        <w:rPr>
          <w:color w:val="000000"/>
          <w:rtl w:val="0"/>
        </w:rPr>
        <w:t xml:space="preserve">and that you will </w:t>
      </w:r>
      <w:r w:rsidDel="00000000" w:rsidR="00000000" w:rsidRPr="00000000">
        <w:rPr>
          <w:rtl w:val="0"/>
        </w:rPr>
        <w:t xml:space="preserve">wait for the outcome of the Doctoral Publishing Prize before discussing with another publisher or submitting for publication </w:t>
      </w:r>
      <w:r w:rsidDel="00000000" w:rsidR="00000000" w:rsidRPr="00000000">
        <w:rPr>
          <w:color w:val="000000"/>
          <w:rtl w:val="0"/>
        </w:rPr>
        <w:t xml:space="preserve">elsewhere.</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sz w:val="28"/>
          <w:szCs w:val="28"/>
        </w:rPr>
      </w:pPr>
      <w:r w:rsidDel="00000000" w:rsidR="00000000" w:rsidRPr="00000000">
        <w:rPr>
          <w:sz w:val="30"/>
          <w:szCs w:val="30"/>
          <w:rtl w:val="0"/>
        </w:rPr>
        <w:t xml:space="preserve">Signed:</w:t>
      </w:r>
      <w:r w:rsidDel="00000000" w:rsidR="00000000" w:rsidRPr="00000000">
        <w:rPr>
          <w:sz w:val="28"/>
          <w:szCs w:val="28"/>
          <w:rtl w:val="0"/>
        </w:rPr>
        <w:tab/>
      </w:r>
    </w:p>
    <w:p w:rsidR="00000000" w:rsidDel="00000000" w:rsidP="00000000" w:rsidRDefault="00000000" w:rsidRPr="00000000" w14:paraId="00000101">
      <w:pPr>
        <w:rPr/>
      </w:pPr>
      <w:r w:rsidDel="00000000" w:rsidR="00000000" w:rsidRPr="00000000">
        <w:br w:type="page"/>
      </w:r>
      <w:r w:rsidDel="00000000" w:rsidR="00000000" w:rsidRPr="00000000">
        <w:rPr>
          <w:rtl w:val="0"/>
        </w:rPr>
      </w:r>
    </w:p>
    <w:p w:rsidR="00000000" w:rsidDel="00000000" w:rsidP="00000000" w:rsidRDefault="00000000" w:rsidRPr="00000000" w14:paraId="00000102">
      <w:pPr>
        <w:pStyle w:val="Heading2"/>
        <w:rPr/>
      </w:pPr>
      <w:r w:rsidDel="00000000" w:rsidR="00000000" w:rsidRPr="00000000">
        <w:rPr>
          <w:rtl w:val="0"/>
        </w:rPr>
        <w:t xml:space="preserve">Terms and conditions</w:t>
      </w:r>
    </w:p>
    <w:p w:rsidR="00000000" w:rsidDel="00000000" w:rsidP="00000000" w:rsidRDefault="00000000" w:rsidRPr="00000000" w14:paraId="00000103">
      <w:pPr>
        <w:spacing w:after="0" w:line="276" w:lineRule="auto"/>
        <w:rPr>
          <w:b w:val="1"/>
          <w:bCs w:val="1"/>
        </w:rPr>
      </w:pPr>
      <w:r w:rsidDel="00000000" w:rsidR="00000000" w:rsidRPr="00000000">
        <w:rPr>
          <w:b w:val="1"/>
          <w:bCs w:val="1"/>
          <w:rtl w:val="0"/>
        </w:rPr>
        <w:t xml:space="preserve">Submission process</w:t>
      </w:r>
    </w:p>
    <w:p w:rsidR="00000000" w:rsidDel="00000000" w:rsidP="00000000" w:rsidRDefault="00000000" w:rsidRPr="00000000" w14:paraId="00000104">
      <w:pPr>
        <w:numPr>
          <w:ilvl w:val="0"/>
          <w:numId w:val="1"/>
        </w:numPr>
        <w:shd w:fill="ffffff" w:val="clear"/>
        <w:spacing w:after="0" w:before="40" w:line="240" w:lineRule="auto"/>
        <w:ind w:left="0" w:right="-607" w:hanging="425"/>
        <w:rPr>
          <w:color w:val="4a4a4a"/>
          <w:sz w:val="23"/>
          <w:szCs w:val="23"/>
        </w:rPr>
      </w:pPr>
      <w:r w:rsidDel="00000000" w:rsidR="00000000" w:rsidRPr="00000000">
        <w:rPr>
          <w:color w:val="4a4a4a"/>
          <w:sz w:val="23"/>
          <w:szCs w:val="23"/>
          <w:rtl w:val="0"/>
        </w:rPr>
        <w:t xml:space="preserve">Submissions must be based on doctoral research for Doctoral degrees awarded by York since 1 January 2024 and before the submission deadline of 7 May 2027.</w:t>
      </w:r>
    </w:p>
    <w:p w:rsidR="00000000" w:rsidDel="00000000" w:rsidP="00000000" w:rsidRDefault="00000000" w:rsidRPr="00000000" w14:paraId="00000105">
      <w:pPr>
        <w:numPr>
          <w:ilvl w:val="0"/>
          <w:numId w:val="1"/>
        </w:numPr>
        <w:shd w:fill="ffffff" w:val="clear"/>
        <w:spacing w:after="0" w:before="40" w:line="240" w:lineRule="auto"/>
        <w:ind w:left="0" w:right="-607" w:hanging="425"/>
        <w:rPr>
          <w:color w:val="4a4a4a"/>
          <w:sz w:val="23"/>
          <w:szCs w:val="23"/>
        </w:rPr>
      </w:pPr>
      <w:r w:rsidDel="00000000" w:rsidR="00000000" w:rsidRPr="00000000">
        <w:rPr>
          <w:color w:val="4a4a4a"/>
          <w:sz w:val="23"/>
          <w:szCs w:val="23"/>
          <w:rtl w:val="0"/>
        </w:rPr>
        <w:t xml:space="preserve">A sample chapter of the proposed monograph must be included.</w:t>
      </w:r>
    </w:p>
    <w:p w:rsidR="00000000" w:rsidDel="00000000" w:rsidP="00000000" w:rsidRDefault="00000000" w:rsidRPr="00000000" w14:paraId="00000106">
      <w:pPr>
        <w:numPr>
          <w:ilvl w:val="0"/>
          <w:numId w:val="1"/>
        </w:numPr>
        <w:shd w:fill="ffffff" w:val="clear"/>
        <w:spacing w:after="0" w:before="40" w:line="240" w:lineRule="auto"/>
        <w:ind w:left="0" w:right="-607" w:hanging="425"/>
        <w:rPr>
          <w:color w:val="4a4a4a"/>
          <w:sz w:val="23"/>
          <w:szCs w:val="23"/>
        </w:rPr>
      </w:pPr>
      <w:r w:rsidDel="00000000" w:rsidR="00000000" w:rsidRPr="00000000">
        <w:rPr>
          <w:color w:val="4a4a4a"/>
          <w:sz w:val="23"/>
          <w:szCs w:val="23"/>
          <w:rtl w:val="0"/>
        </w:rPr>
        <w:t xml:space="preserve">The proposal must be for a stand-alone text-based volume.</w:t>
      </w:r>
    </w:p>
    <w:p w:rsidR="00000000" w:rsidDel="00000000" w:rsidP="00000000" w:rsidRDefault="00000000" w:rsidRPr="00000000" w14:paraId="00000107">
      <w:pPr>
        <w:numPr>
          <w:ilvl w:val="0"/>
          <w:numId w:val="1"/>
        </w:numPr>
        <w:shd w:fill="ffffff" w:val="clear"/>
        <w:spacing w:after="0" w:before="40" w:line="240" w:lineRule="auto"/>
        <w:ind w:left="0" w:right="-607" w:hanging="425"/>
        <w:rPr>
          <w:color w:val="4a4a4a"/>
          <w:sz w:val="23"/>
          <w:szCs w:val="23"/>
        </w:rPr>
      </w:pPr>
      <w:r w:rsidDel="00000000" w:rsidR="00000000" w:rsidRPr="00000000">
        <w:rPr>
          <w:color w:val="4a4a4a"/>
          <w:sz w:val="23"/>
          <w:szCs w:val="23"/>
          <w:rtl w:val="0"/>
        </w:rPr>
        <w:t xml:space="preserve">The proposal must be for an English language monograph.</w:t>
      </w:r>
    </w:p>
    <w:p w:rsidR="00000000" w:rsidDel="00000000" w:rsidP="00000000" w:rsidRDefault="00000000" w:rsidRPr="00000000" w14:paraId="00000108">
      <w:pPr>
        <w:numPr>
          <w:ilvl w:val="0"/>
          <w:numId w:val="1"/>
        </w:numPr>
        <w:shd w:fill="ffffff" w:val="clear"/>
        <w:spacing w:after="0" w:before="40" w:line="240" w:lineRule="auto"/>
        <w:ind w:left="0" w:right="-607" w:hanging="425"/>
        <w:rPr>
          <w:color w:val="4a4a4a"/>
          <w:sz w:val="23"/>
          <w:szCs w:val="23"/>
        </w:rPr>
      </w:pPr>
      <w:r w:rsidDel="00000000" w:rsidR="00000000" w:rsidRPr="00000000">
        <w:rPr>
          <w:color w:val="4a4a4a"/>
          <w:sz w:val="23"/>
          <w:szCs w:val="23"/>
          <w:rtl w:val="0"/>
        </w:rPr>
        <w:t xml:space="preserve">The application form must include a recommendation for publication from a relevant academic sponsor (usually expected to be the supervisor but could also be e.g. external examiner), with appropriate evidence.</w:t>
      </w:r>
    </w:p>
    <w:p w:rsidR="00000000" w:rsidDel="00000000" w:rsidP="00000000" w:rsidRDefault="00000000" w:rsidRPr="00000000" w14:paraId="00000109">
      <w:pPr>
        <w:numPr>
          <w:ilvl w:val="0"/>
          <w:numId w:val="1"/>
        </w:numPr>
        <w:shd w:fill="ffffff" w:val="clear"/>
        <w:spacing w:after="0" w:before="40" w:line="240" w:lineRule="auto"/>
        <w:ind w:left="0" w:right="-607" w:hanging="425"/>
        <w:rPr>
          <w:color w:val="4a4a4a"/>
          <w:sz w:val="23"/>
          <w:szCs w:val="23"/>
        </w:rPr>
      </w:pPr>
      <w:r w:rsidDel="00000000" w:rsidR="00000000" w:rsidRPr="00000000">
        <w:rPr>
          <w:color w:val="4a4a4a"/>
          <w:sz w:val="23"/>
          <w:szCs w:val="23"/>
          <w:rtl w:val="0"/>
        </w:rPr>
        <w:t xml:space="preserve">Authors must also confirm an academic mentor (not their Doctoral supervisor) to support them through the process.</w:t>
      </w:r>
    </w:p>
    <w:p w:rsidR="00000000" w:rsidDel="00000000" w:rsidP="00000000" w:rsidRDefault="00000000" w:rsidRPr="00000000" w14:paraId="0000010A">
      <w:pPr>
        <w:numPr>
          <w:ilvl w:val="0"/>
          <w:numId w:val="1"/>
        </w:numPr>
        <w:shd w:fill="ffffff" w:val="clear"/>
        <w:spacing w:after="0" w:before="40" w:line="240" w:lineRule="auto"/>
        <w:ind w:left="0" w:right="-607" w:hanging="425"/>
        <w:rPr>
          <w:color w:val="4a4a4a"/>
          <w:sz w:val="23"/>
          <w:szCs w:val="23"/>
        </w:rPr>
      </w:pPr>
      <w:r w:rsidDel="00000000" w:rsidR="00000000" w:rsidRPr="00000000">
        <w:rPr>
          <w:color w:val="4a4a4a"/>
          <w:sz w:val="23"/>
          <w:szCs w:val="23"/>
          <w:rtl w:val="0"/>
        </w:rPr>
        <w:t xml:space="preserve">This should be the first long format publication based on the author’s doctoral research. We cannot accept submissions from those who have already published, have secured agreement to publish, or who are in discussions to publish a book based on their research elsewhere.</w:t>
      </w:r>
    </w:p>
    <w:p w:rsidR="00000000" w:rsidDel="00000000" w:rsidP="00000000" w:rsidRDefault="00000000" w:rsidRPr="00000000" w14:paraId="0000010B">
      <w:pPr>
        <w:numPr>
          <w:ilvl w:val="0"/>
          <w:numId w:val="1"/>
        </w:numPr>
        <w:shd w:fill="ffffff" w:val="clear"/>
        <w:spacing w:after="0" w:before="40" w:line="240" w:lineRule="auto"/>
        <w:ind w:left="0" w:right="-607" w:hanging="425"/>
        <w:rPr>
          <w:color w:val="4a4a4a"/>
          <w:sz w:val="23"/>
          <w:szCs w:val="23"/>
        </w:rPr>
      </w:pPr>
      <w:r w:rsidDel="00000000" w:rsidR="00000000" w:rsidRPr="00000000">
        <w:rPr>
          <w:color w:val="4a4a4a"/>
          <w:sz w:val="23"/>
          <w:szCs w:val="23"/>
          <w:rtl w:val="0"/>
        </w:rPr>
        <w:t xml:space="preserve">The publishing element of the prize has no financial equivalent, and no profit will be made from the sale or distribution of the monograph for WRUP or the author.</w:t>
      </w:r>
    </w:p>
    <w:p w:rsidR="00000000" w:rsidDel="00000000" w:rsidP="00000000" w:rsidRDefault="00000000" w:rsidRPr="00000000" w14:paraId="0000010C">
      <w:pPr>
        <w:numPr>
          <w:ilvl w:val="0"/>
          <w:numId w:val="1"/>
        </w:numPr>
        <w:shd w:fill="ffffff" w:val="clear"/>
        <w:spacing w:after="0" w:before="40" w:line="240" w:lineRule="auto"/>
        <w:ind w:left="0" w:right="-607" w:hanging="425"/>
        <w:rPr>
          <w:color w:val="4a4a4a"/>
          <w:sz w:val="23"/>
          <w:szCs w:val="23"/>
        </w:rPr>
      </w:pPr>
      <w:r w:rsidDel="00000000" w:rsidR="00000000" w:rsidRPr="00000000">
        <w:rPr>
          <w:color w:val="4a4a4a"/>
          <w:sz w:val="23"/>
          <w:szCs w:val="23"/>
          <w:rtl w:val="0"/>
        </w:rPr>
        <w:t xml:space="preserve">Decisions of the Panel are final. It will not be possible to provide feedback to unsuccessful applicants.</w:t>
      </w:r>
    </w:p>
    <w:p w:rsidR="00000000" w:rsidDel="00000000" w:rsidP="00000000" w:rsidRDefault="00000000" w:rsidRPr="00000000" w14:paraId="0000010D">
      <w:pPr>
        <w:shd w:fill="ffffff" w:val="clear"/>
        <w:spacing w:after="0" w:before="40" w:line="240" w:lineRule="auto"/>
        <w:ind w:right="-607"/>
        <w:rPr>
          <w:color w:val="4a4a4a"/>
          <w:sz w:val="23"/>
          <w:szCs w:val="23"/>
        </w:rPr>
      </w:pPr>
      <w:r w:rsidDel="00000000" w:rsidR="00000000" w:rsidRPr="00000000">
        <w:rPr>
          <w:rtl w:val="0"/>
        </w:rPr>
      </w:r>
    </w:p>
    <w:p w:rsidR="00000000" w:rsidDel="00000000" w:rsidP="00000000" w:rsidRDefault="00000000" w:rsidRPr="00000000" w14:paraId="0000010E">
      <w:pPr>
        <w:shd w:fill="ffffff" w:val="clear"/>
        <w:spacing w:after="0" w:before="40" w:line="240" w:lineRule="auto"/>
        <w:ind w:right="-607"/>
        <w:rPr>
          <w:color w:val="4a4a4a"/>
          <w:sz w:val="23"/>
          <w:szCs w:val="23"/>
        </w:rPr>
      </w:pPr>
      <w:r w:rsidDel="00000000" w:rsidR="00000000" w:rsidRPr="00000000">
        <w:rPr>
          <w:b w:val="1"/>
          <w:bCs w:val="1"/>
          <w:rtl w:val="0"/>
        </w:rPr>
        <w:t xml:space="preserve">For prize winners</w:t>
      </w:r>
      <w:r w:rsidDel="00000000" w:rsidR="00000000" w:rsidRPr="00000000">
        <w:rPr>
          <w:rtl w:val="0"/>
        </w:rPr>
      </w:r>
    </w:p>
    <w:p w:rsidR="00000000" w:rsidDel="00000000" w:rsidP="00000000" w:rsidRDefault="00000000" w:rsidRPr="00000000" w14:paraId="0000010F">
      <w:pPr>
        <w:numPr>
          <w:ilvl w:val="0"/>
          <w:numId w:val="1"/>
        </w:numPr>
        <w:shd w:fill="ffffff" w:val="clear"/>
        <w:spacing w:after="0" w:before="40" w:line="240" w:lineRule="auto"/>
        <w:ind w:left="0" w:right="-607" w:hanging="425"/>
        <w:rPr>
          <w:color w:val="4a4a4a"/>
          <w:sz w:val="23"/>
          <w:szCs w:val="23"/>
        </w:rPr>
      </w:pPr>
      <w:r w:rsidDel="00000000" w:rsidR="00000000" w:rsidRPr="00000000">
        <w:rPr>
          <w:color w:val="4a4a4a"/>
          <w:sz w:val="23"/>
          <w:szCs w:val="23"/>
          <w:rtl w:val="0"/>
        </w:rPr>
        <w:t xml:space="preserve">The successful monograph proposals will undergo the standard peer review and commissioning process. The University of York will cover</w:t>
      </w:r>
      <w:sdt>
        <w:sdtPr>
          <w:id w:val="647402238"/>
          <w:tag w:val="goog_rdk_27"/>
        </w:sdtPr>
        <w:sdtContent>
          <w:ins w:author="Ben Catt" w:id="11" w:date="2026-10-30T12:36:40Z">
            <w:r w:rsidDel="00000000" w:rsidR="00000000" w:rsidRPr="00000000">
              <w:rPr>
                <w:color w:val="4a4a4a"/>
                <w:sz w:val="23"/>
                <w:szCs w:val="23"/>
                <w:rtl w:val="0"/>
              </w:rPr>
              <w:t xml:space="preserve"> open access</w:t>
            </w:r>
          </w:ins>
        </w:sdtContent>
      </w:sdt>
      <w:r w:rsidDel="00000000" w:rsidR="00000000" w:rsidRPr="00000000">
        <w:rPr>
          <w:color w:val="4a4a4a"/>
          <w:sz w:val="23"/>
          <w:szCs w:val="23"/>
          <w:rtl w:val="0"/>
        </w:rPr>
        <w:t xml:space="preserve"> publication costs if commissioned.</w:t>
      </w:r>
    </w:p>
    <w:p w:rsidR="00000000" w:rsidDel="00000000" w:rsidP="00000000" w:rsidRDefault="00000000" w:rsidRPr="00000000" w14:paraId="00000110">
      <w:pPr>
        <w:numPr>
          <w:ilvl w:val="0"/>
          <w:numId w:val="1"/>
        </w:numPr>
        <w:shd w:fill="ffffff" w:val="clear"/>
        <w:spacing w:after="0" w:before="40" w:line="240" w:lineRule="auto"/>
        <w:ind w:left="0" w:right="-607" w:hanging="425"/>
        <w:rPr>
          <w:color w:val="4a4a4a"/>
          <w:sz w:val="23"/>
          <w:szCs w:val="23"/>
        </w:rPr>
      </w:pPr>
      <w:r w:rsidDel="00000000" w:rsidR="00000000" w:rsidRPr="00000000">
        <w:rPr>
          <w:color w:val="4a4a4a"/>
          <w:sz w:val="23"/>
          <w:szCs w:val="23"/>
          <w:rtl w:val="0"/>
        </w:rPr>
        <w:t xml:space="preserve">Commissioned monographs should be submitted as a final manuscript no later than 12 months from commissioning.</w:t>
      </w:r>
    </w:p>
    <w:p w:rsidR="00000000" w:rsidDel="00000000" w:rsidP="00000000" w:rsidRDefault="00000000" w:rsidRPr="00000000" w14:paraId="00000111">
      <w:pPr>
        <w:numPr>
          <w:ilvl w:val="0"/>
          <w:numId w:val="1"/>
        </w:numPr>
        <w:shd w:fill="ffffff" w:val="clear"/>
        <w:spacing w:after="0" w:before="40" w:line="240" w:lineRule="auto"/>
        <w:ind w:left="0" w:right="-607" w:hanging="425"/>
        <w:rPr>
          <w:color w:val="4a4a4a"/>
          <w:sz w:val="23"/>
          <w:szCs w:val="23"/>
        </w:rPr>
      </w:pPr>
      <w:r w:rsidDel="00000000" w:rsidR="00000000" w:rsidRPr="00000000">
        <w:rPr>
          <w:color w:val="4a4a4a"/>
          <w:sz w:val="23"/>
          <w:szCs w:val="23"/>
          <w:rtl w:val="0"/>
        </w:rPr>
        <w:t xml:space="preserve">Draft manuscripts will undergo a final round of peer review to inform the Editorial Board’s decision to send the manuscript into production.</w:t>
      </w:r>
    </w:p>
    <w:p w:rsidR="00000000" w:rsidDel="00000000" w:rsidP="00000000" w:rsidRDefault="00000000" w:rsidRPr="00000000" w14:paraId="00000112">
      <w:pPr>
        <w:numPr>
          <w:ilvl w:val="0"/>
          <w:numId w:val="1"/>
        </w:numPr>
        <w:shd w:fill="ffffff" w:val="clear"/>
        <w:spacing w:after="0" w:before="40" w:line="240" w:lineRule="auto"/>
        <w:ind w:left="0" w:right="-607" w:hanging="425"/>
        <w:rPr>
          <w:color w:val="4a4a4a"/>
          <w:sz w:val="23"/>
          <w:szCs w:val="23"/>
        </w:rPr>
      </w:pPr>
      <w:r w:rsidDel="00000000" w:rsidR="00000000" w:rsidRPr="00000000">
        <w:rPr>
          <w:color w:val="4a4a4a"/>
          <w:sz w:val="23"/>
          <w:szCs w:val="23"/>
          <w:rtl w:val="0"/>
        </w:rPr>
        <w:t xml:space="preserve">The WRUP Editorial Board will decide to commission and take to production, based on the quality of the monograph proposal/manuscript and not the quality of the doctoral research on which the monograph is based, or the thesis submitted for assessment.</w:t>
      </w:r>
    </w:p>
    <w:p w:rsidR="00000000" w:rsidDel="00000000" w:rsidP="00000000" w:rsidRDefault="00000000" w:rsidRPr="00000000" w14:paraId="00000113">
      <w:pPr>
        <w:numPr>
          <w:ilvl w:val="0"/>
          <w:numId w:val="1"/>
        </w:numPr>
        <w:shd w:fill="ffffff" w:val="clear"/>
        <w:spacing w:after="0" w:before="40" w:line="240" w:lineRule="auto"/>
        <w:ind w:left="0" w:right="-607" w:hanging="425"/>
        <w:rPr>
          <w:color w:val="4a4a4a"/>
          <w:sz w:val="23"/>
          <w:szCs w:val="23"/>
        </w:rPr>
      </w:pPr>
      <w:r w:rsidDel="00000000" w:rsidR="00000000" w:rsidRPr="00000000">
        <w:rPr>
          <w:color w:val="4a4a4a"/>
          <w:sz w:val="23"/>
          <w:szCs w:val="23"/>
          <w:rtl w:val="0"/>
        </w:rPr>
        <w:t xml:space="preserve">The WRUP Editorial Board may require revisions as suggested by the peer review process or their own discussions. If an author does not engage with the editorial process, the Editorial Board may choose not to commission the volume or to send to production.</w:t>
      </w:r>
    </w:p>
    <w:p w:rsidR="00000000" w:rsidDel="00000000" w:rsidP="00000000" w:rsidRDefault="00000000" w:rsidRPr="00000000" w14:paraId="00000114">
      <w:pPr>
        <w:numPr>
          <w:ilvl w:val="0"/>
          <w:numId w:val="1"/>
        </w:numPr>
        <w:shd w:fill="ffffff" w:val="clear"/>
        <w:spacing w:after="0" w:before="40" w:line="240" w:lineRule="auto"/>
        <w:ind w:left="0" w:right="-607" w:hanging="425"/>
        <w:rPr>
          <w:color w:val="4a4a4a"/>
          <w:sz w:val="23"/>
          <w:szCs w:val="23"/>
        </w:rPr>
      </w:pPr>
      <w:r w:rsidDel="00000000" w:rsidR="00000000" w:rsidRPr="00000000">
        <w:rPr>
          <w:color w:val="4a4a4a"/>
          <w:sz w:val="23"/>
          <w:szCs w:val="23"/>
          <w:rtl w:val="0"/>
        </w:rPr>
        <w:t xml:space="preserve">The decisions of the WRUP Editorial Board are final.</w:t>
      </w:r>
    </w:p>
    <w:p w:rsidR="00000000" w:rsidDel="00000000" w:rsidP="00000000" w:rsidRDefault="00000000" w:rsidRPr="00000000" w14:paraId="00000115">
      <w:pPr>
        <w:numPr>
          <w:ilvl w:val="0"/>
          <w:numId w:val="1"/>
        </w:numPr>
        <w:shd w:fill="ffffff" w:val="clear"/>
        <w:spacing w:after="0" w:before="40" w:line="240" w:lineRule="auto"/>
        <w:ind w:left="0" w:right="-607" w:hanging="425"/>
        <w:rPr>
          <w:color w:val="4a4a4a"/>
          <w:sz w:val="23"/>
          <w:szCs w:val="23"/>
        </w:rPr>
      </w:pPr>
      <w:sdt>
        <w:sdtPr>
          <w:id w:val="-1427053296"/>
          <w:tag w:val="goog_rdk_28"/>
        </w:sdtPr>
        <w:sdtContent>
          <w:commentRangeStart w:id="1"/>
        </w:sdtContent>
      </w:sdt>
      <w:r w:rsidDel="00000000" w:rsidR="00000000" w:rsidRPr="00000000">
        <w:rPr>
          <w:color w:val="4a4a4a"/>
          <w:sz w:val="23"/>
          <w:szCs w:val="23"/>
          <w:rtl w:val="0"/>
        </w:rPr>
        <w:t xml:space="preserve">WRUP will publish the open access monograph under a Creative Commons licence</w:t>
      </w:r>
      <w:commentRangeEnd w:id="1"/>
      <w:r w:rsidDel="00000000" w:rsidR="00000000" w:rsidRPr="00000000">
        <w:commentReference w:id="1"/>
      </w:r>
      <w:r w:rsidDel="00000000" w:rsidR="00000000" w:rsidRPr="00000000">
        <w:rPr>
          <w:color w:val="4a4a4a"/>
          <w:sz w:val="23"/>
          <w:szCs w:val="23"/>
          <w:rtl w:val="0"/>
        </w:rPr>
        <w:t xml:space="preserve">. The ownership of the content will remain with the author.</w:t>
      </w:r>
    </w:p>
    <w:p w:rsidR="00000000" w:rsidDel="00000000" w:rsidP="00000000" w:rsidRDefault="00000000" w:rsidRPr="00000000" w14:paraId="00000116">
      <w:pPr>
        <w:numPr>
          <w:ilvl w:val="0"/>
          <w:numId w:val="1"/>
        </w:numPr>
        <w:shd w:fill="ffffff" w:val="clear"/>
        <w:spacing w:after="0" w:before="40" w:line="240" w:lineRule="auto"/>
        <w:ind w:left="0" w:right="-607" w:hanging="425"/>
        <w:rPr>
          <w:color w:val="4a4a4a"/>
          <w:sz w:val="23"/>
          <w:szCs w:val="23"/>
        </w:rPr>
      </w:pPr>
      <w:r w:rsidDel="00000000" w:rsidR="00000000" w:rsidRPr="00000000">
        <w:rPr>
          <w:color w:val="4a4a4a"/>
          <w:sz w:val="23"/>
          <w:szCs w:val="23"/>
          <w:rtl w:val="0"/>
        </w:rPr>
        <w:t xml:space="preserve">The author will secure all relevant permissions to use 3rd party content in the final published volume (images, text from other sources etc). These permissions will differ from those needed for use in the doctoral thesis.</w:t>
      </w:r>
    </w:p>
    <w:p w:rsidR="00000000" w:rsidDel="00000000" w:rsidP="00000000" w:rsidRDefault="00000000" w:rsidRPr="00000000" w14:paraId="00000117">
      <w:pPr>
        <w:shd w:fill="ffffff" w:val="clear"/>
        <w:spacing w:after="0" w:before="40" w:line="240" w:lineRule="auto"/>
        <w:ind w:right="-607"/>
        <w:rPr>
          <w:color w:val="4a4a4a"/>
          <w:sz w:val="23"/>
          <w:szCs w:val="23"/>
        </w:rPr>
      </w:pPr>
      <w:r w:rsidDel="00000000" w:rsidR="00000000" w:rsidRPr="00000000">
        <w:rPr>
          <w:rtl w:val="0"/>
        </w:rPr>
      </w:r>
    </w:p>
    <w:p w:rsidR="00000000" w:rsidDel="00000000" w:rsidP="00000000" w:rsidRDefault="00000000" w:rsidRPr="00000000" w14:paraId="00000118">
      <w:pPr>
        <w:rPr>
          <w:color w:val="000000"/>
        </w:rPr>
      </w:pPr>
      <w:r w:rsidDel="00000000" w:rsidR="00000000" w:rsidRPr="00000000">
        <w:rPr>
          <w:i w:val="1"/>
          <w:iCs w:val="1"/>
          <w:color w:val="000000"/>
          <w:rtl w:val="0"/>
        </w:rPr>
        <w:t xml:space="preserve">Please sign below to confirm that you accept all the above terms and conditions for the York Doctoral Publishing Prize.</w:t>
      </w:r>
      <w:r w:rsidDel="00000000" w:rsidR="00000000" w:rsidRPr="00000000">
        <w:rPr>
          <w:rtl w:val="0"/>
        </w:rPr>
      </w:r>
    </w:p>
    <w:p w:rsidR="00000000" w:rsidDel="00000000" w:rsidP="00000000" w:rsidRDefault="00000000" w:rsidRPr="00000000" w14:paraId="00000119">
      <w:pPr>
        <w:spacing w:line="480" w:lineRule="auto"/>
        <w:rPr>
          <w:sz w:val="34"/>
          <w:szCs w:val="34"/>
        </w:rPr>
      </w:pPr>
      <w:r w:rsidDel="00000000" w:rsidR="00000000" w:rsidRPr="00000000">
        <w:rPr>
          <w:sz w:val="34"/>
          <w:szCs w:val="34"/>
          <w:rtl w:val="0"/>
        </w:rPr>
        <w:t xml:space="preserve">Signed:</w:t>
      </w:r>
    </w:p>
    <w:p w:rsidR="00000000" w:rsidDel="00000000" w:rsidP="00000000" w:rsidRDefault="00000000" w:rsidRPr="00000000" w14:paraId="0000011A">
      <w:pPr>
        <w:spacing w:line="480" w:lineRule="auto"/>
        <w:rPr>
          <w:sz w:val="34"/>
          <w:szCs w:val="34"/>
        </w:rPr>
      </w:pPr>
      <w:r w:rsidDel="00000000" w:rsidR="00000000" w:rsidRPr="00000000">
        <w:rPr>
          <w:sz w:val="34"/>
          <w:szCs w:val="34"/>
          <w:rtl w:val="0"/>
        </w:rPr>
        <w:t xml:space="preserve">Date:</w:t>
      </w:r>
      <w:r w:rsidDel="00000000" w:rsidR="00000000" w:rsidRPr="00000000">
        <w:rPr>
          <w:rtl w:val="0"/>
        </w:rPr>
      </w:r>
    </w:p>
    <w:sectPr>
      <w:footerReference r:id="rId14" w:type="default"/>
      <w:footerReference r:id="rId15" w:type="first"/>
      <w:pgSz w:h="16838" w:w="11906" w:orient="portrait"/>
      <w:pgMar w:bottom="709" w:top="992" w:left="1134" w:right="1134" w:header="709" w:footer="680"/>
      <w:pgNumType w:start="1"/>
      <w:titlePg w:val="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Ben Catt" w:id="1" w:date="2026-10-30T12:35:43Z">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Specify that the author can take their choice of any CC licence?</w:t>
      </w:r>
    </w:p>
  </w:comment>
  <w:comment w:author="Ben Catt" w:id="0" w:date="2026-10-30T12:34:39Z">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Specify that the author can take their choice of any CC licence?</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11E" w15:done="0"/>
  <w15:commentEx w15:paraId="0000011F"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B">
    <w:pPr>
      <w:pBdr>
        <w:top w:space="0" w:sz="0" w:val="nil"/>
        <w:left w:space="0" w:sz="0" w:val="nil"/>
        <w:bottom w:space="0" w:sz="0" w:val="nil"/>
        <w:right w:space="0" w:sz="0" w:val="nil"/>
        <w:between w:space="0" w:sz="0" w:val="nil"/>
      </w:pBdr>
      <w:tabs>
        <w:tab w:val="center" w:leader="none" w:pos="4513"/>
        <w:tab w:val="right" w:leader="none" w:pos="9026"/>
        <w:tab w:val="right" w:leader="none" w:pos="9498"/>
      </w:tabs>
      <w:spacing w:after="0" w:line="240" w:lineRule="auto"/>
      <w:rPr>
        <w:color w:val="808080"/>
      </w:rPr>
    </w:pPr>
    <w:r w:rsidDel="00000000" w:rsidR="00000000" w:rsidRPr="00000000">
      <w:rPr>
        <w:color w:val="808080"/>
        <w:sz w:val="20"/>
        <w:szCs w:val="20"/>
        <w:rtl w:val="0"/>
      </w:rPr>
      <w:t xml:space="preserve">York Doctoral Publishing Prize 2027 Application Form</w:t>
    </w:r>
    <w:r w:rsidDel="00000000" w:rsidR="00000000" w:rsidRPr="00000000">
      <w:rPr>
        <w:color w:val="000000"/>
        <w:rtl w:val="0"/>
      </w:rPr>
      <w:tab/>
    </w:r>
    <w:r w:rsidDel="00000000" w:rsidR="00000000" w:rsidRPr="00000000">
      <w:rPr>
        <w:color w:val="80808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1C">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a6a6a6"/>
        <w:sz w:val="18"/>
        <w:szCs w:val="18"/>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D">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hanging="425"/>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after="12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480" w:before="600" w:line="360" w:lineRule="auto"/>
    </w:pPr>
    <w:rPr>
      <w:b w:val="1"/>
      <w:bCs w:val="1"/>
      <w:sz w:val="56"/>
      <w:szCs w:val="56"/>
    </w:rPr>
  </w:style>
  <w:style w:type="paragraph" w:styleId="Heading2">
    <w:name w:val="heading 2"/>
    <w:basedOn w:val="Normal"/>
    <w:next w:val="Normal"/>
    <w:pPr>
      <w:keepNext w:val="1"/>
      <w:keepLines w:val="1"/>
      <w:spacing w:after="240" w:before="360" w:lineRule="auto"/>
    </w:pPr>
    <w:rPr>
      <w:sz w:val="52"/>
      <w:szCs w:val="52"/>
    </w:rPr>
  </w:style>
  <w:style w:type="paragraph" w:styleId="Heading3">
    <w:name w:val="heading 3"/>
    <w:basedOn w:val="Normal"/>
    <w:next w:val="Normal"/>
    <w:pPr>
      <w:spacing w:after="240" w:before="600" w:line="240" w:lineRule="auto"/>
    </w:pPr>
    <w:rPr>
      <w:sz w:val="40"/>
      <w:szCs w:val="40"/>
    </w:rPr>
  </w:style>
  <w:style w:type="paragraph" w:styleId="Heading4">
    <w:name w:val="heading 4"/>
    <w:basedOn w:val="Normal"/>
    <w:next w:val="Normal"/>
    <w:pPr>
      <w:keepNext w:val="1"/>
      <w:keepLines w:val="1"/>
      <w:spacing w:before="360" w:lineRule="auto"/>
    </w:pPr>
    <w:rPr>
      <w:sz w:val="28"/>
      <w:szCs w:val="28"/>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480" w:before="600" w:line="360" w:lineRule="auto"/>
    </w:pPr>
    <w:rPr>
      <w:b w:val="1"/>
      <w:bCs w:val="1"/>
      <w:sz w:val="48"/>
      <w:szCs w:val="4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474DEC"/>
    <w:rPr>
      <w:rFonts w:ascii="Arial" w:cs="Times New Roman" w:eastAsia="Times New Roman" w:hAnsi="Arial"/>
      <w:b w:val="1"/>
      <w:bCs w:val="1"/>
      <w:kern w:val="36"/>
      <w:sz w:val="56"/>
      <w:szCs w:val="48"/>
      <w:lang w:eastAsia="en-GB"/>
    </w:rPr>
  </w:style>
  <w:style w:type="character" w:styleId="Heading3Char" w:customStyle="1">
    <w:name w:val="Heading 3 Char"/>
    <w:basedOn w:val="DefaultParagraphFont"/>
    <w:link w:val="Heading3"/>
    <w:uiPriority w:val="9"/>
    <w:rsid w:val="0062792A"/>
    <w:rPr>
      <w:rFonts w:ascii="Arial" w:cs="Times New Roman" w:eastAsia="Times New Roman" w:hAnsi="Arial"/>
      <w:bCs w:val="1"/>
      <w:sz w:val="40"/>
      <w:szCs w:val="27"/>
      <w:lang w:eastAsia="en-GB"/>
    </w:rPr>
  </w:style>
  <w:style w:type="paragraph" w:styleId="NormalWeb">
    <w:name w:val="Normal (Web)"/>
    <w:basedOn w:val="Normal"/>
    <w:uiPriority w:val="99"/>
    <w:semiHidden w:val="1"/>
    <w:unhideWhenUsed w:val="1"/>
    <w:rsid w:val="00004B15"/>
    <w:pPr>
      <w:spacing w:after="100" w:afterAutospacing="1" w:before="100" w:beforeAutospacing="1" w:line="240" w:lineRule="auto"/>
    </w:pPr>
    <w:rPr>
      <w:rFonts w:ascii="Times New Roman" w:cs="Times New Roman" w:eastAsia="Times New Roman" w:hAnsi="Times New Roman"/>
      <w:sz w:val="24"/>
      <w:szCs w:val="24"/>
    </w:rPr>
  </w:style>
  <w:style w:type="paragraph" w:styleId="BalloonText">
    <w:name w:val="Balloon Text"/>
    <w:basedOn w:val="Normal"/>
    <w:link w:val="BalloonTextChar"/>
    <w:uiPriority w:val="99"/>
    <w:semiHidden w:val="1"/>
    <w:unhideWhenUsed w:val="1"/>
    <w:rsid w:val="00004B15"/>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004B15"/>
    <w:rPr>
      <w:rFonts w:ascii="Tahoma" w:cs="Tahoma" w:hAnsi="Tahoma"/>
      <w:sz w:val="16"/>
      <w:szCs w:val="16"/>
    </w:rPr>
  </w:style>
  <w:style w:type="paragraph" w:styleId="ListParagraph">
    <w:name w:val="List Paragraph"/>
    <w:basedOn w:val="Normal"/>
    <w:uiPriority w:val="34"/>
    <w:qFormat w:val="1"/>
    <w:rsid w:val="005B46D7"/>
    <w:pPr>
      <w:ind w:left="720"/>
      <w:contextualSpacing w:val="1"/>
    </w:pPr>
  </w:style>
  <w:style w:type="paragraph" w:styleId="Header">
    <w:name w:val="header"/>
    <w:basedOn w:val="Normal"/>
    <w:link w:val="HeaderChar"/>
    <w:uiPriority w:val="99"/>
    <w:unhideWhenUsed w:val="1"/>
    <w:rsid w:val="005C445E"/>
    <w:pPr>
      <w:tabs>
        <w:tab w:val="center" w:pos="4513"/>
        <w:tab w:val="right" w:pos="9026"/>
      </w:tabs>
      <w:spacing w:after="0" w:line="240" w:lineRule="auto"/>
    </w:pPr>
  </w:style>
  <w:style w:type="character" w:styleId="HeaderChar" w:customStyle="1">
    <w:name w:val="Header Char"/>
    <w:basedOn w:val="DefaultParagraphFont"/>
    <w:link w:val="Header"/>
    <w:uiPriority w:val="99"/>
    <w:rsid w:val="005C445E"/>
  </w:style>
  <w:style w:type="paragraph" w:styleId="Footer">
    <w:name w:val="footer"/>
    <w:basedOn w:val="Normal"/>
    <w:link w:val="FooterChar"/>
    <w:uiPriority w:val="99"/>
    <w:unhideWhenUsed w:val="1"/>
    <w:rsid w:val="005C445E"/>
    <w:pPr>
      <w:tabs>
        <w:tab w:val="center" w:pos="4513"/>
        <w:tab w:val="right" w:pos="9026"/>
      </w:tabs>
      <w:spacing w:after="0" w:line="240" w:lineRule="auto"/>
    </w:pPr>
  </w:style>
  <w:style w:type="character" w:styleId="FooterChar" w:customStyle="1">
    <w:name w:val="Footer Char"/>
    <w:basedOn w:val="DefaultParagraphFont"/>
    <w:link w:val="Footer"/>
    <w:uiPriority w:val="99"/>
    <w:rsid w:val="005C445E"/>
  </w:style>
  <w:style w:type="table" w:styleId="TableGrid">
    <w:name w:val="Table Grid"/>
    <w:basedOn w:val="TableNormal"/>
    <w:uiPriority w:val="59"/>
    <w:rsid w:val="00097CE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BC002E"/>
    <w:rPr>
      <w:color w:val="0000ff" w:themeColor="hyperlink"/>
      <w:u w:val="single"/>
    </w:rPr>
  </w:style>
  <w:style w:type="character" w:styleId="CommentReference">
    <w:name w:val="annotation reference"/>
    <w:basedOn w:val="DefaultParagraphFont"/>
    <w:uiPriority w:val="99"/>
    <w:semiHidden w:val="1"/>
    <w:unhideWhenUsed w:val="1"/>
    <w:rsid w:val="00085D59"/>
    <w:rPr>
      <w:sz w:val="16"/>
      <w:szCs w:val="16"/>
    </w:rPr>
  </w:style>
  <w:style w:type="paragraph" w:styleId="CommentText">
    <w:name w:val="annotation text"/>
    <w:basedOn w:val="Normal"/>
    <w:link w:val="CommentTextChar"/>
    <w:uiPriority w:val="99"/>
    <w:semiHidden w:val="1"/>
    <w:unhideWhenUsed w:val="1"/>
    <w:rsid w:val="00085D59"/>
    <w:pPr>
      <w:spacing w:line="240" w:lineRule="auto"/>
    </w:pPr>
    <w:rPr>
      <w:sz w:val="20"/>
      <w:szCs w:val="20"/>
    </w:rPr>
  </w:style>
  <w:style w:type="character" w:styleId="CommentTextChar" w:customStyle="1">
    <w:name w:val="Comment Text Char"/>
    <w:basedOn w:val="DefaultParagraphFont"/>
    <w:link w:val="CommentText"/>
    <w:uiPriority w:val="99"/>
    <w:semiHidden w:val="1"/>
    <w:rsid w:val="00085D59"/>
    <w:rPr>
      <w:sz w:val="20"/>
      <w:szCs w:val="20"/>
    </w:rPr>
  </w:style>
  <w:style w:type="paragraph" w:styleId="CommentSubject">
    <w:name w:val="annotation subject"/>
    <w:basedOn w:val="CommentText"/>
    <w:next w:val="CommentText"/>
    <w:link w:val="CommentSubjectChar"/>
    <w:uiPriority w:val="99"/>
    <w:semiHidden w:val="1"/>
    <w:unhideWhenUsed w:val="1"/>
    <w:rsid w:val="00085D59"/>
    <w:rPr>
      <w:b w:val="1"/>
      <w:bCs w:val="1"/>
    </w:rPr>
  </w:style>
  <w:style w:type="character" w:styleId="CommentSubjectChar" w:customStyle="1">
    <w:name w:val="Comment Subject Char"/>
    <w:basedOn w:val="CommentTextChar"/>
    <w:link w:val="CommentSubject"/>
    <w:uiPriority w:val="99"/>
    <w:semiHidden w:val="1"/>
    <w:rsid w:val="00085D59"/>
    <w:rPr>
      <w:b w:val="1"/>
      <w:bCs w:val="1"/>
      <w:sz w:val="20"/>
      <w:szCs w:val="20"/>
    </w:rPr>
  </w:style>
  <w:style w:type="character" w:styleId="Heading2Char" w:customStyle="1">
    <w:name w:val="Heading 2 Char"/>
    <w:basedOn w:val="DefaultParagraphFont"/>
    <w:link w:val="Heading2"/>
    <w:uiPriority w:val="9"/>
    <w:rsid w:val="00474DEC"/>
    <w:rPr>
      <w:rFonts w:ascii="Arial" w:hAnsi="Arial" w:cstheme="majorBidi" w:eastAsiaTheme="majorEastAsia"/>
      <w:sz w:val="52"/>
      <w:szCs w:val="26"/>
    </w:rPr>
  </w:style>
  <w:style w:type="paragraph" w:styleId="NoSpacing">
    <w:name w:val="No Spacing"/>
    <w:uiPriority w:val="1"/>
    <w:qFormat w:val="1"/>
    <w:rsid w:val="008C7CF4"/>
    <w:pPr>
      <w:spacing w:after="0" w:line="240" w:lineRule="auto"/>
    </w:pPr>
  </w:style>
  <w:style w:type="character" w:styleId="Heading4Char" w:customStyle="1">
    <w:name w:val="Heading 4 Char"/>
    <w:basedOn w:val="DefaultParagraphFont"/>
    <w:link w:val="Heading4"/>
    <w:uiPriority w:val="9"/>
    <w:rsid w:val="001922DE"/>
    <w:rPr>
      <w:rFonts w:ascii="Arial" w:hAnsi="Arial" w:cstheme="majorBidi" w:eastAsiaTheme="majorEastAsia"/>
      <w:iCs w:val="1"/>
      <w:sz w:val="2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character" w:styleId="UnresolvedMention">
    <w:name w:val="Unresolved Mention"/>
    <w:basedOn w:val="DefaultParagraphFont"/>
    <w:uiPriority w:val="99"/>
    <w:semiHidden w:val="1"/>
    <w:unhideWhenUsed w:val="1"/>
    <w:rsid w:val="00973CEC"/>
    <w:rPr>
      <w:color w:val="605e5c"/>
      <w:shd w:color="auto" w:fill="e1dfdd" w:val="clear"/>
    </w:rPr>
  </w:style>
  <w:style w:type="paragraph" w:styleId="Subtitle">
    <w:name w:val="Subtitle"/>
    <w:basedOn w:val="Normal"/>
    <w:next w:val="Normal"/>
    <w:pPr>
      <w:keepNext w:val="1"/>
      <w:keepLines w:val="1"/>
      <w:spacing w:after="80" w:before="360" w:lineRule="auto"/>
    </w:pPr>
    <w:rPr>
      <w:rFonts w:ascii="Roboto" w:cs="Roboto" w:eastAsia="Roboto" w:hAnsi="Roboto"/>
      <w:color w:val="666666"/>
      <w:sz w:val="38"/>
      <w:szCs w:val="3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mailto:york-doctoral-publishing-prize@york.ac.uk" TargetMode="External"/><Relationship Id="rId10" Type="http://schemas.openxmlformats.org/officeDocument/2006/relationships/image" Target="media/image1.png"/><Relationship Id="rId13" Type="http://schemas.openxmlformats.org/officeDocument/2006/relationships/hyperlink" Target="https://creativecommons.org/licenses/" TargetMode="External"/><Relationship Id="rId12" Type="http://schemas.openxmlformats.org/officeDocument/2006/relationships/hyperlink" Target="https://www.york.ac.uk/library/research-creativity/open-access/york-doctoral-publishing-prize/supporting-information"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2.png"/><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DBOmwq1IOCZTosWO2uQ1C7cH4A==">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2026-10-26T17:13:00Z</dcterms:created>
  <dc:creator>Thomas Blake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0x010100DB02ABC2DAFE2541BA39CB6A60FF295D</vt:lpwstr>
  </property>
  <property fmtid="{D5CDD505-2E9C-101B-9397-08002B2CF9AE}" pid="3" name="_dlc_DocIdItemGuid">
    <vt:lpwstr>2a3de8e6-c6be-40ce-838d-448f6457dc2a</vt:lpwstr>
  </property>
</Properties>
</file>