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rFonts w:ascii="Lato" w:cs="Lato" w:eastAsia="Lato" w:hAnsi="Lato"/>
          <w:b w:val="1"/>
          <w:bCs w:val="1"/>
          <w:sz w:val="24"/>
          <w:szCs w:val="24"/>
        </w:rPr>
      </w:pPr>
      <w:r w:rsidDel="00000000" w:rsidR="00000000" w:rsidRPr="00000000">
        <w:rPr>
          <w:rtl w:val="0"/>
        </w:rPr>
      </w:r>
    </w:p>
    <w:p w:rsidR="00000000" w:rsidDel="00000000" w:rsidP="00000000" w:rsidRDefault="00000000" w:rsidRPr="00000000" w14:paraId="00000002">
      <w:pPr>
        <w:spacing w:line="360" w:lineRule="auto"/>
        <w:jc w:val="both"/>
        <w:rPr>
          <w:rFonts w:ascii="Lato" w:cs="Lato" w:eastAsia="Lato" w:hAnsi="Lato"/>
          <w:sz w:val="24"/>
          <w:szCs w:val="24"/>
        </w:rPr>
      </w:pPr>
      <w:sdt>
        <w:sdtPr>
          <w:id w:val="-931170613"/>
          <w:tag w:val="goog_rdk_0"/>
        </w:sdtPr>
        <w:sdtContent>
          <w:commentRangeStart w:id="0"/>
        </w:sdtContent>
      </w:sdt>
      <w:r w:rsidDel="00000000" w:rsidR="00000000" w:rsidRPr="00000000">
        <w:rPr>
          <w:rFonts w:ascii="Lato" w:cs="Lato" w:eastAsia="Lato" w:hAnsi="Lato"/>
          <w:b w:val="1"/>
          <w:bCs w:val="1"/>
          <w:color w:val="000000"/>
          <w:sz w:val="24"/>
          <w:szCs w:val="24"/>
          <w:rtl w:val="0"/>
        </w:rPr>
        <w:t xml:space="preserve">Background</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3">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The Loden Entrepreneurship Programme (LEP) started in 2008, </w:t>
      </w:r>
      <w:r w:rsidDel="00000000" w:rsidR="00000000" w:rsidRPr="00000000">
        <w:rPr>
          <w:rFonts w:ascii="Lato" w:cs="Lato" w:eastAsia="Lato" w:hAnsi="Lato"/>
          <w:sz w:val="24"/>
          <w:szCs w:val="24"/>
          <w:rtl w:val="0"/>
        </w:rPr>
        <w:t xml:space="preserve">supports</w:t>
      </w:r>
      <w:r w:rsidDel="00000000" w:rsidR="00000000" w:rsidRPr="00000000">
        <w:rPr>
          <w:rFonts w:ascii="Lato" w:cs="Lato" w:eastAsia="Lato" w:hAnsi="Lato"/>
          <w:color w:val="000000"/>
          <w:sz w:val="24"/>
          <w:szCs w:val="24"/>
          <w:rtl w:val="0"/>
        </w:rPr>
        <w:t xml:space="preserve"> aspiring and established </w:t>
      </w:r>
      <w:r w:rsidDel="00000000" w:rsidR="00000000" w:rsidRPr="00000000">
        <w:rPr>
          <w:rFonts w:ascii="Lato" w:cs="Lato" w:eastAsia="Lato" w:hAnsi="Lato"/>
          <w:sz w:val="24"/>
          <w:szCs w:val="24"/>
          <w:rtl w:val="0"/>
        </w:rPr>
        <w:t xml:space="preserve">B</w:t>
      </w:r>
      <w:r w:rsidDel="00000000" w:rsidR="00000000" w:rsidRPr="00000000">
        <w:rPr>
          <w:rFonts w:ascii="Lato" w:cs="Lato" w:eastAsia="Lato" w:hAnsi="Lato"/>
          <w:color w:val="000000"/>
          <w:sz w:val="24"/>
          <w:szCs w:val="24"/>
          <w:rtl w:val="0"/>
        </w:rPr>
        <w:t xml:space="preserve">hutanese entrepreneurs through interest and collateral-free loans. We </w:t>
      </w:r>
      <w:r w:rsidDel="00000000" w:rsidR="00000000" w:rsidRPr="00000000">
        <w:rPr>
          <w:rFonts w:ascii="Lato" w:cs="Lato" w:eastAsia="Lato" w:hAnsi="Lato"/>
          <w:sz w:val="24"/>
          <w:szCs w:val="24"/>
          <w:rtl w:val="0"/>
        </w:rPr>
        <w:t xml:space="preserve">are here </w:t>
      </w:r>
      <w:r w:rsidDel="00000000" w:rsidR="00000000" w:rsidRPr="00000000">
        <w:rPr>
          <w:rFonts w:ascii="Lato" w:cs="Lato" w:eastAsia="Lato" w:hAnsi="Lato"/>
          <w:color w:val="000000"/>
          <w:sz w:val="24"/>
          <w:szCs w:val="24"/>
          <w:rtl w:val="0"/>
        </w:rPr>
        <w:t xml:space="preserve">to help Bhutanese people with the vision, drive and idea to set up or upscale a business which is economically beneficial, socially responsible, culturally sensitive and environment friendly. Moreover, it is important that proposals are aligned with the national priorities of creating employment and improving the resilience of the Bhutanese economy as it meets new challenges. There is no minimum educational requirement apart from basic literacy and </w:t>
      </w:r>
      <w:r w:rsidDel="00000000" w:rsidR="00000000" w:rsidRPr="00000000">
        <w:rPr>
          <w:rFonts w:ascii="Lato" w:cs="Lato" w:eastAsia="Lato" w:hAnsi="Lato"/>
          <w:sz w:val="24"/>
          <w:szCs w:val="24"/>
          <w:rtl w:val="0"/>
        </w:rPr>
        <w:t xml:space="preserve">an</w:t>
      </w:r>
      <w:r w:rsidDel="00000000" w:rsidR="00000000" w:rsidRPr="00000000">
        <w:rPr>
          <w:rFonts w:ascii="Lato" w:cs="Lato" w:eastAsia="Lato" w:hAnsi="Lato"/>
          <w:color w:val="000000"/>
          <w:sz w:val="24"/>
          <w:szCs w:val="24"/>
          <w:rtl w:val="0"/>
        </w:rPr>
        <w:t xml:space="preserve"> understanding of business accounting</w:t>
      </w:r>
      <w:r w:rsidDel="00000000" w:rsidR="00000000" w:rsidRPr="00000000">
        <w:rPr>
          <w:rFonts w:ascii="Lato" w:cs="Lato" w:eastAsia="Lato" w:hAnsi="Lato"/>
          <w:sz w:val="24"/>
          <w:szCs w:val="24"/>
          <w:rtl w:val="0"/>
        </w:rPr>
        <w:t xml:space="preserve">. We promote and encourage entrepreneurial activities while maintaining social and ethical responsibility. </w:t>
      </w:r>
    </w:p>
    <w:p w:rsidR="00000000" w:rsidDel="00000000" w:rsidP="00000000" w:rsidRDefault="00000000" w:rsidRPr="00000000" w14:paraId="00000004">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Selected candidates can avail of support of interest and collateral-free loans up to </w:t>
      </w:r>
      <w:r w:rsidDel="00000000" w:rsidR="00000000" w:rsidRPr="00000000">
        <w:rPr>
          <w:rFonts w:ascii="Lato" w:cs="Lato" w:eastAsia="Lato" w:hAnsi="Lato"/>
          <w:b w:val="1"/>
          <w:bCs w:val="1"/>
          <w:color w:val="000000"/>
          <w:sz w:val="24"/>
          <w:szCs w:val="24"/>
          <w:rtl w:val="0"/>
        </w:rPr>
        <w:t xml:space="preserve">BTN. 1.5 million</w:t>
      </w:r>
      <w:r w:rsidDel="00000000" w:rsidR="00000000" w:rsidRPr="00000000">
        <w:rPr>
          <w:rFonts w:ascii="Lato" w:cs="Lato" w:eastAsia="Lato" w:hAnsi="Lato"/>
          <w:color w:val="000000"/>
          <w:sz w:val="24"/>
          <w:szCs w:val="24"/>
          <w:rtl w:val="0"/>
        </w:rPr>
        <w:t xml:space="preserve"> which must be repaid over a four-year period through monthly </w:t>
      </w:r>
      <w:r w:rsidDel="00000000" w:rsidR="00000000" w:rsidRPr="00000000">
        <w:rPr>
          <w:rFonts w:ascii="Lato" w:cs="Lato" w:eastAsia="Lato" w:hAnsi="Lato"/>
          <w:sz w:val="24"/>
          <w:szCs w:val="24"/>
          <w:rtl w:val="0"/>
        </w:rPr>
        <w:t xml:space="preserve">installments</w:t>
      </w:r>
      <w:r w:rsidDel="00000000" w:rsidR="00000000" w:rsidRPr="00000000">
        <w:rPr>
          <w:rFonts w:ascii="Lato" w:cs="Lato" w:eastAsia="Lato" w:hAnsi="Lato"/>
          <w:color w:val="000000"/>
          <w:sz w:val="24"/>
          <w:szCs w:val="24"/>
          <w:rtl w:val="0"/>
        </w:rPr>
        <w:t xml:space="preserve">. </w:t>
      </w:r>
      <w:r w:rsidDel="00000000" w:rsidR="00000000" w:rsidRPr="00000000">
        <w:rPr>
          <w:rFonts w:ascii="Lato" w:cs="Lato" w:eastAsia="Lato" w:hAnsi="Lato"/>
          <w:sz w:val="24"/>
          <w:szCs w:val="24"/>
          <w:rtl w:val="0"/>
        </w:rPr>
        <w:t xml:space="preserve">S</w:t>
      </w:r>
      <w:r w:rsidDel="00000000" w:rsidR="00000000" w:rsidRPr="00000000">
        <w:rPr>
          <w:rFonts w:ascii="Lato" w:cs="Lato" w:eastAsia="Lato" w:hAnsi="Lato"/>
          <w:color w:val="000000"/>
          <w:sz w:val="24"/>
          <w:szCs w:val="24"/>
          <w:rtl w:val="0"/>
        </w:rPr>
        <w:t xml:space="preserve">elected candidates</w:t>
      </w:r>
      <w:r w:rsidDel="00000000" w:rsidR="00000000" w:rsidRPr="00000000">
        <w:rPr>
          <w:rFonts w:ascii="Lato" w:cs="Lato" w:eastAsia="Lato" w:hAnsi="Lato"/>
          <w:sz w:val="24"/>
          <w:szCs w:val="24"/>
          <w:rtl w:val="0"/>
        </w:rPr>
        <w:t xml:space="preserve"> must</w:t>
      </w:r>
      <w:r w:rsidDel="00000000" w:rsidR="00000000" w:rsidRPr="00000000">
        <w:rPr>
          <w:rFonts w:ascii="Lato" w:cs="Lato" w:eastAsia="Lato" w:hAnsi="Lato"/>
          <w:color w:val="000000"/>
          <w:sz w:val="24"/>
          <w:szCs w:val="24"/>
          <w:rtl w:val="0"/>
        </w:rPr>
        <w:t xml:space="preserve"> have a guarantor who has a regular income in order to avail the loan for the business. The loan is disbursed in two tranches. The second tranche of the loan shall </w:t>
      </w:r>
      <w:r w:rsidDel="00000000" w:rsidR="00000000" w:rsidRPr="00000000">
        <w:rPr>
          <w:rFonts w:ascii="Lato" w:cs="Lato" w:eastAsia="Lato" w:hAnsi="Lato"/>
          <w:sz w:val="24"/>
          <w:szCs w:val="24"/>
          <w:rtl w:val="0"/>
        </w:rPr>
        <w:t xml:space="preserve">be made</w:t>
      </w:r>
      <w:r w:rsidDel="00000000" w:rsidR="00000000" w:rsidRPr="00000000">
        <w:rPr>
          <w:rFonts w:ascii="Lato" w:cs="Lato" w:eastAsia="Lato" w:hAnsi="Lato"/>
          <w:color w:val="000000"/>
          <w:sz w:val="24"/>
          <w:szCs w:val="24"/>
          <w:rtl w:val="0"/>
        </w:rPr>
        <w:t xml:space="preserve"> upon verification of the proper use of money received in the first tranche and with a positive recommendation from the project monitoring team from Loden. </w:t>
      </w:r>
      <w:r w:rsidDel="00000000" w:rsidR="00000000" w:rsidRPr="00000000">
        <w:rPr>
          <w:rFonts w:ascii="Lato" w:cs="Lato" w:eastAsia="Lato" w:hAnsi="Lato"/>
          <w:sz w:val="24"/>
          <w:szCs w:val="24"/>
          <w:rtl w:val="0"/>
        </w:rPr>
        <w:t xml:space="preserve">Loden reserves the right not to advance the second tranche if it is not satisfied after the first advance has been made.Loden expects that most applicants will be able to complete the application independently without the need for a specialist business plan writer. </w:t>
      </w:r>
    </w:p>
    <w:p w:rsidR="00000000" w:rsidDel="00000000" w:rsidP="00000000" w:rsidRDefault="00000000" w:rsidRPr="00000000" w14:paraId="00000005">
      <w:pPr>
        <w:spacing w:line="360" w:lineRule="auto"/>
        <w:jc w:val="both"/>
        <w:rPr>
          <w:rFonts w:ascii="Lato" w:cs="Lato" w:eastAsia="Lato" w:hAnsi="Lato"/>
          <w:b w:val="1"/>
          <w:bCs w:val="1"/>
          <w:sz w:val="24"/>
          <w:szCs w:val="24"/>
        </w:rPr>
      </w:pPr>
      <w:r w:rsidDel="00000000" w:rsidR="00000000" w:rsidRPr="00000000">
        <w:rPr>
          <w:rFonts w:ascii="Lato" w:cs="Lato" w:eastAsia="Lato" w:hAnsi="Lato"/>
          <w:b w:val="1"/>
          <w:bCs w:val="1"/>
          <w:sz w:val="24"/>
          <w:szCs w:val="24"/>
        </w:rPr>
        <mc:AlternateContent>
          <mc:Choice Requires="wpg">
            <w:drawing>
              <wp:inline distB="114300" distT="114300" distL="114300" distR="114300">
                <wp:extent cx="5943600" cy="813335"/>
                <wp:effectExtent b="0" l="0" r="0" t="0"/>
                <wp:docPr id="2" name=""/>
                <a:graphic>
                  <a:graphicData uri="http://schemas.microsoft.com/office/word/2010/wordprocessingShape">
                    <wps:wsp>
                      <wps:cNvSpPr/>
                      <wps:cNvPr id="2" name="Shape 2"/>
                      <wps:spPr>
                        <a:xfrm>
                          <a:off x="121800" y="274075"/>
                          <a:ext cx="7217400" cy="974400"/>
                        </a:xfrm>
                        <a:prstGeom prst="rect">
                          <a:avLst/>
                        </a:prstGeom>
                        <a:solidFill>
                          <a:srgbClr val="FFFF00"/>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Lato" w:cs="Lato" w:eastAsia="Lato" w:hAnsi="Lato"/>
                                <w:b w:val="1"/>
                                <w:i w:val="0"/>
                                <w:smallCaps w:val="0"/>
                                <w:strike w:val="0"/>
                                <w:color w:val="ff9900"/>
                                <w:sz w:val="24"/>
                                <w:vertAlign w:val="baseline"/>
                              </w:rPr>
                              <w:t xml:space="preserve">We encourage applicants to attach </w:t>
                            </w:r>
                            <w:r w:rsidDel="00000000" w:rsidR="00000000" w:rsidRPr="00000000">
                              <w:rPr>
                                <w:rFonts w:ascii="Tahoma" w:cs="Tahoma" w:eastAsia="Tahoma" w:hAnsi="Tahoma"/>
                                <w:b w:val="1"/>
                                <w:i w:val="0"/>
                                <w:smallCaps w:val="0"/>
                                <w:strike w:val="0"/>
                                <w:color w:val="ff9900"/>
                                <w:sz w:val="24"/>
                                <w:vertAlign w:val="baseline"/>
                              </w:rPr>
                              <w:t xml:space="preserve">photographs</w:t>
                            </w:r>
                            <w:r w:rsidDel="00000000" w:rsidR="00000000" w:rsidRPr="00000000">
                              <w:rPr>
                                <w:rFonts w:ascii="Lato" w:cs="Lato" w:eastAsia="Lato" w:hAnsi="Lato"/>
                                <w:b w:val="1"/>
                                <w:i w:val="0"/>
                                <w:smallCaps w:val="0"/>
                                <w:strike w:val="0"/>
                                <w:color w:val="ff9900"/>
                                <w:sz w:val="24"/>
                                <w:vertAlign w:val="baseline"/>
                              </w:rPr>
                              <w:t xml:space="preserve"> of their products and premises, whether existing or proposed, as these will not count toward the </w:t>
                            </w:r>
                            <w:r w:rsidDel="00000000" w:rsidR="00000000" w:rsidRPr="00000000">
                              <w:rPr>
                                <w:rFonts w:ascii="Tahoma" w:cs="Tahoma" w:eastAsia="Tahoma" w:hAnsi="Tahoma"/>
                                <w:b w:val="1"/>
                                <w:i w:val="0"/>
                                <w:smallCaps w:val="0"/>
                                <w:strike w:val="0"/>
                                <w:color w:val="ff9900"/>
                                <w:sz w:val="24"/>
                                <w:vertAlign w:val="baseline"/>
                              </w:rPr>
                              <w:t xml:space="preserve">15-page limit</w:t>
                            </w:r>
                            <w:r w:rsidDel="00000000" w:rsidR="00000000" w:rsidRPr="00000000">
                              <w:rPr>
                                <w:rFonts w:ascii="Lato" w:cs="Lato" w:eastAsia="Lato" w:hAnsi="Lato"/>
                                <w:b w:val="1"/>
                                <w:i w:val="0"/>
                                <w:smallCaps w:val="0"/>
                                <w:strike w:val="0"/>
                                <w:color w:val="ff9900"/>
                                <w:sz w:val="24"/>
                                <w:vertAlign w:val="baseline"/>
                              </w:rPr>
                              <w:t xml:space="preserve"> mentioned above. However, if you are already in business, submitting photographs is mandatory.</w:t>
                            </w: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5943600" cy="813335"/>
                <wp:effectExtent b="0" l="0" r="0" t="0"/>
                <wp:docPr id="2"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5943600" cy="81333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6">
      <w:pPr>
        <w:spacing w:after="120" w:before="480" w:line="360" w:lineRule="auto"/>
        <w:ind w:left="-2" w:hanging="4.000000000000001"/>
        <w:jc w:val="both"/>
        <w:rPr>
          <w:rFonts w:ascii="Lato" w:cs="Lato" w:eastAsia="Lato" w:hAnsi="Lato"/>
          <w:b w:val="1"/>
          <w:bCs w:val="1"/>
          <w:sz w:val="24"/>
          <w:szCs w:val="24"/>
        </w:rPr>
      </w:pPr>
      <w:r w:rsidDel="00000000" w:rsidR="00000000" w:rsidRPr="00000000">
        <w:rPr>
          <w:rFonts w:ascii="Lato" w:cs="Lato" w:eastAsia="Lato" w:hAnsi="Lato"/>
          <w:b w:val="1"/>
          <w:bCs w:val="1"/>
          <w:color w:val="000000"/>
          <w:sz w:val="24"/>
          <w:szCs w:val="24"/>
          <w:rtl w:val="0"/>
        </w:rPr>
        <w:t xml:space="preserve">Business Proposal Template</w:t>
      </w:r>
      <w:r w:rsidDel="00000000" w:rsidR="00000000" w:rsidRPr="00000000">
        <w:rPr>
          <w:rtl w:val="0"/>
        </w:rPr>
      </w:r>
    </w:p>
    <w:p w:rsidR="00000000" w:rsidDel="00000000" w:rsidP="00000000" w:rsidRDefault="00000000" w:rsidRPr="00000000" w14:paraId="00000007">
      <w:pPr>
        <w:numPr>
          <w:ilvl w:val="0"/>
          <w:numId w:val="2"/>
        </w:numPr>
        <w:spacing w:after="180" w:before="380" w:line="360" w:lineRule="auto"/>
        <w:ind w:left="720" w:hanging="360"/>
        <w:jc w:val="both"/>
        <w:rPr>
          <w:rFonts w:ascii="Lato" w:cs="Lato" w:eastAsia="Lato" w:hAnsi="Lato"/>
          <w:b w:val="1"/>
          <w:bCs w:val="1"/>
          <w:color w:val="000000"/>
          <w:sz w:val="24"/>
          <w:szCs w:val="24"/>
        </w:rPr>
      </w:pPr>
      <w:r w:rsidDel="00000000" w:rsidR="00000000" w:rsidRPr="00000000">
        <w:rPr>
          <w:rFonts w:ascii="Lato" w:cs="Lato" w:eastAsia="Lato" w:hAnsi="Lato"/>
          <w:b w:val="1"/>
          <w:bCs w:val="1"/>
          <w:color w:val="000000"/>
          <w:sz w:val="24"/>
          <w:szCs w:val="24"/>
          <w:rtl w:val="0"/>
        </w:rPr>
        <w:t xml:space="preserve">Details of the applicants</w:t>
      </w:r>
    </w:p>
    <w:p w:rsidR="00000000" w:rsidDel="00000000" w:rsidP="00000000" w:rsidRDefault="00000000" w:rsidRPr="00000000" w14:paraId="00000008">
      <w:pPr>
        <w:spacing w:after="0" w:line="360" w:lineRule="auto"/>
        <w:jc w:val="both"/>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Personal Details: </w:t>
      </w:r>
      <w:r w:rsidDel="00000000" w:rsidR="00000000" w:rsidRPr="00000000">
        <w:rPr>
          <w:rtl w:val="0"/>
        </w:rPr>
      </w:r>
    </w:p>
    <w:p w:rsidR="00000000" w:rsidDel="00000000" w:rsidP="00000000" w:rsidRDefault="00000000" w:rsidRPr="00000000" w14:paraId="00000009">
      <w:pPr>
        <w:numPr>
          <w:ilvl w:val="0"/>
          <w:numId w:val="11"/>
        </w:numPr>
        <w:spacing w:after="0" w:line="360" w:lineRule="auto"/>
        <w:ind w:left="720" w:hanging="360"/>
        <w:jc w:val="both"/>
        <w:rPr>
          <w:rFonts w:ascii="Lato" w:cs="Lato" w:eastAsia="Lato" w:hAnsi="Lato"/>
          <w:color w:val="000000"/>
          <w:sz w:val="24"/>
          <w:szCs w:val="24"/>
        </w:rPr>
      </w:pPr>
      <w:r w:rsidDel="00000000" w:rsidR="00000000" w:rsidRPr="00000000">
        <w:rPr>
          <w:rFonts w:ascii="Lato" w:cs="Lato" w:eastAsia="Lato" w:hAnsi="Lato"/>
          <w:color w:val="000000"/>
          <w:sz w:val="24"/>
          <w:szCs w:val="24"/>
          <w:rtl w:val="0"/>
        </w:rPr>
        <w:t xml:space="preserve">Name: </w:t>
        <w:tab/>
        <w:t xml:space="preserve">                  ………………………………………………………</w:t>
      </w:r>
    </w:p>
    <w:p w:rsidR="00000000" w:rsidDel="00000000" w:rsidP="00000000" w:rsidRDefault="00000000" w:rsidRPr="00000000" w14:paraId="0000000A">
      <w:pPr>
        <w:numPr>
          <w:ilvl w:val="0"/>
          <w:numId w:val="11"/>
        </w:numPr>
        <w:spacing w:after="0" w:line="360" w:lineRule="auto"/>
        <w:ind w:left="720" w:hanging="360"/>
        <w:jc w:val="both"/>
        <w:rPr>
          <w:rFonts w:ascii="Lato" w:cs="Lato" w:eastAsia="Lato" w:hAnsi="Lato"/>
          <w:color w:val="000000"/>
          <w:sz w:val="24"/>
          <w:szCs w:val="24"/>
        </w:rPr>
      </w:pPr>
      <w:r w:rsidDel="00000000" w:rsidR="00000000" w:rsidRPr="00000000">
        <w:rPr>
          <w:rFonts w:ascii="Lato" w:cs="Lato" w:eastAsia="Lato" w:hAnsi="Lato"/>
          <w:color w:val="000000"/>
          <w:sz w:val="24"/>
          <w:szCs w:val="24"/>
          <w:rtl w:val="0"/>
        </w:rPr>
        <w:t xml:space="preserve">CID No: </w:t>
        <w:tab/>
        <w:tab/>
        <w:t xml:space="preserve">   ………………………………………………………</w:t>
      </w:r>
    </w:p>
    <w:p w:rsidR="00000000" w:rsidDel="00000000" w:rsidP="00000000" w:rsidRDefault="00000000" w:rsidRPr="00000000" w14:paraId="0000000B">
      <w:pPr>
        <w:numPr>
          <w:ilvl w:val="0"/>
          <w:numId w:val="11"/>
        </w:numPr>
        <w:spacing w:after="0" w:line="360" w:lineRule="auto"/>
        <w:ind w:left="720" w:hanging="360"/>
        <w:jc w:val="both"/>
        <w:rPr>
          <w:rFonts w:ascii="Lato" w:cs="Lato" w:eastAsia="Lato" w:hAnsi="Lato"/>
          <w:color w:val="000000"/>
          <w:sz w:val="24"/>
          <w:szCs w:val="24"/>
        </w:rPr>
      </w:pPr>
      <w:r w:rsidDel="00000000" w:rsidR="00000000" w:rsidRPr="00000000">
        <w:rPr>
          <w:rFonts w:ascii="Lato" w:cs="Lato" w:eastAsia="Lato" w:hAnsi="Lato"/>
          <w:sz w:val="24"/>
          <w:szCs w:val="24"/>
          <w:rtl w:val="0"/>
        </w:rPr>
        <w:t xml:space="preserve">Date</w:t>
      </w:r>
      <w:sdt>
        <w:sdtPr>
          <w:id w:val="411926335"/>
          <w:tag w:val="goog_rdk_1"/>
        </w:sdtPr>
        <w:sdtContent>
          <w:commentRangeStart w:id="1"/>
        </w:sdtContent>
      </w:sdt>
      <w:r w:rsidDel="00000000" w:rsidR="00000000" w:rsidRPr="00000000">
        <w:rPr>
          <w:rFonts w:ascii="Lato" w:cs="Lato" w:eastAsia="Lato" w:hAnsi="Lato"/>
          <w:color w:val="000000"/>
          <w:sz w:val="24"/>
          <w:szCs w:val="24"/>
          <w:rtl w:val="0"/>
        </w:rPr>
        <w:t xml:space="preserve"> of Birth:</w:t>
        <w:tab/>
        <w:tab/>
        <w:t xml:space="preserve">  </w:t>
      </w:r>
      <w:r w:rsidDel="00000000" w:rsidR="00000000" w:rsidRPr="00000000">
        <w:rPr>
          <w:rFonts w:ascii="Lato" w:cs="Lato" w:eastAsia="Lato" w:hAnsi="Lato"/>
          <w:sz w:val="24"/>
          <w:szCs w:val="24"/>
          <w:rtl w:val="0"/>
        </w:rPr>
        <w:t xml:space="preserve">….DD/MM/YYYY……………………</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0C">
      <w:pPr>
        <w:numPr>
          <w:ilvl w:val="0"/>
          <w:numId w:val="11"/>
        </w:numPr>
        <w:spacing w:after="0" w:line="360" w:lineRule="auto"/>
        <w:ind w:left="720" w:hanging="360"/>
        <w:jc w:val="both"/>
        <w:rPr>
          <w:rFonts w:ascii="Lato" w:cs="Lato" w:eastAsia="Lato" w:hAnsi="Lato"/>
          <w:color w:val="000000"/>
          <w:sz w:val="24"/>
          <w:szCs w:val="24"/>
        </w:rPr>
      </w:pPr>
      <w:r w:rsidDel="00000000" w:rsidR="00000000" w:rsidRPr="00000000">
        <w:rPr>
          <w:rFonts w:ascii="Lato" w:cs="Lato" w:eastAsia="Lato" w:hAnsi="Lato"/>
          <w:color w:val="000000"/>
          <w:sz w:val="24"/>
          <w:szCs w:val="24"/>
          <w:rtl w:val="0"/>
        </w:rPr>
        <w:t xml:space="preserve">Gender: </w:t>
        <w:tab/>
        <w:tab/>
        <w:t xml:space="preserve">   ………………………………………………………</w:t>
      </w:r>
    </w:p>
    <w:p w:rsidR="00000000" w:rsidDel="00000000" w:rsidP="00000000" w:rsidRDefault="00000000" w:rsidRPr="00000000" w14:paraId="0000000D">
      <w:pPr>
        <w:numPr>
          <w:ilvl w:val="0"/>
          <w:numId w:val="11"/>
        </w:numPr>
        <w:spacing w:after="0" w:line="360" w:lineRule="auto"/>
        <w:ind w:left="720" w:hanging="360"/>
        <w:jc w:val="both"/>
        <w:rPr>
          <w:rFonts w:ascii="Lato" w:cs="Lato" w:eastAsia="Lato" w:hAnsi="Lato"/>
          <w:color w:val="000000"/>
          <w:sz w:val="24"/>
          <w:szCs w:val="24"/>
        </w:rPr>
      </w:pPr>
      <w:r w:rsidDel="00000000" w:rsidR="00000000" w:rsidRPr="00000000">
        <w:rPr>
          <w:rFonts w:ascii="Lato" w:cs="Lato" w:eastAsia="Lato" w:hAnsi="Lato"/>
          <w:color w:val="000000"/>
          <w:sz w:val="24"/>
          <w:szCs w:val="24"/>
          <w:rtl w:val="0"/>
        </w:rPr>
        <w:t xml:space="preserve">Contact Number(s):    ………………………………………………………</w:t>
      </w:r>
    </w:p>
    <w:p w:rsidR="00000000" w:rsidDel="00000000" w:rsidP="00000000" w:rsidRDefault="00000000" w:rsidRPr="00000000" w14:paraId="0000000E">
      <w:pPr>
        <w:numPr>
          <w:ilvl w:val="0"/>
          <w:numId w:val="11"/>
        </w:numPr>
        <w:spacing w:after="0" w:line="360" w:lineRule="auto"/>
        <w:ind w:left="720" w:hanging="360"/>
        <w:jc w:val="both"/>
        <w:rPr>
          <w:rFonts w:ascii="Lato" w:cs="Lato" w:eastAsia="Lato" w:hAnsi="Lato"/>
          <w:color w:val="000000"/>
          <w:sz w:val="24"/>
          <w:szCs w:val="24"/>
        </w:rPr>
      </w:pPr>
      <w:r w:rsidDel="00000000" w:rsidR="00000000" w:rsidRPr="00000000">
        <w:rPr>
          <w:rFonts w:ascii="Lato" w:cs="Lato" w:eastAsia="Lato" w:hAnsi="Lato"/>
          <w:color w:val="000000"/>
          <w:sz w:val="24"/>
          <w:szCs w:val="24"/>
          <w:rtl w:val="0"/>
        </w:rPr>
        <w:t xml:space="preserve">Email ID(s): </w:t>
        <w:tab/>
        <w:tab/>
        <w:t xml:space="preserve">  ………………………………………………………</w:t>
      </w:r>
    </w:p>
    <w:p w:rsidR="00000000" w:rsidDel="00000000" w:rsidP="00000000" w:rsidRDefault="00000000" w:rsidRPr="00000000" w14:paraId="0000000F">
      <w:pPr>
        <w:spacing w:after="0" w:line="360" w:lineRule="auto"/>
        <w:ind w:left="720" w:firstLine="0"/>
        <w:rPr>
          <w:rFonts w:ascii="Lato" w:cs="Lato" w:eastAsia="Lato" w:hAnsi="Lato"/>
          <w:sz w:val="24"/>
          <w:szCs w:val="24"/>
        </w:rPr>
      </w:pPr>
      <w:r w:rsidDel="00000000" w:rsidR="00000000" w:rsidRPr="00000000">
        <w:rPr>
          <w:rtl w:val="0"/>
        </w:rPr>
      </w:r>
    </w:p>
    <w:p w:rsidR="00000000" w:rsidDel="00000000" w:rsidP="00000000" w:rsidRDefault="00000000" w:rsidRPr="00000000" w14:paraId="00000010">
      <w:pPr>
        <w:spacing w:after="0" w:line="360" w:lineRule="auto"/>
        <w:jc w:val="both"/>
        <w:rPr>
          <w:rFonts w:ascii="Lato" w:cs="Lato" w:eastAsia="Lato" w:hAnsi="Lato"/>
          <w:b w:val="1"/>
          <w:bCs w:val="1"/>
          <w:color w:val="000000"/>
          <w:sz w:val="24"/>
          <w:szCs w:val="24"/>
        </w:rPr>
      </w:pPr>
      <w:r w:rsidDel="00000000" w:rsidR="00000000" w:rsidRPr="00000000">
        <w:rPr>
          <w:rFonts w:ascii="Lato" w:cs="Lato" w:eastAsia="Lato" w:hAnsi="Lato"/>
          <w:b w:val="1"/>
          <w:bCs w:val="1"/>
          <w:color w:val="000000"/>
          <w:sz w:val="24"/>
          <w:szCs w:val="24"/>
          <w:rtl w:val="0"/>
        </w:rPr>
        <w:t xml:space="preserve">Business Location:</w:t>
      </w:r>
    </w:p>
    <w:p w:rsidR="00000000" w:rsidDel="00000000" w:rsidP="00000000" w:rsidRDefault="00000000" w:rsidRPr="00000000" w14:paraId="00000011">
      <w:pPr>
        <w:spacing w:after="0" w:line="360" w:lineRule="auto"/>
        <w:jc w:val="both"/>
        <w:rPr>
          <w:rFonts w:ascii="Lato" w:cs="Lato" w:eastAsia="Lato" w:hAnsi="Lato"/>
          <w:b w:val="1"/>
          <w:bCs w:val="1"/>
          <w:sz w:val="24"/>
          <w:szCs w:val="24"/>
        </w:rPr>
      </w:pPr>
      <w:r w:rsidDel="00000000" w:rsidR="00000000" w:rsidRPr="00000000">
        <w:rPr>
          <w:rtl w:val="0"/>
        </w:rPr>
      </w:r>
    </w:p>
    <w:p w:rsidR="00000000" w:rsidDel="00000000" w:rsidP="00000000" w:rsidRDefault="00000000" w:rsidRPr="00000000" w14:paraId="00000012">
      <w:pPr>
        <w:numPr>
          <w:ilvl w:val="0"/>
          <w:numId w:val="1"/>
        </w:numPr>
        <w:spacing w:after="0" w:line="360" w:lineRule="auto"/>
        <w:ind w:left="720" w:hanging="360"/>
        <w:jc w:val="both"/>
        <w:rPr>
          <w:rFonts w:ascii="Lato" w:cs="Lato" w:eastAsia="Lato" w:hAnsi="Lato"/>
          <w:color w:val="000000"/>
          <w:sz w:val="24"/>
          <w:szCs w:val="24"/>
        </w:rPr>
      </w:pPr>
      <w:r w:rsidDel="00000000" w:rsidR="00000000" w:rsidRPr="00000000">
        <w:rPr>
          <w:rFonts w:ascii="Lato" w:cs="Lato" w:eastAsia="Lato" w:hAnsi="Lato"/>
          <w:color w:val="000000"/>
          <w:sz w:val="24"/>
          <w:szCs w:val="24"/>
          <w:rtl w:val="0"/>
        </w:rPr>
        <w:t xml:space="preserve">Village/Town: </w:t>
        <w:tab/>
        <w:t xml:space="preserve"> ………………………………………………………</w:t>
      </w:r>
    </w:p>
    <w:p w:rsidR="00000000" w:rsidDel="00000000" w:rsidP="00000000" w:rsidRDefault="00000000" w:rsidRPr="00000000" w14:paraId="00000013">
      <w:pPr>
        <w:numPr>
          <w:ilvl w:val="0"/>
          <w:numId w:val="1"/>
        </w:numPr>
        <w:spacing w:after="0" w:line="360" w:lineRule="auto"/>
        <w:ind w:left="720" w:hanging="360"/>
        <w:jc w:val="both"/>
        <w:rPr>
          <w:rFonts w:ascii="Lato" w:cs="Lato" w:eastAsia="Lato" w:hAnsi="Lato"/>
          <w:color w:val="000000"/>
          <w:sz w:val="24"/>
          <w:szCs w:val="24"/>
        </w:rPr>
      </w:pPr>
      <w:r w:rsidDel="00000000" w:rsidR="00000000" w:rsidRPr="00000000">
        <w:rPr>
          <w:rFonts w:ascii="Lato" w:cs="Lato" w:eastAsia="Lato" w:hAnsi="Lato"/>
          <w:color w:val="000000"/>
          <w:sz w:val="24"/>
          <w:szCs w:val="24"/>
          <w:rtl w:val="0"/>
        </w:rPr>
        <w:t xml:space="preserve">Gewog/Thromde: </w:t>
        <w:tab/>
        <w:t xml:space="preserve"> ………………………………………………………</w:t>
      </w:r>
    </w:p>
    <w:p w:rsidR="00000000" w:rsidDel="00000000" w:rsidP="00000000" w:rsidRDefault="00000000" w:rsidRPr="00000000" w14:paraId="00000014">
      <w:pPr>
        <w:numPr>
          <w:ilvl w:val="0"/>
          <w:numId w:val="1"/>
        </w:numPr>
        <w:spacing w:after="0" w:line="360" w:lineRule="auto"/>
        <w:ind w:left="720" w:hanging="360"/>
        <w:jc w:val="both"/>
        <w:rPr>
          <w:rFonts w:ascii="Lato" w:cs="Lato" w:eastAsia="Lato" w:hAnsi="Lato"/>
          <w:color w:val="000000"/>
          <w:sz w:val="24"/>
          <w:szCs w:val="24"/>
        </w:rPr>
      </w:pPr>
      <w:r w:rsidDel="00000000" w:rsidR="00000000" w:rsidRPr="00000000">
        <w:rPr>
          <w:rFonts w:ascii="Lato" w:cs="Lato" w:eastAsia="Lato" w:hAnsi="Lato"/>
          <w:color w:val="000000"/>
          <w:sz w:val="24"/>
          <w:szCs w:val="24"/>
          <w:rtl w:val="0"/>
        </w:rPr>
        <w:t xml:space="preserve">Dzongkhag:</w:t>
        <w:tab/>
        <w:tab/>
        <w:t xml:space="preserve"> ………………………….......................................</w:t>
      </w:r>
    </w:p>
    <w:p w:rsidR="00000000" w:rsidDel="00000000" w:rsidP="00000000" w:rsidRDefault="00000000" w:rsidRPr="00000000" w14:paraId="00000015">
      <w:pPr>
        <w:spacing w:after="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16">
      <w:pPr>
        <w:spacing w:after="0" w:line="360" w:lineRule="auto"/>
        <w:jc w:val="both"/>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Applicant Employment Status: </w:t>
      </w:r>
      <w:r w:rsidDel="00000000" w:rsidR="00000000" w:rsidRPr="00000000">
        <w:rPr>
          <w:rtl w:val="0"/>
        </w:rPr>
      </w:r>
    </w:p>
    <w:p w:rsidR="00000000" w:rsidDel="00000000" w:rsidP="00000000" w:rsidRDefault="00000000" w:rsidRPr="00000000" w14:paraId="00000017">
      <w:pPr>
        <w:spacing w:after="0" w:line="36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Unemployed</w:t>
      </w:r>
      <w:r w:rsidDel="00000000" w:rsidR="00000000" w:rsidRPr="00000000">
        <w:rPr>
          <w:rFonts w:ascii="Lato" w:cs="Lato" w:eastAsia="Lato" w:hAnsi="Lato"/>
          <w:color w:val="000000"/>
          <w:sz w:val="24"/>
          <w:szCs w:val="24"/>
          <w:rtl w:val="0"/>
        </w:rPr>
        <w:t xml:space="preserve"> [   ] </w:t>
        <w:tab/>
        <w:t xml:space="preserve">    </w:t>
      </w:r>
      <w:r w:rsidDel="00000000" w:rsidR="00000000" w:rsidRPr="00000000">
        <w:rPr>
          <w:rFonts w:ascii="Lato" w:cs="Lato" w:eastAsia="Lato" w:hAnsi="Lato"/>
          <w:sz w:val="24"/>
          <w:szCs w:val="24"/>
          <w:rtl w:val="0"/>
        </w:rPr>
        <w:t xml:space="preserve">Employee </w:t>
      </w:r>
      <w:r w:rsidDel="00000000" w:rsidR="00000000" w:rsidRPr="00000000">
        <w:rPr>
          <w:rFonts w:ascii="Lato" w:cs="Lato" w:eastAsia="Lato" w:hAnsi="Lato"/>
          <w:color w:val="000000"/>
          <w:sz w:val="24"/>
          <w:szCs w:val="24"/>
          <w:rtl w:val="0"/>
        </w:rPr>
        <w:t xml:space="preserve">[   ] </w:t>
        <w:tab/>
        <w:tab/>
      </w:r>
      <w:r w:rsidDel="00000000" w:rsidR="00000000" w:rsidRPr="00000000">
        <w:rPr>
          <w:rFonts w:ascii="Lato" w:cs="Lato" w:eastAsia="Lato" w:hAnsi="Lato"/>
          <w:sz w:val="24"/>
          <w:szCs w:val="24"/>
          <w:rtl w:val="0"/>
        </w:rPr>
        <w:t xml:space="preserve">Self-Employed</w:t>
      </w:r>
      <w:r w:rsidDel="00000000" w:rsidR="00000000" w:rsidRPr="00000000">
        <w:rPr>
          <w:rFonts w:ascii="Lato" w:cs="Lato" w:eastAsia="Lato" w:hAnsi="Lato"/>
          <w:color w:val="000000"/>
          <w:sz w:val="24"/>
          <w:szCs w:val="24"/>
          <w:rtl w:val="0"/>
        </w:rPr>
        <w:t xml:space="preserve">[   ]</w:t>
      </w:r>
      <w:r w:rsidDel="00000000" w:rsidR="00000000" w:rsidRPr="00000000">
        <w:rPr>
          <w:rtl w:val="0"/>
        </w:rPr>
      </w:r>
    </w:p>
    <w:p w:rsidR="00000000" w:rsidDel="00000000" w:rsidP="00000000" w:rsidRDefault="00000000" w:rsidRPr="00000000" w14:paraId="00000018">
      <w:pPr>
        <w:spacing w:after="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19">
      <w:pPr>
        <w:spacing w:line="360" w:lineRule="auto"/>
        <w:jc w:val="both"/>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Marital Status</w:t>
      </w:r>
      <w:sdt>
        <w:sdtPr>
          <w:id w:val="2098524446"/>
          <w:tag w:val="goog_rdk_2"/>
        </w:sdtPr>
        <w:sdtContent>
          <w:r w:rsidDel="00000000" w:rsidR="00000000" w:rsidRPr="00000000">
            <w:rPr>
              <w:rFonts w:ascii="Arial Unicode MS" w:cs="Arial Unicode MS" w:eastAsia="Arial Unicode MS" w:hAnsi="Arial Unicode MS"/>
              <w:color w:val="000000"/>
              <w:sz w:val="24"/>
              <w:szCs w:val="24"/>
              <w:rtl w:val="0"/>
            </w:rPr>
            <w:t xml:space="preserve">: Please tick (✓) </w:t>
          </w:r>
        </w:sdtContent>
      </w:sdt>
      <w:r w:rsidDel="00000000" w:rsidR="00000000" w:rsidRPr="00000000">
        <w:rPr>
          <w:rtl w:val="0"/>
        </w:rPr>
      </w:r>
    </w:p>
    <w:p w:rsidR="00000000" w:rsidDel="00000000" w:rsidP="00000000" w:rsidRDefault="00000000" w:rsidRPr="00000000" w14:paraId="0000001A">
      <w:pPr>
        <w:spacing w:line="360" w:lineRule="auto"/>
        <w:ind w:firstLine="720"/>
        <w:jc w:val="both"/>
        <w:rPr>
          <w:rFonts w:ascii="Lato" w:cs="Lato" w:eastAsia="Lato" w:hAnsi="Lato"/>
          <w:color w:val="000000"/>
          <w:sz w:val="24"/>
          <w:szCs w:val="24"/>
        </w:rPr>
      </w:pPr>
      <w:r w:rsidDel="00000000" w:rsidR="00000000" w:rsidRPr="00000000">
        <w:rPr>
          <w:rFonts w:ascii="Lato" w:cs="Lato" w:eastAsia="Lato" w:hAnsi="Lato"/>
          <w:color w:val="000000"/>
          <w:sz w:val="24"/>
          <w:szCs w:val="24"/>
          <w:rtl w:val="0"/>
        </w:rPr>
        <w:t xml:space="preserve">Single [   ] </w:t>
        <w:tab/>
        <w:tab/>
        <w:t xml:space="preserve">Married  [   ] </w:t>
        <w:tab/>
        <w:tab/>
        <w:t xml:space="preserve">Divorced  [   ]</w:t>
      </w:r>
    </w:p>
    <w:p w:rsidR="00000000" w:rsidDel="00000000" w:rsidP="00000000" w:rsidRDefault="00000000" w:rsidRPr="00000000" w14:paraId="0000001B">
      <w:pPr>
        <w:spacing w:line="360" w:lineRule="auto"/>
        <w:ind w:firstLine="720"/>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1C">
      <w:pPr>
        <w:spacing w:line="360" w:lineRule="auto"/>
        <w:ind w:firstLine="720"/>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1D">
      <w:pPr>
        <w:spacing w:line="360" w:lineRule="auto"/>
        <w:ind w:firstLine="720"/>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1E">
      <w:pPr>
        <w:spacing w:after="0" w:line="360" w:lineRule="auto"/>
        <w:jc w:val="both"/>
        <w:rPr>
          <w:rFonts w:ascii="Lato" w:cs="Lato" w:eastAsia="Lato" w:hAnsi="Lato"/>
          <w:b w:val="1"/>
          <w:bCs w:val="1"/>
          <w:color w:val="000000"/>
          <w:sz w:val="24"/>
          <w:szCs w:val="24"/>
        </w:rPr>
      </w:pPr>
      <w:r w:rsidDel="00000000" w:rsidR="00000000" w:rsidRPr="00000000">
        <w:rPr>
          <w:rFonts w:ascii="Lato" w:cs="Lato" w:eastAsia="Lato" w:hAnsi="Lato"/>
          <w:b w:val="1"/>
          <w:bCs w:val="1"/>
          <w:color w:val="000000"/>
          <w:sz w:val="24"/>
          <w:szCs w:val="24"/>
          <w:rtl w:val="0"/>
        </w:rPr>
        <w:t xml:space="preserve">II.</w:t>
        <w:tab/>
        <w:t xml:space="preserve">Details of the Business</w:t>
      </w:r>
    </w:p>
    <w:p w:rsidR="00000000" w:rsidDel="00000000" w:rsidP="00000000" w:rsidRDefault="00000000" w:rsidRPr="00000000" w14:paraId="0000001F">
      <w:pPr>
        <w:spacing w:after="0" w:line="360" w:lineRule="auto"/>
        <w:jc w:val="both"/>
        <w:rPr>
          <w:rFonts w:ascii="Lato" w:cs="Lato" w:eastAsia="Lato" w:hAnsi="Lato"/>
          <w:b w:val="1"/>
          <w:bCs w:val="1"/>
          <w:sz w:val="24"/>
          <w:szCs w:val="24"/>
        </w:rPr>
      </w:pPr>
      <w:r w:rsidDel="00000000" w:rsidR="00000000" w:rsidRPr="00000000">
        <w:rPr>
          <w:b w:val="1"/>
          <w:bCs w:val="1"/>
          <w:rtl w:val="0"/>
        </w:rPr>
        <w:t xml:space="preserve">NOTE: Your plan must include details of the premises to be used, for example, a brief description of the building, terms of rental, whether or not premises have been identified and location.</w:t>
      </w:r>
      <w:r w:rsidDel="00000000" w:rsidR="00000000" w:rsidRPr="00000000">
        <w:rPr>
          <w:rtl w:val="0"/>
        </w:rPr>
      </w:r>
    </w:p>
    <w:tbl>
      <w:tblPr>
        <w:tblStyle w:val="Table1"/>
        <w:tblW w:w="10215.0" w:type="dxa"/>
        <w:jc w:val="left"/>
        <w:tblInd w:w="-108.0" w:type="dxa"/>
        <w:tblLayout w:type="fixed"/>
        <w:tblLook w:val="0400"/>
      </w:tblPr>
      <w:tblGrid>
        <w:gridCol w:w="5085"/>
        <w:gridCol w:w="5130"/>
        <w:tblGridChange w:id="0">
          <w:tblGrid>
            <w:gridCol w:w="5085"/>
            <w:gridCol w:w="5130"/>
          </w:tblGrid>
        </w:tblGridChange>
      </w:tblGrid>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0">
            <w:pPr>
              <w:spacing w:line="360" w:lineRule="auto"/>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Name of the Business: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1">
            <w:pPr>
              <w:spacing w:after="0" w:line="360" w:lineRule="auto"/>
              <w:rPr>
                <w:rFonts w:ascii="Lato" w:cs="Lato" w:eastAsia="Lato" w:hAnsi="Lato"/>
                <w:sz w:val="24"/>
                <w:szCs w:val="24"/>
              </w:rPr>
            </w:pPr>
            <w:r w:rsidDel="00000000" w:rsidR="00000000" w:rsidRPr="00000000">
              <w:rPr>
                <w:rtl w:val="0"/>
              </w:rPr>
            </w:r>
          </w:p>
        </w:tc>
      </w:tr>
      <w:tr>
        <w:trPr>
          <w:cantSplit w:val="0"/>
          <w:trHeight w:val="52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2">
            <w:pPr>
              <w:spacing w:line="360" w:lineRule="auto"/>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Name of the Promoter: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3">
            <w:pPr>
              <w:spacing w:after="0" w:line="360" w:lineRule="auto"/>
              <w:rPr>
                <w:rFonts w:ascii="Lato" w:cs="Lato" w:eastAsia="Lato" w:hAnsi="Lato"/>
                <w:sz w:val="24"/>
                <w:szCs w:val="24"/>
              </w:rPr>
            </w:pPr>
            <w:r w:rsidDel="00000000" w:rsidR="00000000" w:rsidRPr="00000000">
              <w:rPr>
                <w:rtl w:val="0"/>
              </w:rPr>
            </w:r>
          </w:p>
        </w:tc>
      </w:tr>
      <w:tr>
        <w:trPr>
          <w:cantSplit w:val="0"/>
          <w:trHeight w:val="83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4">
            <w:pPr>
              <w:spacing w:line="360" w:lineRule="auto"/>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Business Ownership (Sole/Partnership, cooperative, CBO etc.):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5">
            <w:pPr>
              <w:spacing w:after="0" w:line="360" w:lineRule="auto"/>
              <w:rPr>
                <w:rFonts w:ascii="Lato" w:cs="Lato" w:eastAsia="Lato" w:hAnsi="Lato"/>
                <w:sz w:val="24"/>
                <w:szCs w:val="24"/>
              </w:rPr>
            </w:pPr>
            <w:r w:rsidDel="00000000" w:rsidR="00000000" w:rsidRPr="00000000">
              <w:rPr>
                <w:rtl w:val="0"/>
              </w:rPr>
            </w:r>
          </w:p>
        </w:tc>
      </w:tr>
      <w:tr>
        <w:trPr>
          <w:cantSplit w:val="0"/>
          <w:trHeight w:val="81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6">
            <w:pPr>
              <w:spacing w:line="360" w:lineRule="auto"/>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Promoter</w:t>
            </w:r>
            <w:r w:rsidDel="00000000" w:rsidR="00000000" w:rsidRPr="00000000">
              <w:rPr>
                <w:rFonts w:ascii="Lato" w:cs="Lato" w:eastAsia="Lato" w:hAnsi="Lato"/>
                <w:b w:val="1"/>
                <w:bCs w:val="1"/>
                <w:sz w:val="24"/>
                <w:szCs w:val="24"/>
                <w:rtl w:val="0"/>
              </w:rPr>
              <w:t xml:space="preserve">’</w:t>
            </w:r>
            <w:r w:rsidDel="00000000" w:rsidR="00000000" w:rsidRPr="00000000">
              <w:rPr>
                <w:rFonts w:ascii="Lato" w:cs="Lato" w:eastAsia="Lato" w:hAnsi="Lato"/>
                <w:b w:val="1"/>
                <w:bCs w:val="1"/>
                <w:color w:val="000000"/>
                <w:sz w:val="24"/>
                <w:szCs w:val="24"/>
                <w:rtl w:val="0"/>
              </w:rPr>
              <w:t xml:space="preserve">s Qualification and experiences</w:t>
            </w:r>
            <w:r w:rsidDel="00000000" w:rsidR="00000000" w:rsidRPr="00000000">
              <w:rPr>
                <w:rFonts w:ascii="Lato" w:cs="Lato" w:eastAsia="Lato" w:hAnsi="Lato"/>
                <w:b w:val="1"/>
                <w:bCs w:val="1"/>
                <w:sz w:val="24"/>
                <w:szCs w:val="24"/>
                <w:rtl w:val="0"/>
              </w:rPr>
              <w:t xml:space="preserve">. </w:t>
              <w:br w:type="textWrapping"/>
              <w:t xml:space="preserve">A Full CV is required: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7">
            <w:pPr>
              <w:spacing w:after="0" w:line="360" w:lineRule="auto"/>
              <w:rPr>
                <w:rFonts w:ascii="Lato" w:cs="Lato" w:eastAsia="Lato" w:hAnsi="Lato"/>
                <w:sz w:val="24"/>
                <w:szCs w:val="24"/>
              </w:rPr>
            </w:pPr>
            <w:r w:rsidDel="00000000" w:rsidR="00000000" w:rsidRPr="00000000">
              <w:rPr>
                <w:rtl w:val="0"/>
              </w:rPr>
            </w:r>
          </w:p>
        </w:tc>
      </w:tr>
      <w:tr>
        <w:trPr>
          <w:cantSplit w:val="0"/>
          <w:trHeight w:val="58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8">
            <w:pPr>
              <w:spacing w:line="360" w:lineRule="auto"/>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Business status (new/existing Business):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9">
            <w:pPr>
              <w:spacing w:after="0" w:line="360" w:lineRule="auto"/>
              <w:rPr>
                <w:rFonts w:ascii="Lato" w:cs="Lato" w:eastAsia="Lato" w:hAnsi="Lato"/>
                <w:sz w:val="24"/>
                <w:szCs w:val="24"/>
              </w:rPr>
            </w:pP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A">
            <w:pPr>
              <w:spacing w:line="360" w:lineRule="auto"/>
              <w:jc w:val="center"/>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Investment Plan</w:t>
            </w:r>
            <w:r w:rsidDel="00000000" w:rsidR="00000000" w:rsidRPr="00000000">
              <w:rPr>
                <w:rtl w:val="0"/>
              </w:rPr>
            </w:r>
          </w:p>
        </w:tc>
      </w:tr>
      <w:tr>
        <w:trPr>
          <w:cantSplit w:val="0"/>
          <w:trHeight w:val="793.9999999999999"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C">
            <w:pPr>
              <w:spacing w:line="360" w:lineRule="auto"/>
              <w:jc w:val="center"/>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Particulars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D">
            <w:pPr>
              <w:spacing w:line="360" w:lineRule="auto"/>
              <w:jc w:val="center"/>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Amount (BTN)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E">
            <w:pPr>
              <w:spacing w:line="360" w:lineRule="auto"/>
              <w:jc w:val="center"/>
              <w:rPr>
                <w:rFonts w:ascii="Lato" w:cs="Lato" w:eastAsia="Lato" w:hAnsi="Lato"/>
                <w:sz w:val="24"/>
                <w:szCs w:val="24"/>
              </w:rPr>
            </w:pPr>
            <w:r w:rsidDel="00000000" w:rsidR="00000000" w:rsidRPr="00000000">
              <w:rPr>
                <w:rFonts w:ascii="Lato" w:cs="Lato" w:eastAsia="Lato" w:hAnsi="Lato"/>
                <w:i w:val="1"/>
                <w:iCs w:val="1"/>
                <w:color w:val="000000"/>
                <w:sz w:val="24"/>
                <w:szCs w:val="24"/>
                <w:rtl w:val="0"/>
              </w:rPr>
              <w:t xml:space="preserve">Machiner</w:t>
            </w:r>
            <w:r w:rsidDel="00000000" w:rsidR="00000000" w:rsidRPr="00000000">
              <w:rPr>
                <w:rFonts w:ascii="Lato" w:cs="Lato" w:eastAsia="Lato" w:hAnsi="Lato"/>
                <w:i w:val="1"/>
                <w:iCs w:val="1"/>
                <w:sz w:val="24"/>
                <w:szCs w:val="24"/>
                <w:rtl w:val="0"/>
              </w:rPr>
              <w:t xml:space="preserve">y used in Production( </w:t>
            </w:r>
            <w:r w:rsidDel="00000000" w:rsidR="00000000" w:rsidRPr="00000000">
              <w:rPr>
                <w:rFonts w:ascii="Lato" w:cs="Lato" w:eastAsia="Lato" w:hAnsi="Lato"/>
                <w:i w:val="1"/>
                <w:iCs w:val="1"/>
                <w:rtl w:val="0"/>
              </w:rPr>
              <w:t xml:space="preserve">Full itemized details of all machinery to be acquired, including quotes from suppliers) </w:t>
            </w:r>
            <w:r w:rsidDel="00000000" w:rsidR="00000000" w:rsidRPr="00000000">
              <w:rPr>
                <w:rtl w:val="0"/>
              </w:rPr>
            </w:r>
          </w:p>
          <w:p w:rsidR="00000000" w:rsidDel="00000000" w:rsidP="00000000" w:rsidRDefault="00000000" w:rsidRPr="00000000" w14:paraId="0000002F">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1.</w:t>
            </w:r>
            <w:r w:rsidDel="00000000" w:rsidR="00000000" w:rsidRPr="00000000">
              <w:rPr>
                <w:rtl w:val="0"/>
              </w:rPr>
            </w:r>
          </w:p>
          <w:p w:rsidR="00000000" w:rsidDel="00000000" w:rsidP="00000000" w:rsidRDefault="00000000" w:rsidRPr="00000000" w14:paraId="00000030">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2.</w:t>
            </w:r>
            <w:r w:rsidDel="00000000" w:rsidR="00000000" w:rsidRPr="00000000">
              <w:rPr>
                <w:rtl w:val="0"/>
              </w:rPr>
            </w:r>
          </w:p>
          <w:p w:rsidR="00000000" w:rsidDel="00000000" w:rsidP="00000000" w:rsidRDefault="00000000" w:rsidRPr="00000000" w14:paraId="00000031">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32">
            <w:pPr>
              <w:spacing w:line="36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                 Cost Per Item</w:t>
            </w:r>
          </w:p>
          <w:p w:rsidR="00000000" w:rsidDel="00000000" w:rsidP="00000000" w:rsidRDefault="00000000" w:rsidRPr="00000000" w14:paraId="00000033">
            <w:pPr>
              <w:spacing w:line="360" w:lineRule="auto"/>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34">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1.</w:t>
            </w:r>
            <w:r w:rsidDel="00000000" w:rsidR="00000000" w:rsidRPr="00000000">
              <w:rPr>
                <w:rtl w:val="0"/>
              </w:rPr>
            </w:r>
          </w:p>
          <w:p w:rsidR="00000000" w:rsidDel="00000000" w:rsidP="00000000" w:rsidRDefault="00000000" w:rsidRPr="00000000" w14:paraId="00000035">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2.</w:t>
            </w:r>
            <w:r w:rsidDel="00000000" w:rsidR="00000000" w:rsidRPr="00000000">
              <w:rPr>
                <w:rtl w:val="0"/>
              </w:rPr>
            </w:r>
          </w:p>
          <w:p w:rsidR="00000000" w:rsidDel="00000000" w:rsidP="00000000" w:rsidRDefault="00000000" w:rsidRPr="00000000" w14:paraId="00000036">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3.</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37">
            <w:pPr>
              <w:spacing w:line="360" w:lineRule="auto"/>
              <w:jc w:val="left"/>
              <w:rPr>
                <w:rFonts w:ascii="Lato" w:cs="Lato" w:eastAsia="Lato" w:hAnsi="Lato"/>
                <w:i w:val="1"/>
                <w:iCs w:val="1"/>
              </w:rPr>
            </w:pPr>
            <w:r w:rsidDel="00000000" w:rsidR="00000000" w:rsidRPr="00000000">
              <w:rPr>
                <w:rFonts w:ascii="Lato" w:cs="Lato" w:eastAsia="Lato" w:hAnsi="Lato"/>
                <w:i w:val="1"/>
                <w:iCs w:val="1"/>
                <w:sz w:val="24"/>
                <w:szCs w:val="24"/>
                <w:rtl w:val="0"/>
              </w:rPr>
              <w:t xml:space="preserve"> </w:t>
            </w:r>
            <w:r w:rsidDel="00000000" w:rsidR="00000000" w:rsidRPr="00000000">
              <w:rPr>
                <w:rFonts w:ascii="Lato" w:cs="Lato" w:eastAsia="Lato" w:hAnsi="Lato"/>
                <w:i w:val="1"/>
                <w:iCs w:val="1"/>
                <w:rtl w:val="0"/>
              </w:rPr>
              <w:t xml:space="preserve">Details of Working capital required (including raw materials, labour cost and overheads)</w:t>
            </w:r>
          </w:p>
          <w:p w:rsidR="00000000" w:rsidDel="00000000" w:rsidP="00000000" w:rsidRDefault="00000000" w:rsidRPr="00000000" w14:paraId="00000038">
            <w:pPr>
              <w:spacing w:line="360" w:lineRule="auto"/>
              <w:jc w:val="left"/>
              <w:rPr>
                <w:rFonts w:ascii="Lato" w:cs="Lato" w:eastAsia="Lato" w:hAnsi="Lato"/>
                <w:i w:val="1"/>
                <w:iCs w:val="1"/>
                <w:sz w:val="24"/>
                <w:szCs w:val="24"/>
              </w:rPr>
            </w:pPr>
            <w:r w:rsidDel="00000000" w:rsidR="00000000" w:rsidRPr="00000000">
              <w:rPr>
                <w:rtl w:val="0"/>
              </w:rPr>
            </w:r>
          </w:p>
          <w:p w:rsidR="00000000" w:rsidDel="00000000" w:rsidP="00000000" w:rsidRDefault="00000000" w:rsidRPr="00000000" w14:paraId="00000039">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1.</w:t>
            </w:r>
            <w:r w:rsidDel="00000000" w:rsidR="00000000" w:rsidRPr="00000000">
              <w:rPr>
                <w:rtl w:val="0"/>
              </w:rPr>
            </w:r>
          </w:p>
          <w:p w:rsidR="00000000" w:rsidDel="00000000" w:rsidP="00000000" w:rsidRDefault="00000000" w:rsidRPr="00000000" w14:paraId="0000003A">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3B">
            <w:pPr>
              <w:spacing w:line="36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                 Cost Per Category</w:t>
            </w:r>
          </w:p>
          <w:p w:rsidR="00000000" w:rsidDel="00000000" w:rsidP="00000000" w:rsidRDefault="00000000" w:rsidRPr="00000000" w14:paraId="0000003C">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1.</w:t>
            </w:r>
            <w:r w:rsidDel="00000000" w:rsidR="00000000" w:rsidRPr="00000000">
              <w:rPr>
                <w:rtl w:val="0"/>
              </w:rPr>
            </w:r>
          </w:p>
          <w:p w:rsidR="00000000" w:rsidDel="00000000" w:rsidP="00000000" w:rsidRDefault="00000000" w:rsidRPr="00000000" w14:paraId="0000003D">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2.</w:t>
            </w:r>
            <w:r w:rsidDel="00000000" w:rsidR="00000000" w:rsidRPr="00000000">
              <w:rPr>
                <w:rtl w:val="0"/>
              </w:rPr>
            </w:r>
          </w:p>
          <w:p w:rsidR="00000000" w:rsidDel="00000000" w:rsidP="00000000" w:rsidRDefault="00000000" w:rsidRPr="00000000" w14:paraId="0000003E">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3.</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vAlign w:val="top"/>
          </w:tcPr>
          <w:p w:rsidR="00000000" w:rsidDel="00000000" w:rsidP="00000000" w:rsidRDefault="00000000" w:rsidRPr="00000000" w14:paraId="0000003F">
            <w:pPr>
              <w:spacing w:line="360" w:lineRule="auto"/>
              <w:ind w:left="-100" w:firstLine="0"/>
              <w:jc w:val="center"/>
              <w:rPr>
                <w:rFonts w:ascii="Lato" w:cs="Lato" w:eastAsia="Lato" w:hAnsi="Lato"/>
                <w:i w:val="1"/>
                <w:iCs w:val="1"/>
              </w:rPr>
            </w:pPr>
            <w:r w:rsidDel="00000000" w:rsidR="00000000" w:rsidRPr="00000000">
              <w:rPr>
                <w:rFonts w:ascii="Lato" w:cs="Lato" w:eastAsia="Lato" w:hAnsi="Lato"/>
                <w:i w:val="1"/>
                <w:iCs w:val="1"/>
                <w:rtl w:val="0"/>
              </w:rPr>
              <w:t xml:space="preserve">Construction cost for premises(if required)  Include materials,labour costs and any professional fees such as architect. Provide quotes from any builder to be retained. </w:t>
            </w:r>
          </w:p>
          <w:p w:rsidR="00000000" w:rsidDel="00000000" w:rsidP="00000000" w:rsidRDefault="00000000" w:rsidRPr="00000000" w14:paraId="00000040">
            <w:pPr>
              <w:numPr>
                <w:ilvl w:val="0"/>
                <w:numId w:val="12"/>
              </w:numPr>
              <w:spacing w:after="0" w:afterAutospacing="0" w:line="360" w:lineRule="auto"/>
              <w:ind w:left="720" w:hanging="360"/>
              <w:jc w:val="both"/>
              <w:rPr>
                <w:rFonts w:ascii="Lato" w:cs="Lato" w:eastAsia="Lato" w:hAnsi="Lato"/>
                <w:u w:val="none"/>
              </w:rPr>
            </w:pPr>
            <w:r w:rsidDel="00000000" w:rsidR="00000000" w:rsidRPr="00000000">
              <w:rPr>
                <w:rtl w:val="0"/>
              </w:rPr>
            </w:r>
          </w:p>
          <w:p w:rsidR="00000000" w:rsidDel="00000000" w:rsidP="00000000" w:rsidRDefault="00000000" w:rsidRPr="00000000" w14:paraId="00000041">
            <w:pPr>
              <w:numPr>
                <w:ilvl w:val="0"/>
                <w:numId w:val="12"/>
              </w:numPr>
              <w:spacing w:after="0" w:afterAutospacing="0" w:line="360" w:lineRule="auto"/>
              <w:ind w:left="720" w:hanging="360"/>
              <w:jc w:val="both"/>
              <w:rPr>
                <w:rFonts w:ascii="Lato" w:cs="Lato" w:eastAsia="Lato" w:hAnsi="Lato"/>
                <w:u w:val="none"/>
              </w:rPr>
            </w:pPr>
            <w:r w:rsidDel="00000000" w:rsidR="00000000" w:rsidRPr="00000000">
              <w:rPr>
                <w:rtl w:val="0"/>
              </w:rPr>
            </w:r>
          </w:p>
          <w:p w:rsidR="00000000" w:rsidDel="00000000" w:rsidP="00000000" w:rsidRDefault="00000000" w:rsidRPr="00000000" w14:paraId="00000042">
            <w:pPr>
              <w:numPr>
                <w:ilvl w:val="0"/>
                <w:numId w:val="12"/>
              </w:numPr>
              <w:spacing w:line="360" w:lineRule="auto"/>
              <w:ind w:left="720" w:hanging="360"/>
              <w:jc w:val="both"/>
              <w:rPr>
                <w:rFonts w:ascii="Lato" w:cs="Lato" w:eastAsia="Lato" w:hAnsi="Lato"/>
                <w:u w:val="none"/>
              </w:rPr>
            </w:pPr>
            <w:r w:rsidDel="00000000" w:rsidR="00000000" w:rsidRPr="00000000">
              <w:rPr>
                <w:rtl w:val="0"/>
              </w:rPr>
            </w:r>
          </w:p>
          <w:p w:rsidR="00000000" w:rsidDel="00000000" w:rsidP="00000000" w:rsidRDefault="00000000" w:rsidRPr="00000000" w14:paraId="00000043">
            <w:pPr>
              <w:spacing w:line="360" w:lineRule="auto"/>
              <w:ind w:left="-100" w:firstLine="0"/>
              <w:jc w:val="both"/>
              <w:rPr>
                <w:rFonts w:ascii="Lato" w:cs="Lato" w:eastAsia="Lato" w:hAnsi="La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44">
            <w:pPr>
              <w:spacing w:line="36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                     </w:t>
            </w:r>
          </w:p>
          <w:p w:rsidR="00000000" w:rsidDel="00000000" w:rsidP="00000000" w:rsidRDefault="00000000" w:rsidRPr="00000000" w14:paraId="00000045">
            <w:pPr>
              <w:spacing w:line="36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                  Cost </w:t>
            </w:r>
          </w:p>
          <w:p w:rsidR="00000000" w:rsidDel="00000000" w:rsidP="00000000" w:rsidRDefault="00000000" w:rsidRPr="00000000" w14:paraId="00000046">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1.</w:t>
            </w:r>
            <w:r w:rsidDel="00000000" w:rsidR="00000000" w:rsidRPr="00000000">
              <w:rPr>
                <w:rtl w:val="0"/>
              </w:rPr>
            </w:r>
          </w:p>
          <w:p w:rsidR="00000000" w:rsidDel="00000000" w:rsidP="00000000" w:rsidRDefault="00000000" w:rsidRPr="00000000" w14:paraId="00000047">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2.</w:t>
            </w:r>
            <w:r w:rsidDel="00000000" w:rsidR="00000000" w:rsidRPr="00000000">
              <w:rPr>
                <w:rtl w:val="0"/>
              </w:rPr>
            </w:r>
          </w:p>
          <w:p w:rsidR="00000000" w:rsidDel="00000000" w:rsidP="00000000" w:rsidRDefault="00000000" w:rsidRPr="00000000" w14:paraId="00000048">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3.</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9">
            <w:pPr>
              <w:spacing w:line="360" w:lineRule="auto"/>
              <w:jc w:val="center"/>
              <w:rPr>
                <w:rFonts w:ascii="Lato" w:cs="Lato" w:eastAsia="Lato" w:hAnsi="Lato"/>
                <w:i w:val="1"/>
                <w:iCs w:val="1"/>
              </w:rPr>
            </w:pPr>
            <w:r w:rsidDel="00000000" w:rsidR="00000000" w:rsidRPr="00000000">
              <w:rPr>
                <w:rFonts w:ascii="Lato" w:cs="Lato" w:eastAsia="Lato" w:hAnsi="Lato"/>
                <w:i w:val="1"/>
                <w:iCs w:val="1"/>
                <w:rtl w:val="0"/>
              </w:rPr>
              <w:t xml:space="preserve">Any other equipment required, such as vehicle, office </w:t>
            </w:r>
          </w:p>
          <w:p w:rsidR="00000000" w:rsidDel="00000000" w:rsidP="00000000" w:rsidRDefault="00000000" w:rsidRPr="00000000" w14:paraId="0000004A">
            <w:pPr>
              <w:spacing w:line="360" w:lineRule="auto"/>
              <w:jc w:val="left"/>
              <w:rPr>
                <w:rFonts w:ascii="Lato" w:cs="Lato" w:eastAsia="Lato" w:hAnsi="Lato"/>
                <w:sz w:val="24"/>
                <w:szCs w:val="24"/>
              </w:rPr>
            </w:pPr>
            <w:r w:rsidDel="00000000" w:rsidR="00000000" w:rsidRPr="00000000">
              <w:rPr>
                <w:rFonts w:ascii="Lato" w:cs="Lato" w:eastAsia="Lato" w:hAnsi="Lato"/>
                <w:color w:val="000000"/>
                <w:sz w:val="24"/>
                <w:szCs w:val="24"/>
                <w:rtl w:val="0"/>
              </w:rPr>
              <w:t xml:space="preserve">1.</w:t>
            </w:r>
            <w:r w:rsidDel="00000000" w:rsidR="00000000" w:rsidRPr="00000000">
              <w:rPr>
                <w:rtl w:val="0"/>
              </w:rPr>
            </w:r>
          </w:p>
          <w:p w:rsidR="00000000" w:rsidDel="00000000" w:rsidP="00000000" w:rsidRDefault="00000000" w:rsidRPr="00000000" w14:paraId="0000004B">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2.</w:t>
            </w:r>
            <w:r w:rsidDel="00000000" w:rsidR="00000000" w:rsidRPr="00000000">
              <w:rPr>
                <w:rtl w:val="0"/>
              </w:rPr>
            </w:r>
          </w:p>
          <w:p w:rsidR="00000000" w:rsidDel="00000000" w:rsidP="00000000" w:rsidRDefault="00000000" w:rsidRPr="00000000" w14:paraId="0000004C">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D">
            <w:pPr>
              <w:spacing w:line="36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               </w:t>
            </w:r>
            <w:r w:rsidDel="00000000" w:rsidR="00000000" w:rsidRPr="00000000">
              <w:rPr>
                <w:rFonts w:ascii="Lato" w:cs="Lato" w:eastAsia="Lato" w:hAnsi="Lato"/>
                <w:rtl w:val="0"/>
              </w:rPr>
              <w:t xml:space="preserve">Cost per item</w:t>
            </w:r>
            <w:r w:rsidDel="00000000" w:rsidR="00000000" w:rsidRPr="00000000">
              <w:rPr>
                <w:rtl w:val="0"/>
              </w:rPr>
            </w:r>
          </w:p>
          <w:p w:rsidR="00000000" w:rsidDel="00000000" w:rsidP="00000000" w:rsidRDefault="00000000" w:rsidRPr="00000000" w14:paraId="0000004E">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1.</w:t>
            </w:r>
            <w:r w:rsidDel="00000000" w:rsidR="00000000" w:rsidRPr="00000000">
              <w:rPr>
                <w:rtl w:val="0"/>
              </w:rPr>
            </w:r>
          </w:p>
          <w:p w:rsidR="00000000" w:rsidDel="00000000" w:rsidP="00000000" w:rsidRDefault="00000000" w:rsidRPr="00000000" w14:paraId="0000004F">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2.</w:t>
            </w:r>
            <w:r w:rsidDel="00000000" w:rsidR="00000000" w:rsidRPr="00000000">
              <w:rPr>
                <w:rtl w:val="0"/>
              </w:rPr>
            </w:r>
          </w:p>
          <w:p w:rsidR="00000000" w:rsidDel="00000000" w:rsidP="00000000" w:rsidRDefault="00000000" w:rsidRPr="00000000" w14:paraId="00000050">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3.</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1">
            <w:pPr>
              <w:spacing w:line="360" w:lineRule="auto"/>
              <w:jc w:val="center"/>
              <w:rPr>
                <w:rFonts w:ascii="Lato" w:cs="Lato" w:eastAsia="Lato" w:hAnsi="Lato"/>
                <w:sz w:val="24"/>
                <w:szCs w:val="24"/>
              </w:rPr>
            </w:pPr>
            <w:r w:rsidDel="00000000" w:rsidR="00000000" w:rsidRPr="00000000">
              <w:rPr>
                <w:rFonts w:ascii="Lato" w:cs="Lato" w:eastAsia="Lato" w:hAnsi="Lato"/>
                <w:i w:val="1"/>
                <w:iCs w:val="1"/>
                <w:color w:val="000000"/>
                <w:sz w:val="24"/>
                <w:szCs w:val="24"/>
                <w:rtl w:val="0"/>
              </w:rPr>
              <w:t xml:space="preserve">Others, please specify (eg. purchase of animals, saplings, land preparation)</w:t>
            </w:r>
            <w:r w:rsidDel="00000000" w:rsidR="00000000" w:rsidRPr="00000000">
              <w:rPr>
                <w:rtl w:val="0"/>
              </w:rPr>
            </w:r>
          </w:p>
          <w:p w:rsidR="00000000" w:rsidDel="00000000" w:rsidP="00000000" w:rsidRDefault="00000000" w:rsidRPr="00000000" w14:paraId="00000052">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1.</w:t>
            </w:r>
            <w:r w:rsidDel="00000000" w:rsidR="00000000" w:rsidRPr="00000000">
              <w:rPr>
                <w:rtl w:val="0"/>
              </w:rPr>
            </w:r>
          </w:p>
          <w:p w:rsidR="00000000" w:rsidDel="00000000" w:rsidP="00000000" w:rsidRDefault="00000000" w:rsidRPr="00000000" w14:paraId="00000053">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2.</w:t>
            </w:r>
            <w:r w:rsidDel="00000000" w:rsidR="00000000" w:rsidRPr="00000000">
              <w:rPr>
                <w:rtl w:val="0"/>
              </w:rPr>
            </w:r>
          </w:p>
          <w:p w:rsidR="00000000" w:rsidDel="00000000" w:rsidP="00000000" w:rsidRDefault="00000000" w:rsidRPr="00000000" w14:paraId="00000054">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5">
            <w:pPr>
              <w:spacing w:line="360" w:lineRule="auto"/>
              <w:jc w:val="both"/>
              <w:rPr>
                <w:rFonts w:ascii="Lato" w:cs="Lato" w:eastAsia="Lato" w:hAnsi="Lato"/>
                <w:sz w:val="24"/>
                <w:szCs w:val="24"/>
              </w:rPr>
            </w:pPr>
            <w:r w:rsidDel="00000000" w:rsidR="00000000" w:rsidRPr="00000000">
              <w:rPr>
                <w:rFonts w:ascii="Lato" w:cs="Lato" w:eastAsia="Lato" w:hAnsi="Lato"/>
                <w:sz w:val="24"/>
                <w:szCs w:val="24"/>
                <w:rtl w:val="0"/>
              </w:rPr>
              <w:t xml:space="preserve">                  Cost </w:t>
            </w:r>
          </w:p>
          <w:p w:rsidR="00000000" w:rsidDel="00000000" w:rsidP="00000000" w:rsidRDefault="00000000" w:rsidRPr="00000000" w14:paraId="00000056">
            <w:pPr>
              <w:spacing w:after="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57">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1.</w:t>
            </w:r>
            <w:r w:rsidDel="00000000" w:rsidR="00000000" w:rsidRPr="00000000">
              <w:rPr>
                <w:rtl w:val="0"/>
              </w:rPr>
            </w:r>
          </w:p>
          <w:p w:rsidR="00000000" w:rsidDel="00000000" w:rsidP="00000000" w:rsidRDefault="00000000" w:rsidRPr="00000000" w14:paraId="00000058">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2.</w:t>
            </w:r>
            <w:r w:rsidDel="00000000" w:rsidR="00000000" w:rsidRPr="00000000">
              <w:rPr>
                <w:rtl w:val="0"/>
              </w:rPr>
            </w:r>
          </w:p>
          <w:p w:rsidR="00000000" w:rsidDel="00000000" w:rsidP="00000000" w:rsidRDefault="00000000" w:rsidRPr="00000000" w14:paraId="00000059">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3.</w:t>
            </w:r>
            <w:r w:rsidDel="00000000" w:rsidR="00000000" w:rsidRPr="00000000">
              <w:rPr>
                <w:rtl w:val="0"/>
              </w:rPr>
            </w:r>
          </w:p>
        </w:tc>
      </w:tr>
      <w:tr>
        <w:trPr>
          <w:cantSplit w:val="0"/>
          <w:trHeight w:val="74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A">
            <w:pPr>
              <w:spacing w:line="360" w:lineRule="auto"/>
              <w:jc w:val="center"/>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TOTAL (BTN)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5B">
            <w:pPr>
              <w:spacing w:after="0" w:line="360" w:lineRule="auto"/>
              <w:rPr>
                <w:rFonts w:ascii="Lato" w:cs="Lato" w:eastAsia="Lato" w:hAnsi="Lato"/>
                <w:sz w:val="24"/>
                <w:szCs w:val="24"/>
              </w:rPr>
            </w:pPr>
            <w:r w:rsidDel="00000000" w:rsidR="00000000" w:rsidRPr="00000000">
              <w:rPr>
                <w:rtl w:val="0"/>
              </w:rPr>
            </w:r>
          </w:p>
        </w:tc>
      </w:tr>
    </w:tbl>
    <w:p w:rsidR="00000000" w:rsidDel="00000000" w:rsidP="00000000" w:rsidRDefault="00000000" w:rsidRPr="00000000" w14:paraId="0000005C">
      <w:pPr>
        <w:spacing w:after="0" w:line="360" w:lineRule="auto"/>
        <w:jc w:val="both"/>
        <w:rPr>
          <w:b w:val="1"/>
          <w:bCs w:val="1"/>
        </w:rPr>
      </w:pPr>
      <w:r w:rsidDel="00000000" w:rsidR="00000000" w:rsidRPr="00000000">
        <w:rPr>
          <w:rtl w:val="0"/>
        </w:rPr>
      </w:r>
    </w:p>
    <w:p w:rsidR="00000000" w:rsidDel="00000000" w:rsidP="00000000" w:rsidRDefault="00000000" w:rsidRPr="00000000" w14:paraId="0000005D">
      <w:pPr>
        <w:spacing w:after="0" w:line="360" w:lineRule="auto"/>
        <w:jc w:val="both"/>
        <w:rPr>
          <w:b w:val="1"/>
          <w:bCs w:val="1"/>
        </w:rPr>
      </w:pPr>
      <w:r w:rsidDel="00000000" w:rsidR="00000000" w:rsidRPr="00000000">
        <w:rPr>
          <w:rtl w:val="0"/>
        </w:rPr>
      </w:r>
    </w:p>
    <w:p w:rsidR="00000000" w:rsidDel="00000000" w:rsidP="00000000" w:rsidRDefault="00000000" w:rsidRPr="00000000" w14:paraId="0000005E">
      <w:pPr>
        <w:spacing w:after="0" w:line="360" w:lineRule="auto"/>
        <w:jc w:val="both"/>
        <w:rPr>
          <w:rFonts w:ascii="Lato" w:cs="Lato" w:eastAsia="Lato" w:hAnsi="Lato"/>
          <w:b w:val="1"/>
          <w:bCs w:val="1"/>
          <w:sz w:val="24"/>
          <w:szCs w:val="24"/>
        </w:rPr>
      </w:pPr>
      <w:r w:rsidDel="00000000" w:rsidR="00000000" w:rsidRPr="00000000">
        <w:rPr>
          <w:rtl w:val="0"/>
        </w:rPr>
      </w:r>
    </w:p>
    <w:p w:rsidR="00000000" w:rsidDel="00000000" w:rsidP="00000000" w:rsidRDefault="00000000" w:rsidRPr="00000000" w14:paraId="0000005F">
      <w:pPr>
        <w:spacing w:after="0" w:line="360" w:lineRule="auto"/>
        <w:jc w:val="both"/>
        <w:rPr>
          <w:rFonts w:ascii="Lato" w:cs="Lato" w:eastAsia="Lato" w:hAnsi="Lato"/>
          <w:b w:val="1"/>
          <w:bCs w:val="1"/>
          <w:sz w:val="24"/>
          <w:szCs w:val="24"/>
        </w:rPr>
      </w:pPr>
      <w:r w:rsidDel="00000000" w:rsidR="00000000" w:rsidRPr="00000000">
        <w:rPr>
          <w:rtl w:val="0"/>
        </w:rPr>
      </w:r>
    </w:p>
    <w:p w:rsidR="00000000" w:rsidDel="00000000" w:rsidP="00000000" w:rsidRDefault="00000000" w:rsidRPr="00000000" w14:paraId="00000060">
      <w:pPr>
        <w:spacing w:after="0" w:line="360" w:lineRule="auto"/>
        <w:jc w:val="both"/>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III. </w:t>
        <w:tab/>
        <w:t xml:space="preserve">Loan and Financial Details </w:t>
      </w:r>
      <w:r w:rsidDel="00000000" w:rsidR="00000000" w:rsidRPr="00000000">
        <w:rPr>
          <w:rtl w:val="0"/>
        </w:rPr>
      </w:r>
    </w:p>
    <w:p w:rsidR="00000000" w:rsidDel="00000000" w:rsidP="00000000" w:rsidRDefault="00000000" w:rsidRPr="00000000" w14:paraId="00000061">
      <w:pPr>
        <w:spacing w:after="0" w:line="360" w:lineRule="auto"/>
        <w:rPr>
          <w:rFonts w:ascii="Lato" w:cs="Lato" w:eastAsia="Lato" w:hAnsi="Lato"/>
          <w:sz w:val="24"/>
          <w:szCs w:val="24"/>
        </w:rPr>
      </w:pPr>
      <w:r w:rsidDel="00000000" w:rsidR="00000000" w:rsidRPr="00000000">
        <w:rPr>
          <w:rtl w:val="0"/>
        </w:rPr>
      </w:r>
    </w:p>
    <w:tbl>
      <w:tblPr>
        <w:tblStyle w:val="Table2"/>
        <w:tblW w:w="10260.0" w:type="dxa"/>
        <w:jc w:val="left"/>
        <w:tblInd w:w="-108.0" w:type="dxa"/>
        <w:tblLayout w:type="fixed"/>
        <w:tblLook w:val="0400"/>
      </w:tblPr>
      <w:tblGrid>
        <w:gridCol w:w="3630"/>
        <w:gridCol w:w="3435"/>
        <w:gridCol w:w="3195"/>
        <w:tblGridChange w:id="0">
          <w:tblGrid>
            <w:gridCol w:w="3630"/>
            <w:gridCol w:w="3435"/>
            <w:gridCol w:w="3195"/>
          </w:tblGrid>
        </w:tblGridChange>
      </w:tblGrid>
      <w:tr>
        <w:trPr>
          <w:cantSplit w:val="0"/>
          <w:trHeight w:val="62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2">
            <w:pPr>
              <w:spacing w:line="360" w:lineRule="auto"/>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Loan required from Loden Foundation (BTN)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3">
            <w:pPr>
              <w:spacing w:line="360" w:lineRule="auto"/>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Fund received from other financial institutions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4">
            <w:pPr>
              <w:spacing w:line="360" w:lineRule="auto"/>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Total cost of the Business (BTN)</w:t>
            </w:r>
            <w:r w:rsidDel="00000000" w:rsidR="00000000" w:rsidRPr="00000000">
              <w:rPr>
                <w:rtl w:val="0"/>
              </w:rPr>
            </w:r>
          </w:p>
        </w:tc>
      </w:tr>
      <w:tr>
        <w:trPr>
          <w:cantSplit w:val="0"/>
          <w:trHeight w:val="50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5">
            <w:pPr>
              <w:spacing w:after="0" w:line="360" w:lineRule="auto"/>
              <w:rPr>
                <w:rFonts w:ascii="Lato" w:cs="Lato" w:eastAsia="Lato" w:hAnsi="Lato"/>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6">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Name:</w:t>
            </w:r>
            <w:r w:rsidDel="00000000" w:rsidR="00000000" w:rsidRPr="00000000">
              <w:rPr>
                <w:rtl w:val="0"/>
              </w:rPr>
            </w:r>
          </w:p>
          <w:p w:rsidR="00000000" w:rsidDel="00000000" w:rsidP="00000000" w:rsidRDefault="00000000" w:rsidRPr="00000000" w14:paraId="00000067">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Amount:</w:t>
            </w:r>
            <w:r w:rsidDel="00000000" w:rsidR="00000000" w:rsidRPr="00000000">
              <w:rPr>
                <w:rtl w:val="0"/>
              </w:rPr>
            </w:r>
          </w:p>
          <w:p w:rsidR="00000000" w:rsidDel="00000000" w:rsidP="00000000" w:rsidRDefault="00000000" w:rsidRPr="00000000" w14:paraId="00000068">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Name:</w:t>
            </w:r>
            <w:r w:rsidDel="00000000" w:rsidR="00000000" w:rsidRPr="00000000">
              <w:rPr>
                <w:rtl w:val="0"/>
              </w:rPr>
            </w:r>
          </w:p>
          <w:p w:rsidR="00000000" w:rsidDel="00000000" w:rsidP="00000000" w:rsidRDefault="00000000" w:rsidRPr="00000000" w14:paraId="00000069">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Amount:</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A">
            <w:pPr>
              <w:spacing w:after="0" w:line="360" w:lineRule="auto"/>
              <w:rPr>
                <w:rFonts w:ascii="Lato" w:cs="Lato" w:eastAsia="Lato" w:hAnsi="Lato"/>
                <w:sz w:val="24"/>
                <w:szCs w:val="24"/>
              </w:rPr>
            </w:pPr>
            <w:r w:rsidDel="00000000" w:rsidR="00000000" w:rsidRPr="00000000">
              <w:rPr>
                <w:rtl w:val="0"/>
              </w:rPr>
            </w:r>
          </w:p>
        </w:tc>
      </w:tr>
      <w:tr>
        <w:trPr>
          <w:cantSplit w:val="0"/>
          <w:trHeight w:val="50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B">
            <w:pPr>
              <w:spacing w:line="360" w:lineRule="auto"/>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Additional fund to be received from other sources: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C">
            <w:pPr>
              <w:spacing w:line="360" w:lineRule="auto"/>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Owner’s contribution (BTN):</w:t>
            </w: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ato" w:cs="Lato" w:eastAsia="Lato" w:hAnsi="Lato"/>
                <w:sz w:val="24"/>
                <w:szCs w:val="24"/>
              </w:rPr>
            </w:pPr>
            <w:r w:rsidDel="00000000" w:rsidR="00000000" w:rsidRPr="00000000">
              <w:rPr>
                <w:rtl w:val="0"/>
              </w:rPr>
            </w:r>
          </w:p>
        </w:tc>
      </w:tr>
      <w:tr>
        <w:trPr>
          <w:cantSplit w:val="0"/>
          <w:trHeight w:val="166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6E">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Name:</w:t>
            </w:r>
            <w:r w:rsidDel="00000000" w:rsidR="00000000" w:rsidRPr="00000000">
              <w:rPr>
                <w:rtl w:val="0"/>
              </w:rPr>
            </w:r>
          </w:p>
          <w:p w:rsidR="00000000" w:rsidDel="00000000" w:rsidP="00000000" w:rsidRDefault="00000000" w:rsidRPr="00000000" w14:paraId="0000006F">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Amount:</w:t>
            </w:r>
            <w:r w:rsidDel="00000000" w:rsidR="00000000" w:rsidRPr="00000000">
              <w:rPr>
                <w:rtl w:val="0"/>
              </w:rPr>
            </w:r>
          </w:p>
          <w:p w:rsidR="00000000" w:rsidDel="00000000" w:rsidP="00000000" w:rsidRDefault="00000000" w:rsidRPr="00000000" w14:paraId="00000070">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Name:</w:t>
            </w:r>
            <w:r w:rsidDel="00000000" w:rsidR="00000000" w:rsidRPr="00000000">
              <w:rPr>
                <w:rtl w:val="0"/>
              </w:rPr>
            </w:r>
          </w:p>
          <w:p w:rsidR="00000000" w:rsidDel="00000000" w:rsidP="00000000" w:rsidRDefault="00000000" w:rsidRPr="00000000" w14:paraId="00000071">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Amount: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72">
            <w:pPr>
              <w:spacing w:after="0" w:line="360" w:lineRule="auto"/>
              <w:rPr>
                <w:rFonts w:ascii="Lato" w:cs="Lato" w:eastAsia="Lato" w:hAnsi="Lato"/>
                <w:sz w:val="24"/>
                <w:szCs w:val="24"/>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ato" w:cs="Lato" w:eastAsia="Lato" w:hAnsi="Lato"/>
                <w:sz w:val="24"/>
                <w:szCs w:val="24"/>
              </w:rPr>
            </w:pPr>
            <w:r w:rsidDel="00000000" w:rsidR="00000000" w:rsidRPr="00000000">
              <w:rPr>
                <w:rtl w:val="0"/>
              </w:rPr>
            </w:r>
          </w:p>
        </w:tc>
      </w:tr>
    </w:tbl>
    <w:p w:rsidR="00000000" w:rsidDel="00000000" w:rsidP="00000000" w:rsidRDefault="00000000" w:rsidRPr="00000000" w14:paraId="00000074">
      <w:pPr>
        <w:spacing w:after="0" w:line="360" w:lineRule="auto"/>
        <w:jc w:val="both"/>
        <w:rPr>
          <w:rFonts w:ascii="Lato" w:cs="Lato" w:eastAsia="Lato" w:hAnsi="Lato"/>
          <w:b w:val="1"/>
          <w:bCs w:val="1"/>
          <w:sz w:val="24"/>
          <w:szCs w:val="24"/>
        </w:rPr>
      </w:pPr>
      <w:r w:rsidDel="00000000" w:rsidR="00000000" w:rsidRPr="00000000">
        <w:rPr>
          <w:rtl w:val="0"/>
        </w:rPr>
      </w:r>
    </w:p>
    <w:p w:rsidR="00000000" w:rsidDel="00000000" w:rsidP="00000000" w:rsidRDefault="00000000" w:rsidRPr="00000000" w14:paraId="00000075">
      <w:pPr>
        <w:spacing w:after="0" w:line="360" w:lineRule="auto"/>
        <w:jc w:val="both"/>
        <w:rPr>
          <w:rFonts w:ascii="Lato" w:cs="Lato" w:eastAsia="Lato" w:hAnsi="Lato"/>
          <w:b w:val="1"/>
          <w:bCs w:val="1"/>
          <w:sz w:val="24"/>
          <w:szCs w:val="24"/>
        </w:rPr>
      </w:pPr>
      <w:r w:rsidDel="00000000" w:rsidR="00000000" w:rsidRPr="00000000">
        <w:rPr>
          <w:rtl w:val="0"/>
        </w:rPr>
      </w:r>
    </w:p>
    <w:p w:rsidR="00000000" w:rsidDel="00000000" w:rsidP="00000000" w:rsidRDefault="00000000" w:rsidRPr="00000000" w14:paraId="00000076">
      <w:pPr>
        <w:spacing w:after="0" w:line="360" w:lineRule="auto"/>
        <w:jc w:val="both"/>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IV.</w:t>
        <w:tab/>
        <w:t xml:space="preserve">Executive Summary of the Project</w:t>
      </w:r>
      <w:r w:rsidDel="00000000" w:rsidR="00000000" w:rsidRPr="00000000">
        <w:rPr>
          <w:rtl w:val="0"/>
        </w:rPr>
      </w:r>
    </w:p>
    <w:tbl>
      <w:tblPr>
        <w:tblStyle w:val="Table3"/>
        <w:tblW w:w="10410.0" w:type="dxa"/>
        <w:jc w:val="left"/>
        <w:tblInd w:w="-80.0" w:type="dxa"/>
        <w:tblLayout w:type="fixed"/>
        <w:tblLook w:val="0400"/>
      </w:tblPr>
      <w:tblGrid>
        <w:gridCol w:w="555"/>
        <w:gridCol w:w="9855"/>
        <w:tblGridChange w:id="0">
          <w:tblGrid>
            <w:gridCol w:w="555"/>
            <w:gridCol w:w="9855"/>
          </w:tblGrid>
        </w:tblGridChange>
      </w:tblGrid>
      <w:tr>
        <w:trPr>
          <w:cantSplit w:val="0"/>
          <w:trHeight w:val="657" w:hRule="atLeast"/>
          <w:tblHeader w:val="0"/>
        </w:trPr>
        <w:tc>
          <w:tcPr>
            <w:vMerge w:val="restart"/>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077">
            <w:pPr>
              <w:spacing w:line="360" w:lineRule="auto"/>
              <w:jc w:val="center"/>
              <w:rPr>
                <w:rFonts w:ascii="Lato" w:cs="Lato" w:eastAsia="Lato" w:hAnsi="Lato"/>
                <w:sz w:val="24"/>
                <w:szCs w:val="24"/>
              </w:rPr>
            </w:pPr>
            <w:r w:rsidDel="00000000" w:rsidR="00000000" w:rsidRPr="00000000">
              <w:rPr>
                <w:rFonts w:ascii="Lato" w:cs="Lato" w:eastAsia="Lato" w:hAnsi="Lato"/>
                <w:color w:val="000000"/>
                <w:sz w:val="24"/>
                <w:szCs w:val="24"/>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078">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Project Description (Less than 800 words, tell us about your business or project plan.)</w:t>
            </w:r>
            <w:r w:rsidDel="00000000" w:rsidR="00000000" w:rsidRPr="00000000">
              <w:rPr>
                <w:rtl w:val="0"/>
              </w:rPr>
            </w:r>
          </w:p>
        </w:tc>
      </w:tr>
      <w:tr>
        <w:trPr>
          <w:cantSplit w:val="0"/>
          <w:trHeight w:val="3615" w:hRule="atLeast"/>
          <w:tblHeader w:val="0"/>
        </w:trPr>
        <w:tc>
          <w:tcPr>
            <w:vMerge w:val="continue"/>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ato" w:cs="Lato" w:eastAsia="Lato" w:hAnsi="Lato"/>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07A">
            <w:pPr>
              <w:spacing w:after="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7B">
            <w:pPr>
              <w:spacing w:after="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7C">
            <w:pPr>
              <w:spacing w:after="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7D">
            <w:pPr>
              <w:spacing w:after="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7E">
            <w:pPr>
              <w:spacing w:after="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7F">
            <w:pPr>
              <w:spacing w:after="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80">
            <w:pPr>
              <w:spacing w:after="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81">
            <w:pPr>
              <w:spacing w:after="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82">
            <w:pPr>
              <w:spacing w:after="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83">
            <w:pPr>
              <w:spacing w:after="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84">
            <w:pPr>
              <w:spacing w:after="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85">
            <w:pPr>
              <w:spacing w:after="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86">
            <w:pPr>
              <w:spacing w:after="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87">
            <w:pPr>
              <w:spacing w:after="0" w:line="360" w:lineRule="auto"/>
              <w:rPr>
                <w:rFonts w:ascii="Lato" w:cs="Lato" w:eastAsia="Lato" w:hAnsi="Lato"/>
                <w:sz w:val="24"/>
                <w:szCs w:val="24"/>
              </w:rPr>
            </w:pPr>
            <w:r w:rsidDel="00000000" w:rsidR="00000000" w:rsidRPr="00000000">
              <w:rPr>
                <w:rtl w:val="0"/>
              </w:rPr>
            </w:r>
          </w:p>
        </w:tc>
      </w:tr>
      <w:tr>
        <w:trPr>
          <w:cantSplit w:val="0"/>
          <w:trHeight w:val="555" w:hRule="atLeast"/>
          <w:tblHeader w:val="0"/>
        </w:trPr>
        <w:tc>
          <w:tcPr>
            <w:vMerge w:val="restart"/>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088">
            <w:pPr>
              <w:spacing w:line="360" w:lineRule="auto"/>
              <w:jc w:val="center"/>
              <w:rPr>
                <w:rFonts w:ascii="Lato" w:cs="Lato" w:eastAsia="Lato" w:hAnsi="Lato"/>
                <w:color w:val="000000"/>
                <w:sz w:val="24"/>
                <w:szCs w:val="24"/>
              </w:rPr>
            </w:pPr>
            <w:r w:rsidDel="00000000" w:rsidR="00000000" w:rsidRPr="00000000">
              <w:rPr>
                <w:rFonts w:ascii="Lato" w:cs="Lato" w:eastAsia="Lato" w:hAnsi="Lato"/>
                <w:color w:val="000000"/>
                <w:sz w:val="24"/>
                <w:szCs w:val="24"/>
                <w:rtl w:val="0"/>
              </w:rPr>
              <w:t xml:space="preserve">2</w:t>
            </w:r>
          </w:p>
          <w:p w:rsidR="00000000" w:rsidDel="00000000" w:rsidP="00000000" w:rsidRDefault="00000000" w:rsidRPr="00000000" w14:paraId="00000089">
            <w:pPr>
              <w:spacing w:line="360" w:lineRule="auto"/>
              <w:jc w:val="center"/>
              <w:rPr>
                <w:rFonts w:ascii="Lato" w:cs="Lato" w:eastAsia="Lato" w:hAnsi="Lato"/>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08A">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Explain how your business has an impact on the following areas</w:t>
            </w:r>
            <w:r w:rsidDel="00000000" w:rsidR="00000000" w:rsidRPr="00000000">
              <w:rPr>
                <w:rFonts w:ascii="Lato" w:cs="Lato" w:eastAsia="Lato" w:hAnsi="Lato"/>
                <w:sz w:val="24"/>
                <w:szCs w:val="24"/>
                <w:rtl w:val="0"/>
              </w:rPr>
              <w:t xml:space="preserve"> in no more than 800 words: </w:t>
            </w:r>
          </w:p>
        </w:tc>
      </w:tr>
      <w:tr>
        <w:trPr>
          <w:cantSplit w:val="0"/>
          <w:trHeight w:val="6293" w:hRule="atLeast"/>
          <w:tblHeader w:val="0"/>
        </w:trPr>
        <w:tc>
          <w:tcPr>
            <w:vMerge w:val="continue"/>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ato" w:cs="Lato" w:eastAsia="Lato" w:hAnsi="Lato"/>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vAlign w:val="center"/>
          </w:tcPr>
          <w:p w:rsidR="00000000" w:rsidDel="00000000" w:rsidP="00000000" w:rsidRDefault="00000000" w:rsidRPr="00000000" w14:paraId="0000008C">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Social: </w:t>
            </w:r>
            <w:r w:rsidDel="00000000" w:rsidR="00000000" w:rsidRPr="00000000">
              <w:rPr>
                <w:rtl w:val="0"/>
              </w:rPr>
            </w:r>
          </w:p>
          <w:p w:rsidR="00000000" w:rsidDel="00000000" w:rsidP="00000000" w:rsidRDefault="00000000" w:rsidRPr="00000000" w14:paraId="0000008D">
            <w:pPr>
              <w:spacing w:after="24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8E">
            <w:pPr>
              <w:spacing w:line="360" w:lineRule="auto"/>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8F">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Environment:</w:t>
            </w:r>
            <w:r w:rsidDel="00000000" w:rsidR="00000000" w:rsidRPr="00000000">
              <w:rPr>
                <w:rtl w:val="0"/>
              </w:rPr>
            </w:r>
          </w:p>
          <w:p w:rsidR="00000000" w:rsidDel="00000000" w:rsidP="00000000" w:rsidRDefault="00000000" w:rsidRPr="00000000" w14:paraId="00000090">
            <w:pPr>
              <w:spacing w:after="24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91">
            <w:pPr>
              <w:spacing w:line="360" w:lineRule="auto"/>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92">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Culture:</w:t>
            </w:r>
            <w:r w:rsidDel="00000000" w:rsidR="00000000" w:rsidRPr="00000000">
              <w:rPr>
                <w:rtl w:val="0"/>
              </w:rPr>
            </w:r>
          </w:p>
          <w:p w:rsidR="00000000" w:rsidDel="00000000" w:rsidP="00000000" w:rsidRDefault="00000000" w:rsidRPr="00000000" w14:paraId="00000093">
            <w:pPr>
              <w:spacing w:after="24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94">
            <w:pPr>
              <w:spacing w:line="360" w:lineRule="auto"/>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095">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National Economy:</w:t>
            </w:r>
            <w:r w:rsidDel="00000000" w:rsidR="00000000" w:rsidRPr="00000000">
              <w:rPr>
                <w:rtl w:val="0"/>
              </w:rPr>
            </w:r>
          </w:p>
          <w:p w:rsidR="00000000" w:rsidDel="00000000" w:rsidP="00000000" w:rsidRDefault="00000000" w:rsidRPr="00000000" w14:paraId="00000096">
            <w:pPr>
              <w:spacing w:after="24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97">
            <w:pPr>
              <w:spacing w:after="24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98">
            <w:pPr>
              <w:spacing w:after="24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99">
            <w:pPr>
              <w:spacing w:after="240" w:line="360" w:lineRule="auto"/>
              <w:rPr>
                <w:rFonts w:ascii="Lato" w:cs="Lato" w:eastAsia="Lato" w:hAnsi="Lato"/>
                <w:b w:val="1"/>
                <w:bCs w:val="1"/>
                <w:u w:val="single"/>
              </w:rPr>
            </w:pPr>
            <w:r w:rsidDel="00000000" w:rsidR="00000000" w:rsidRPr="00000000">
              <w:rPr>
                <w:rtl w:val="0"/>
              </w:rPr>
            </w:r>
          </w:p>
          <w:p w:rsidR="00000000" w:rsidDel="00000000" w:rsidP="00000000" w:rsidRDefault="00000000" w:rsidRPr="00000000" w14:paraId="0000009A">
            <w:pPr>
              <w:spacing w:after="240" w:line="360" w:lineRule="auto"/>
              <w:rPr>
                <w:rFonts w:ascii="Lato" w:cs="Lato" w:eastAsia="Lato" w:hAnsi="Lato"/>
                <w:b w:val="1"/>
                <w:bCs w:val="1"/>
                <w:sz w:val="24"/>
                <w:szCs w:val="24"/>
                <w:u w:val="single"/>
              </w:rPr>
            </w:pPr>
            <w:r w:rsidDel="00000000" w:rsidR="00000000" w:rsidRPr="00000000">
              <w:rPr>
                <w:rFonts w:ascii="Lato" w:cs="Lato" w:eastAsia="Lato" w:hAnsi="Lato"/>
                <w:b w:val="1"/>
                <w:bCs w:val="1"/>
                <w:u w:val="single"/>
                <w:rtl w:val="0"/>
              </w:rPr>
              <w:t xml:space="preserve">Please note: do not use PESTEL analysis or generic statements about, for example, His Majesty’s vision. These 4 items must relate specifically to your business</w:t>
            </w:r>
            <w:r w:rsidDel="00000000" w:rsidR="00000000" w:rsidRPr="00000000">
              <w:rPr>
                <w:rtl w:val="0"/>
              </w:rPr>
            </w:r>
          </w:p>
        </w:tc>
      </w:tr>
    </w:tbl>
    <w:p w:rsidR="00000000" w:rsidDel="00000000" w:rsidP="00000000" w:rsidRDefault="00000000" w:rsidRPr="00000000" w14:paraId="0000009B">
      <w:pPr>
        <w:spacing w:after="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9C">
      <w:pPr>
        <w:spacing w:after="0" w:line="360" w:lineRule="auto"/>
        <w:jc w:val="both"/>
        <w:rPr>
          <w:rFonts w:ascii="Lato" w:cs="Lato" w:eastAsia="Lato" w:hAnsi="Lato"/>
          <w:b w:val="1"/>
          <w:bCs w:val="1"/>
          <w:sz w:val="24"/>
          <w:szCs w:val="24"/>
        </w:rPr>
      </w:pPr>
      <w:r w:rsidDel="00000000" w:rsidR="00000000" w:rsidRPr="00000000">
        <w:rPr>
          <w:rtl w:val="0"/>
        </w:rPr>
      </w:r>
    </w:p>
    <w:p w:rsidR="00000000" w:rsidDel="00000000" w:rsidP="00000000" w:rsidRDefault="00000000" w:rsidRPr="00000000" w14:paraId="0000009D">
      <w:pPr>
        <w:spacing w:after="0" w:line="360" w:lineRule="auto"/>
        <w:jc w:val="both"/>
        <w:rPr>
          <w:rFonts w:ascii="Lato" w:cs="Lato" w:eastAsia="Lato" w:hAnsi="Lato"/>
          <w:b w:val="1"/>
          <w:bCs w:val="1"/>
          <w:sz w:val="24"/>
          <w:szCs w:val="24"/>
        </w:rPr>
      </w:pPr>
      <w:r w:rsidDel="00000000" w:rsidR="00000000" w:rsidRPr="00000000">
        <w:rPr>
          <w:rtl w:val="0"/>
        </w:rPr>
      </w:r>
    </w:p>
    <w:p w:rsidR="00000000" w:rsidDel="00000000" w:rsidP="00000000" w:rsidRDefault="00000000" w:rsidRPr="00000000" w14:paraId="0000009E">
      <w:pPr>
        <w:spacing w:after="0" w:line="360" w:lineRule="auto"/>
        <w:jc w:val="both"/>
        <w:rPr>
          <w:rFonts w:ascii="Lato" w:cs="Lato" w:eastAsia="Lato" w:hAnsi="Lato"/>
          <w:b w:val="1"/>
          <w:bCs w:val="1"/>
          <w:sz w:val="24"/>
          <w:szCs w:val="24"/>
        </w:rPr>
      </w:pPr>
      <w:r w:rsidDel="00000000" w:rsidR="00000000" w:rsidRPr="00000000">
        <w:rPr>
          <w:rtl w:val="0"/>
        </w:rPr>
      </w:r>
    </w:p>
    <w:p w:rsidR="00000000" w:rsidDel="00000000" w:rsidP="00000000" w:rsidRDefault="00000000" w:rsidRPr="00000000" w14:paraId="0000009F">
      <w:pPr>
        <w:spacing w:after="0" w:line="360" w:lineRule="auto"/>
        <w:jc w:val="both"/>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V.</w:t>
        <w:tab/>
        <w:t xml:space="preserve">Vision, Mission, Objectives, Key to success</w:t>
      </w:r>
      <w:r w:rsidDel="00000000" w:rsidR="00000000" w:rsidRPr="00000000">
        <w:rPr>
          <w:rFonts w:ascii="Lato" w:cs="Lato" w:eastAsia="Lato" w:hAnsi="Lato"/>
          <w:b w:val="1"/>
          <w:bCs w:val="1"/>
          <w:sz w:val="24"/>
          <w:szCs w:val="24"/>
          <w:rtl w:val="0"/>
        </w:rPr>
        <w:t xml:space="preserve"> - no more than 400 words</w:t>
      </w:r>
      <w:r w:rsidDel="00000000" w:rsidR="00000000" w:rsidRPr="00000000">
        <w:rPr>
          <w:rtl w:val="0"/>
        </w:rPr>
      </w:r>
    </w:p>
    <w:tbl>
      <w:tblPr>
        <w:tblStyle w:val="Table4"/>
        <w:tblW w:w="10335.0" w:type="dxa"/>
        <w:jc w:val="left"/>
        <w:tblInd w:w="-80.0" w:type="dxa"/>
        <w:tblLayout w:type="fixed"/>
        <w:tblLook w:val="0400"/>
      </w:tblPr>
      <w:tblGrid>
        <w:gridCol w:w="555"/>
        <w:gridCol w:w="9780"/>
        <w:tblGridChange w:id="0">
          <w:tblGrid>
            <w:gridCol w:w="555"/>
            <w:gridCol w:w="9780"/>
          </w:tblGrid>
        </w:tblGridChange>
      </w:tblGrid>
      <w:tr>
        <w:trPr>
          <w:cantSplit w:val="0"/>
          <w:trHeight w:val="468"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A0">
            <w:pPr>
              <w:spacing w:line="360" w:lineRule="auto"/>
              <w:jc w:val="center"/>
              <w:rPr>
                <w:rFonts w:ascii="Lato" w:cs="Lato" w:eastAsia="Lato" w:hAnsi="Lato"/>
                <w:sz w:val="24"/>
                <w:szCs w:val="24"/>
              </w:rPr>
            </w:pPr>
            <w:r w:rsidDel="00000000" w:rsidR="00000000" w:rsidRPr="00000000">
              <w:rPr>
                <w:rFonts w:ascii="Lato" w:cs="Lato" w:eastAsia="Lato" w:hAnsi="Lato"/>
                <w:color w:val="000000"/>
                <w:sz w:val="24"/>
                <w:szCs w:val="24"/>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A1">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State your business objective, mission, vision, goals etc. </w:t>
            </w:r>
            <w:r w:rsidDel="00000000" w:rsidR="00000000" w:rsidRPr="00000000">
              <w:rPr>
                <w:rtl w:val="0"/>
              </w:rPr>
            </w:r>
          </w:p>
        </w:tc>
      </w:tr>
      <w:tr>
        <w:trPr>
          <w:cantSplit w:val="0"/>
          <w:trHeight w:val="1725"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A2">
            <w:pPr>
              <w:spacing w:after="0" w:line="360" w:lineRule="auto"/>
              <w:rPr>
                <w:rFonts w:ascii="Lato" w:cs="Lato" w:eastAsia="Lato" w:hAnsi="Lato"/>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A3">
            <w:pPr>
              <w:spacing w:after="0" w:line="360" w:lineRule="auto"/>
              <w:rPr>
                <w:rFonts w:ascii="Lato" w:cs="Lato" w:eastAsia="Lato" w:hAnsi="Lato"/>
                <w:sz w:val="24"/>
                <w:szCs w:val="24"/>
              </w:rPr>
            </w:pPr>
            <w:r w:rsidDel="00000000" w:rsidR="00000000" w:rsidRPr="00000000">
              <w:rPr>
                <w:rtl w:val="0"/>
              </w:rPr>
            </w:r>
          </w:p>
        </w:tc>
      </w:tr>
      <w:tr>
        <w:trPr>
          <w:cantSplit w:val="0"/>
          <w:trHeight w:val="1017"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A4">
            <w:pPr>
              <w:spacing w:line="360" w:lineRule="auto"/>
              <w:jc w:val="center"/>
              <w:rPr>
                <w:rFonts w:ascii="Lato" w:cs="Lato" w:eastAsia="Lato" w:hAnsi="Lato"/>
                <w:sz w:val="24"/>
                <w:szCs w:val="24"/>
              </w:rPr>
            </w:pPr>
            <w:r w:rsidDel="00000000" w:rsidR="00000000" w:rsidRPr="00000000">
              <w:rPr>
                <w:rFonts w:ascii="Lato" w:cs="Lato" w:eastAsia="Lato" w:hAnsi="Lato"/>
                <w:color w:val="000000"/>
                <w:sz w:val="24"/>
                <w:szCs w:val="24"/>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A5">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What are the Key Success factors of your Business? What unique factors does your company have that differentiates you from other comparable businesses?</w:t>
            </w:r>
            <w:r w:rsidDel="00000000" w:rsidR="00000000" w:rsidRPr="00000000">
              <w:rPr>
                <w:rtl w:val="0"/>
              </w:rPr>
            </w:r>
          </w:p>
        </w:tc>
      </w:tr>
      <w:tr>
        <w:trPr>
          <w:cantSplit w:val="0"/>
          <w:trHeight w:val="1695" w:hRule="atLeast"/>
          <w:tblHeader w:val="0"/>
        </w:trPr>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A6">
            <w:pPr>
              <w:spacing w:after="0" w:line="360" w:lineRule="auto"/>
              <w:rPr>
                <w:rFonts w:ascii="Lato" w:cs="Lato" w:eastAsia="Lato" w:hAnsi="Lato"/>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80.0" w:type="dxa"/>
              <w:left w:w="80.0" w:type="dxa"/>
              <w:bottom w:w="80.0" w:type="dxa"/>
              <w:right w:w="80.0" w:type="dxa"/>
            </w:tcMar>
          </w:tcPr>
          <w:p w:rsidR="00000000" w:rsidDel="00000000" w:rsidP="00000000" w:rsidRDefault="00000000" w:rsidRPr="00000000" w14:paraId="000000A7">
            <w:pPr>
              <w:spacing w:after="0" w:line="360" w:lineRule="auto"/>
              <w:rPr>
                <w:rFonts w:ascii="Lato" w:cs="Lato" w:eastAsia="Lato" w:hAnsi="Lato"/>
                <w:sz w:val="24"/>
                <w:szCs w:val="24"/>
              </w:rPr>
            </w:pPr>
            <w:r w:rsidDel="00000000" w:rsidR="00000000" w:rsidRPr="00000000">
              <w:rPr>
                <w:rtl w:val="0"/>
              </w:rPr>
            </w:r>
          </w:p>
        </w:tc>
      </w:tr>
    </w:tbl>
    <w:p w:rsidR="00000000" w:rsidDel="00000000" w:rsidP="00000000" w:rsidRDefault="00000000" w:rsidRPr="00000000" w14:paraId="000000A8">
      <w:pPr>
        <w:spacing w:after="0" w:line="360" w:lineRule="auto"/>
        <w:jc w:val="both"/>
        <w:rPr>
          <w:rFonts w:ascii="Lato" w:cs="Lato" w:eastAsia="Lato" w:hAnsi="Lato"/>
          <w:b w:val="1"/>
          <w:bCs w:val="1"/>
          <w:sz w:val="24"/>
          <w:szCs w:val="24"/>
        </w:rPr>
      </w:pPr>
      <w:r w:rsidDel="00000000" w:rsidR="00000000" w:rsidRPr="00000000">
        <w:rPr>
          <w:rtl w:val="0"/>
        </w:rPr>
      </w:r>
    </w:p>
    <w:p w:rsidR="00000000" w:rsidDel="00000000" w:rsidP="00000000" w:rsidRDefault="00000000" w:rsidRPr="00000000" w14:paraId="000000A9">
      <w:pPr>
        <w:spacing w:after="0" w:line="360" w:lineRule="auto"/>
        <w:jc w:val="both"/>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VI.</w:t>
      </w:r>
      <w:r w:rsidDel="00000000" w:rsidR="00000000" w:rsidRPr="00000000">
        <w:rPr>
          <w:rFonts w:ascii="Lato" w:cs="Lato" w:eastAsia="Lato" w:hAnsi="Lato"/>
          <w:color w:val="000000"/>
          <w:sz w:val="24"/>
          <w:szCs w:val="24"/>
          <w:rtl w:val="0"/>
        </w:rPr>
        <w:tab/>
      </w:r>
      <w:r w:rsidDel="00000000" w:rsidR="00000000" w:rsidRPr="00000000">
        <w:rPr>
          <w:rFonts w:ascii="Lato" w:cs="Lato" w:eastAsia="Lato" w:hAnsi="Lato"/>
          <w:b w:val="1"/>
          <w:bCs w:val="1"/>
          <w:color w:val="000000"/>
          <w:sz w:val="24"/>
          <w:szCs w:val="24"/>
          <w:rtl w:val="0"/>
        </w:rPr>
        <w:t xml:space="preserve">Product/service overview</w:t>
      </w:r>
      <w:r w:rsidDel="00000000" w:rsidR="00000000" w:rsidRPr="00000000">
        <w:rPr>
          <w:rtl w:val="0"/>
        </w:rPr>
      </w:r>
    </w:p>
    <w:tbl>
      <w:tblPr>
        <w:tblStyle w:val="Table5"/>
        <w:tblW w:w="10410.0" w:type="dxa"/>
        <w:jc w:val="left"/>
        <w:tblInd w:w="-108.0" w:type="dxa"/>
        <w:tblLayout w:type="fixed"/>
        <w:tblLook w:val="0400"/>
      </w:tblPr>
      <w:tblGrid>
        <w:gridCol w:w="10410"/>
        <w:tblGridChange w:id="0">
          <w:tblGrid>
            <w:gridCol w:w="1041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AA">
            <w:pPr>
              <w:spacing w:line="360" w:lineRule="auto"/>
              <w:jc w:val="both"/>
              <w:rPr>
                <w:rFonts w:ascii="Lato" w:cs="Lato" w:eastAsia="Lato" w:hAnsi="Lato"/>
                <w:sz w:val="24"/>
                <w:szCs w:val="24"/>
              </w:rPr>
            </w:pPr>
            <w:r w:rsidDel="00000000" w:rsidR="00000000" w:rsidRPr="00000000">
              <w:rPr>
                <w:rFonts w:ascii="Lato" w:cs="Lato" w:eastAsia="Lato" w:hAnsi="Lato"/>
                <w:rtl w:val="0"/>
              </w:rPr>
              <w:t xml:space="preserve">Provide brief information about your service/product line and its uniqueness, why you think customers will buy from you, any pricing strategy and other relevant factors for Loden to consider. This section is expected to give a quick overview of the service/product line and your competitive advantage if any. Max. 500 words)</w:t>
            </w:r>
            <w:r w:rsidDel="00000000" w:rsidR="00000000" w:rsidRPr="00000000">
              <w:rPr>
                <w:rtl w:val="0"/>
              </w:rPr>
            </w:r>
          </w:p>
        </w:tc>
      </w:tr>
      <w:tr>
        <w:trPr>
          <w:cantSplit w:val="0"/>
          <w:trHeight w:val="23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B">
            <w:pPr>
              <w:spacing w:after="0" w:line="360" w:lineRule="auto"/>
              <w:rPr>
                <w:rFonts w:ascii="Lato" w:cs="Lato" w:eastAsia="Lato" w:hAnsi="Lato"/>
                <w:sz w:val="24"/>
                <w:szCs w:val="24"/>
              </w:rPr>
            </w:pPr>
            <w:r w:rsidDel="00000000" w:rsidR="00000000" w:rsidRPr="00000000">
              <w:rPr>
                <w:rtl w:val="0"/>
              </w:rPr>
            </w:r>
          </w:p>
        </w:tc>
      </w:tr>
    </w:tbl>
    <w:p w:rsidR="00000000" w:rsidDel="00000000" w:rsidP="00000000" w:rsidRDefault="00000000" w:rsidRPr="00000000" w14:paraId="000000AC">
      <w:pPr>
        <w:spacing w:after="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AD">
      <w:pPr>
        <w:spacing w:after="0" w:line="360" w:lineRule="auto"/>
        <w:jc w:val="both"/>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VII.</w:t>
        <w:tab/>
        <w:t xml:space="preserve">Market Analysis</w:t>
      </w:r>
      <w:r w:rsidDel="00000000" w:rsidR="00000000" w:rsidRPr="00000000">
        <w:rPr>
          <w:rFonts w:ascii="Lato" w:cs="Lato" w:eastAsia="Lato" w:hAnsi="Lato"/>
          <w:b w:val="1"/>
          <w:bCs w:val="1"/>
          <w:sz w:val="24"/>
          <w:szCs w:val="24"/>
          <w:rtl w:val="0"/>
        </w:rPr>
        <w:t xml:space="preserve"> - 600 Words max.</w:t>
      </w:r>
      <w:r w:rsidDel="00000000" w:rsidR="00000000" w:rsidRPr="00000000">
        <w:rPr>
          <w:rtl w:val="0"/>
        </w:rPr>
      </w:r>
    </w:p>
    <w:tbl>
      <w:tblPr>
        <w:tblStyle w:val="Table6"/>
        <w:tblW w:w="10335.0" w:type="dxa"/>
        <w:jc w:val="left"/>
        <w:tblInd w:w="-108.0" w:type="dxa"/>
        <w:tblLayout w:type="fixed"/>
        <w:tblLook w:val="0400"/>
      </w:tblPr>
      <w:tblGrid>
        <w:gridCol w:w="3555"/>
        <w:gridCol w:w="6780"/>
        <w:tblGridChange w:id="0">
          <w:tblGrid>
            <w:gridCol w:w="3555"/>
            <w:gridCol w:w="6780"/>
          </w:tblGrid>
        </w:tblGridChange>
      </w:tblGrid>
      <w:tr>
        <w:trPr>
          <w:cantSplit w:val="0"/>
          <w:trHeight w:val="17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AE">
            <w:pPr>
              <w:spacing w:line="360" w:lineRule="auto"/>
              <w:rPr>
                <w:rFonts w:ascii="Lato" w:cs="Lato" w:eastAsia="Lato" w:hAnsi="Lato"/>
                <w:sz w:val="24"/>
                <w:szCs w:val="24"/>
              </w:rPr>
            </w:pPr>
            <w:r w:rsidDel="00000000" w:rsidR="00000000" w:rsidRPr="00000000">
              <w:rPr>
                <w:rFonts w:ascii="Lato" w:cs="Lato" w:eastAsia="Lato" w:hAnsi="Lato"/>
                <w:color w:val="000000"/>
                <w:sz w:val="24"/>
                <w:szCs w:val="24"/>
                <w:rtl w:val="0"/>
              </w:rPr>
              <w:t xml:space="preserve">Competitors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F">
            <w:pPr>
              <w:spacing w:after="0" w:line="360" w:lineRule="auto"/>
              <w:rPr>
                <w:rFonts w:ascii="Lato" w:cs="Lato" w:eastAsia="Lato" w:hAnsi="Lato"/>
                <w:sz w:val="24"/>
                <w:szCs w:val="24"/>
              </w:rPr>
            </w:pPr>
            <w:r w:rsidDel="00000000" w:rsidR="00000000" w:rsidRPr="00000000">
              <w:rPr>
                <w:rtl w:val="0"/>
              </w:rPr>
            </w:r>
          </w:p>
        </w:tc>
      </w:tr>
      <w:tr>
        <w:trPr>
          <w:cantSplit w:val="0"/>
          <w:trHeight w:val="144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B0">
            <w:pPr>
              <w:spacing w:line="360" w:lineRule="auto"/>
              <w:rPr>
                <w:rFonts w:ascii="Lato" w:cs="Lato" w:eastAsia="Lato" w:hAnsi="Lato"/>
                <w:sz w:val="24"/>
                <w:szCs w:val="24"/>
              </w:rPr>
            </w:pPr>
            <w:r w:rsidDel="00000000" w:rsidR="00000000" w:rsidRPr="00000000">
              <w:rPr>
                <w:rFonts w:ascii="Lato" w:cs="Lato" w:eastAsia="Lato" w:hAnsi="Lato"/>
                <w:color w:val="000000"/>
                <w:sz w:val="24"/>
                <w:szCs w:val="24"/>
                <w:rtl w:val="0"/>
              </w:rPr>
              <w:t xml:space="preserve">Target Customers (who and why?)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1">
            <w:pPr>
              <w:spacing w:after="0" w:line="360" w:lineRule="auto"/>
              <w:rPr>
                <w:rFonts w:ascii="Lato" w:cs="Lato" w:eastAsia="Lato" w:hAnsi="Lato"/>
                <w:sz w:val="24"/>
                <w:szCs w:val="24"/>
              </w:rPr>
            </w:pPr>
            <w:r w:rsidDel="00000000" w:rsidR="00000000" w:rsidRPr="00000000">
              <w:rPr>
                <w:rtl w:val="0"/>
              </w:rPr>
            </w:r>
          </w:p>
        </w:tc>
      </w:tr>
      <w:tr>
        <w:trPr>
          <w:cantSplit w:val="0"/>
          <w:trHeight w:val="161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B2">
            <w:pPr>
              <w:spacing w:line="360" w:lineRule="auto"/>
              <w:rPr>
                <w:rFonts w:ascii="Lato" w:cs="Lato" w:eastAsia="Lato" w:hAnsi="Lato"/>
                <w:sz w:val="24"/>
                <w:szCs w:val="24"/>
              </w:rPr>
            </w:pPr>
            <w:r w:rsidDel="00000000" w:rsidR="00000000" w:rsidRPr="00000000">
              <w:rPr>
                <w:rFonts w:ascii="Lato" w:cs="Lato" w:eastAsia="Lato" w:hAnsi="Lato"/>
                <w:color w:val="000000"/>
                <w:sz w:val="24"/>
                <w:szCs w:val="24"/>
                <w:rtl w:val="0"/>
              </w:rPr>
              <w:t xml:space="preserve">Key suppliers, you need to develop relationships with (Business Model Canvas)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3">
            <w:pPr>
              <w:spacing w:after="0" w:line="360" w:lineRule="auto"/>
              <w:rPr>
                <w:rFonts w:ascii="Lato" w:cs="Lato" w:eastAsia="Lato" w:hAnsi="Lato"/>
                <w:sz w:val="24"/>
                <w:szCs w:val="24"/>
              </w:rPr>
            </w:pPr>
            <w:r w:rsidDel="00000000" w:rsidR="00000000" w:rsidRPr="00000000">
              <w:rPr>
                <w:rtl w:val="0"/>
              </w:rPr>
            </w:r>
          </w:p>
        </w:tc>
      </w:tr>
      <w:tr>
        <w:trPr>
          <w:cantSplit w:val="0"/>
          <w:trHeight w:val="336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B4">
            <w:pPr>
              <w:spacing w:line="360" w:lineRule="auto"/>
              <w:rPr>
                <w:rFonts w:ascii="Lato" w:cs="Lato" w:eastAsia="Lato" w:hAnsi="Lato"/>
                <w:sz w:val="24"/>
                <w:szCs w:val="24"/>
              </w:rPr>
            </w:pPr>
            <w:r w:rsidDel="00000000" w:rsidR="00000000" w:rsidRPr="00000000">
              <w:rPr>
                <w:rFonts w:ascii="Lato" w:cs="Lato" w:eastAsia="Lato" w:hAnsi="Lato"/>
                <w:color w:val="000000"/>
                <w:sz w:val="24"/>
                <w:szCs w:val="24"/>
                <w:rtl w:val="0"/>
              </w:rPr>
              <w:t xml:space="preserve">Marketing and promotional strategies (mention your marketing &amp; promotional plan, sales and distribution plans briefly within 300 words).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5">
            <w:pPr>
              <w:spacing w:after="0" w:line="360" w:lineRule="auto"/>
              <w:rPr>
                <w:rFonts w:ascii="Lato" w:cs="Lato" w:eastAsia="Lato" w:hAnsi="Lato"/>
                <w:sz w:val="24"/>
                <w:szCs w:val="24"/>
              </w:rPr>
            </w:pPr>
            <w:r w:rsidDel="00000000" w:rsidR="00000000" w:rsidRPr="00000000">
              <w:rPr>
                <w:rtl w:val="0"/>
              </w:rPr>
            </w:r>
          </w:p>
        </w:tc>
      </w:tr>
    </w:tbl>
    <w:p w:rsidR="00000000" w:rsidDel="00000000" w:rsidP="00000000" w:rsidRDefault="00000000" w:rsidRPr="00000000" w14:paraId="000000B6">
      <w:pPr>
        <w:spacing w:after="0" w:line="360" w:lineRule="auto"/>
        <w:jc w:val="both"/>
        <w:rPr>
          <w:rFonts w:ascii="Lato" w:cs="Lato" w:eastAsia="Lato" w:hAnsi="Lato"/>
          <w:b w:val="1"/>
          <w:bCs w:val="1"/>
          <w:sz w:val="24"/>
          <w:szCs w:val="24"/>
        </w:rPr>
      </w:pPr>
      <w:r w:rsidDel="00000000" w:rsidR="00000000" w:rsidRPr="00000000">
        <w:rPr>
          <w:rtl w:val="0"/>
        </w:rPr>
      </w:r>
    </w:p>
    <w:p w:rsidR="00000000" w:rsidDel="00000000" w:rsidP="00000000" w:rsidRDefault="00000000" w:rsidRPr="00000000" w14:paraId="000000B7">
      <w:pPr>
        <w:spacing w:after="0" w:line="360" w:lineRule="auto"/>
        <w:jc w:val="both"/>
        <w:rPr>
          <w:rFonts w:ascii="Lato" w:cs="Lato" w:eastAsia="Lato" w:hAnsi="Lato"/>
          <w:b w:val="1"/>
          <w:bCs w:val="1"/>
          <w:sz w:val="24"/>
          <w:szCs w:val="24"/>
        </w:rPr>
      </w:pPr>
      <w:r w:rsidDel="00000000" w:rsidR="00000000" w:rsidRPr="00000000">
        <w:rPr>
          <w:rtl w:val="0"/>
        </w:rPr>
      </w:r>
    </w:p>
    <w:p w:rsidR="00000000" w:rsidDel="00000000" w:rsidP="00000000" w:rsidRDefault="00000000" w:rsidRPr="00000000" w14:paraId="000000B8">
      <w:pPr>
        <w:spacing w:after="0" w:line="360" w:lineRule="auto"/>
        <w:jc w:val="both"/>
        <w:rPr>
          <w:rFonts w:ascii="Lato" w:cs="Lato" w:eastAsia="Lato" w:hAnsi="Lato"/>
          <w:b w:val="1"/>
          <w:bCs w:val="1"/>
          <w:sz w:val="24"/>
          <w:szCs w:val="24"/>
        </w:rPr>
      </w:pPr>
      <w:r w:rsidDel="00000000" w:rsidR="00000000" w:rsidRPr="00000000">
        <w:rPr>
          <w:rtl w:val="0"/>
        </w:rPr>
      </w:r>
    </w:p>
    <w:p w:rsidR="00000000" w:rsidDel="00000000" w:rsidP="00000000" w:rsidRDefault="00000000" w:rsidRPr="00000000" w14:paraId="000000B9">
      <w:pPr>
        <w:spacing w:after="0" w:line="360" w:lineRule="auto"/>
        <w:jc w:val="both"/>
        <w:rPr>
          <w:rFonts w:ascii="Lato" w:cs="Lato" w:eastAsia="Lato" w:hAnsi="Lato"/>
          <w:b w:val="1"/>
          <w:bCs w:val="1"/>
          <w:sz w:val="24"/>
          <w:szCs w:val="24"/>
        </w:rPr>
      </w:pPr>
      <w:r w:rsidDel="00000000" w:rsidR="00000000" w:rsidRPr="00000000">
        <w:rPr>
          <w:rtl w:val="0"/>
        </w:rPr>
      </w:r>
    </w:p>
    <w:p w:rsidR="00000000" w:rsidDel="00000000" w:rsidP="00000000" w:rsidRDefault="00000000" w:rsidRPr="00000000" w14:paraId="000000BA">
      <w:pPr>
        <w:spacing w:after="0" w:line="360" w:lineRule="auto"/>
        <w:jc w:val="both"/>
        <w:rPr>
          <w:rFonts w:ascii="Lato" w:cs="Lato" w:eastAsia="Lato" w:hAnsi="Lato"/>
          <w:b w:val="1"/>
          <w:bCs w:val="1"/>
          <w:sz w:val="24"/>
          <w:szCs w:val="24"/>
        </w:rPr>
      </w:pPr>
      <w:r w:rsidDel="00000000" w:rsidR="00000000" w:rsidRPr="00000000">
        <w:rPr>
          <w:rtl w:val="0"/>
        </w:rPr>
      </w:r>
    </w:p>
    <w:p w:rsidR="00000000" w:rsidDel="00000000" w:rsidP="00000000" w:rsidRDefault="00000000" w:rsidRPr="00000000" w14:paraId="000000BB">
      <w:pPr>
        <w:spacing w:after="0" w:line="360" w:lineRule="auto"/>
        <w:jc w:val="both"/>
        <w:rPr>
          <w:rFonts w:ascii="Lato" w:cs="Lato" w:eastAsia="Lato" w:hAnsi="Lato"/>
          <w:b w:val="1"/>
          <w:bCs w:val="1"/>
          <w:sz w:val="24"/>
          <w:szCs w:val="24"/>
        </w:rPr>
      </w:pPr>
      <w:r w:rsidDel="00000000" w:rsidR="00000000" w:rsidRPr="00000000">
        <w:rPr>
          <w:rtl w:val="0"/>
        </w:rPr>
      </w:r>
    </w:p>
    <w:p w:rsidR="00000000" w:rsidDel="00000000" w:rsidP="00000000" w:rsidRDefault="00000000" w:rsidRPr="00000000" w14:paraId="000000BC">
      <w:pPr>
        <w:spacing w:after="0" w:line="360" w:lineRule="auto"/>
        <w:jc w:val="both"/>
        <w:rPr>
          <w:rFonts w:ascii="Lato" w:cs="Lato" w:eastAsia="Lato" w:hAnsi="Lato"/>
          <w:b w:val="1"/>
          <w:bCs w:val="1"/>
          <w:sz w:val="24"/>
          <w:szCs w:val="24"/>
        </w:rPr>
      </w:pPr>
      <w:r w:rsidDel="00000000" w:rsidR="00000000" w:rsidRPr="00000000">
        <w:rPr>
          <w:rtl w:val="0"/>
        </w:rPr>
      </w:r>
    </w:p>
    <w:p w:rsidR="00000000" w:rsidDel="00000000" w:rsidP="00000000" w:rsidRDefault="00000000" w:rsidRPr="00000000" w14:paraId="000000BD">
      <w:pPr>
        <w:spacing w:after="0" w:line="360" w:lineRule="auto"/>
        <w:jc w:val="both"/>
        <w:rPr>
          <w:rFonts w:ascii="Lato" w:cs="Lato" w:eastAsia="Lato" w:hAnsi="Lato"/>
          <w:b w:val="1"/>
          <w:bCs w:val="1"/>
          <w:color w:val="000000"/>
          <w:sz w:val="24"/>
          <w:szCs w:val="24"/>
        </w:rPr>
      </w:pPr>
      <w:r w:rsidDel="00000000" w:rsidR="00000000" w:rsidRPr="00000000">
        <w:rPr>
          <w:rFonts w:ascii="Lato" w:cs="Lato" w:eastAsia="Lato" w:hAnsi="Lato"/>
          <w:b w:val="1"/>
          <w:bCs w:val="1"/>
          <w:color w:val="000000"/>
          <w:sz w:val="24"/>
          <w:szCs w:val="24"/>
          <w:rtl w:val="0"/>
        </w:rPr>
        <w:t xml:space="preserve">VIII.</w:t>
        <w:tab/>
        <w:t xml:space="preserve">Legal Requirements </w:t>
      </w:r>
    </w:p>
    <w:p w:rsidR="00000000" w:rsidDel="00000000" w:rsidP="00000000" w:rsidRDefault="00000000" w:rsidRPr="00000000" w14:paraId="000000BE">
      <w:pPr>
        <w:spacing w:after="0" w:line="360" w:lineRule="auto"/>
        <w:jc w:val="both"/>
        <w:rPr>
          <w:rFonts w:ascii="Lato" w:cs="Lato" w:eastAsia="Lato" w:hAnsi="Lato"/>
          <w:b w:val="1"/>
          <w:bCs w:val="1"/>
          <w:sz w:val="24"/>
          <w:szCs w:val="24"/>
        </w:rPr>
      </w:pPr>
      <w:r w:rsidDel="00000000" w:rsidR="00000000" w:rsidRPr="00000000">
        <w:rPr>
          <w:rtl w:val="0"/>
        </w:rPr>
      </w:r>
    </w:p>
    <w:tbl>
      <w:tblPr>
        <w:tblStyle w:val="Table7"/>
        <w:tblW w:w="10710.0" w:type="dxa"/>
        <w:jc w:val="left"/>
        <w:tblInd w:w="-423.0" w:type="dxa"/>
        <w:tblLayout w:type="fixed"/>
        <w:tblLook w:val="0400"/>
      </w:tblPr>
      <w:tblGrid>
        <w:gridCol w:w="10710"/>
        <w:tblGridChange w:id="0">
          <w:tblGrid>
            <w:gridCol w:w="10710"/>
          </w:tblGrid>
        </w:tblGridChange>
      </w:tblGrid>
      <w:tr>
        <w:trPr>
          <w:cantSplit w:val="0"/>
          <w:trHeight w:val="135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F">
            <w:pPr>
              <w:spacing w:line="360" w:lineRule="auto"/>
              <w:jc w:val="both"/>
              <w:rPr>
                <w:rFonts w:ascii="Lato" w:cs="Lato" w:eastAsia="Lato" w:hAnsi="Lato"/>
                <w:sz w:val="24"/>
                <w:szCs w:val="24"/>
              </w:rPr>
            </w:pPr>
            <w:r w:rsidDel="00000000" w:rsidR="00000000" w:rsidRPr="00000000">
              <w:rPr>
                <w:rFonts w:ascii="Lato" w:cs="Lato" w:eastAsia="Lato" w:hAnsi="Lato"/>
                <w:rtl w:val="0"/>
              </w:rPr>
              <w:t xml:space="preserve">Mention the type of company ownership such as sole proprietorship, partnership business, private limited company etc. Refer specifically to any licences required and the status of any application.  (Max. 200 words)</w:t>
            </w:r>
            <w:r w:rsidDel="00000000" w:rsidR="00000000" w:rsidRPr="00000000">
              <w:rPr>
                <w:rtl w:val="0"/>
              </w:rPr>
            </w:r>
          </w:p>
        </w:tc>
      </w:tr>
      <w:tr>
        <w:trPr>
          <w:cantSplit w:val="0"/>
          <w:trHeight w:val="324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0">
            <w:pPr>
              <w:spacing w:after="0" w:line="360" w:lineRule="auto"/>
              <w:rPr>
                <w:rFonts w:ascii="Lato" w:cs="Lato" w:eastAsia="Lato" w:hAnsi="Lato"/>
                <w:sz w:val="24"/>
                <w:szCs w:val="24"/>
              </w:rPr>
            </w:pPr>
            <w:r w:rsidDel="00000000" w:rsidR="00000000" w:rsidRPr="00000000">
              <w:rPr>
                <w:rtl w:val="0"/>
              </w:rPr>
            </w:r>
          </w:p>
        </w:tc>
      </w:tr>
    </w:tbl>
    <w:p w:rsidR="00000000" w:rsidDel="00000000" w:rsidP="00000000" w:rsidRDefault="00000000" w:rsidRPr="00000000" w14:paraId="000000C1">
      <w:pPr>
        <w:spacing w:after="0" w:line="360" w:lineRule="auto"/>
        <w:jc w:val="both"/>
        <w:rPr>
          <w:rFonts w:ascii="Lato" w:cs="Lato" w:eastAsia="Lato" w:hAnsi="Lato"/>
          <w:b w:val="1"/>
          <w:bCs w:val="1"/>
          <w:sz w:val="24"/>
          <w:szCs w:val="24"/>
        </w:rPr>
      </w:pPr>
      <w:r w:rsidDel="00000000" w:rsidR="00000000" w:rsidRPr="00000000">
        <w:rPr>
          <w:rtl w:val="0"/>
        </w:rPr>
      </w:r>
    </w:p>
    <w:p w:rsidR="00000000" w:rsidDel="00000000" w:rsidP="00000000" w:rsidRDefault="00000000" w:rsidRPr="00000000" w14:paraId="000000C2">
      <w:pPr>
        <w:spacing w:after="0" w:line="360" w:lineRule="auto"/>
        <w:jc w:val="both"/>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IX.</w:t>
        <w:tab/>
        <w:t xml:space="preserve">Operational/Work Plan</w:t>
      </w:r>
      <w:r w:rsidDel="00000000" w:rsidR="00000000" w:rsidRPr="00000000">
        <w:rPr>
          <w:rtl w:val="0"/>
        </w:rPr>
      </w:r>
    </w:p>
    <w:p w:rsidR="00000000" w:rsidDel="00000000" w:rsidP="00000000" w:rsidRDefault="00000000" w:rsidRPr="00000000" w14:paraId="000000C3">
      <w:pPr>
        <w:numPr>
          <w:ilvl w:val="0"/>
          <w:numId w:val="6"/>
        </w:numPr>
        <w:spacing w:after="0" w:line="360" w:lineRule="auto"/>
        <w:ind w:left="720" w:hanging="360"/>
        <w:jc w:val="both"/>
        <w:rPr>
          <w:rFonts w:ascii="Lato" w:cs="Lato" w:eastAsia="Lato" w:hAnsi="Lato"/>
          <w:color w:val="000000"/>
          <w:sz w:val="24"/>
          <w:szCs w:val="24"/>
        </w:rPr>
      </w:pPr>
      <w:r w:rsidDel="00000000" w:rsidR="00000000" w:rsidRPr="00000000">
        <w:rPr>
          <w:rFonts w:ascii="Lato" w:cs="Lato" w:eastAsia="Lato" w:hAnsi="Lato"/>
          <w:color w:val="000000"/>
          <w:sz w:val="24"/>
          <w:szCs w:val="24"/>
          <w:rtl w:val="0"/>
        </w:rPr>
        <w:t xml:space="preserve">Work Plan (Provide major activities and mark months and quarters in which you plan to carry them out. Add a new row if you need more.)</w:t>
      </w:r>
    </w:p>
    <w:tbl>
      <w:tblPr>
        <w:tblStyle w:val="Table8"/>
        <w:tblW w:w="10815.0" w:type="dxa"/>
        <w:jc w:val="left"/>
        <w:tblInd w:w="-440.0" w:type="dxa"/>
        <w:tblLayout w:type="fixed"/>
        <w:tblLook w:val="0400"/>
      </w:tblPr>
      <w:tblGrid>
        <w:gridCol w:w="2145"/>
        <w:gridCol w:w="1275"/>
        <w:gridCol w:w="1455"/>
        <w:gridCol w:w="1470"/>
        <w:gridCol w:w="1305"/>
        <w:gridCol w:w="1410"/>
        <w:gridCol w:w="1755"/>
        <w:tblGridChange w:id="0">
          <w:tblGrid>
            <w:gridCol w:w="2145"/>
            <w:gridCol w:w="1275"/>
            <w:gridCol w:w="1455"/>
            <w:gridCol w:w="1470"/>
            <w:gridCol w:w="1305"/>
            <w:gridCol w:w="1410"/>
            <w:gridCol w:w="1755"/>
          </w:tblGrid>
        </w:tblGridChange>
      </w:tblGrid>
      <w:tr>
        <w:trPr>
          <w:cantSplit w:val="0"/>
          <w:trHeight w:val="565" w:hRule="atLeast"/>
          <w:tblHeader w:val="0"/>
        </w:trPr>
        <w:tc>
          <w:tcPr>
            <w:tcBorders>
              <w:top w:color="000000" w:space="0" w:sz="8" w:val="single"/>
              <w:left w:color="000000" w:space="0" w:sz="8" w:val="single"/>
              <w:bottom w:color="000000" w:space="0" w:sz="8" w:val="single"/>
              <w:right w:color="000000" w:space="0" w:sz="8" w:val="single"/>
            </w:tcBorders>
            <w:shd w:fill="a7a7a7" w:val="clear"/>
            <w:tcMar>
              <w:top w:w="80.0" w:type="dxa"/>
              <w:left w:w="80.0" w:type="dxa"/>
              <w:bottom w:w="80.0" w:type="dxa"/>
              <w:right w:w="80.0" w:type="dxa"/>
            </w:tcMar>
            <w:vAlign w:val="center"/>
          </w:tcPr>
          <w:p w:rsidR="00000000" w:rsidDel="00000000" w:rsidP="00000000" w:rsidRDefault="00000000" w:rsidRPr="00000000" w14:paraId="000000C4">
            <w:pPr>
              <w:spacing w:line="360" w:lineRule="auto"/>
              <w:jc w:val="center"/>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Planned Activity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7a7a7" w:val="clear"/>
            <w:tcMar>
              <w:top w:w="80.0" w:type="dxa"/>
              <w:left w:w="80.0" w:type="dxa"/>
              <w:bottom w:w="80.0" w:type="dxa"/>
              <w:right w:w="80.0" w:type="dxa"/>
            </w:tcMar>
            <w:vAlign w:val="center"/>
          </w:tcPr>
          <w:p w:rsidR="00000000" w:rsidDel="00000000" w:rsidP="00000000" w:rsidRDefault="00000000" w:rsidRPr="00000000" w14:paraId="000000C5">
            <w:pPr>
              <w:spacing w:line="360" w:lineRule="auto"/>
              <w:jc w:val="center"/>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1st Month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7a7a7" w:val="clear"/>
            <w:tcMar>
              <w:top w:w="80.0" w:type="dxa"/>
              <w:left w:w="80.0" w:type="dxa"/>
              <w:bottom w:w="80.0" w:type="dxa"/>
              <w:right w:w="80.0" w:type="dxa"/>
            </w:tcMar>
            <w:vAlign w:val="center"/>
          </w:tcPr>
          <w:p w:rsidR="00000000" w:rsidDel="00000000" w:rsidP="00000000" w:rsidRDefault="00000000" w:rsidRPr="00000000" w14:paraId="000000C6">
            <w:pPr>
              <w:spacing w:line="360" w:lineRule="auto"/>
              <w:jc w:val="center"/>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2nd Month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7a7a7" w:val="clear"/>
            <w:tcMar>
              <w:top w:w="80.0" w:type="dxa"/>
              <w:left w:w="80.0" w:type="dxa"/>
              <w:bottom w:w="80.0" w:type="dxa"/>
              <w:right w:w="80.0" w:type="dxa"/>
            </w:tcMar>
            <w:vAlign w:val="center"/>
          </w:tcPr>
          <w:p w:rsidR="00000000" w:rsidDel="00000000" w:rsidP="00000000" w:rsidRDefault="00000000" w:rsidRPr="00000000" w14:paraId="000000C7">
            <w:pPr>
              <w:spacing w:line="360" w:lineRule="auto"/>
              <w:jc w:val="center"/>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3rd Month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7a7a7" w:val="clear"/>
            <w:tcMar>
              <w:top w:w="80.0" w:type="dxa"/>
              <w:left w:w="80.0" w:type="dxa"/>
              <w:bottom w:w="80.0" w:type="dxa"/>
              <w:right w:w="80.0" w:type="dxa"/>
            </w:tcMar>
            <w:vAlign w:val="center"/>
          </w:tcPr>
          <w:p w:rsidR="00000000" w:rsidDel="00000000" w:rsidP="00000000" w:rsidRDefault="00000000" w:rsidRPr="00000000" w14:paraId="000000C8">
            <w:pPr>
              <w:spacing w:line="360" w:lineRule="auto"/>
              <w:jc w:val="center"/>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Quarter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7a7a7" w:val="clear"/>
            <w:tcMar>
              <w:top w:w="80.0" w:type="dxa"/>
              <w:left w:w="80.0" w:type="dxa"/>
              <w:bottom w:w="80.0" w:type="dxa"/>
              <w:right w:w="80.0" w:type="dxa"/>
            </w:tcMar>
            <w:vAlign w:val="center"/>
          </w:tcPr>
          <w:p w:rsidR="00000000" w:rsidDel="00000000" w:rsidP="00000000" w:rsidRDefault="00000000" w:rsidRPr="00000000" w14:paraId="000000C9">
            <w:pPr>
              <w:spacing w:line="360" w:lineRule="auto"/>
              <w:jc w:val="center"/>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Quarter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7a7a7" w:val="clear"/>
            <w:tcMar>
              <w:top w:w="80.0" w:type="dxa"/>
              <w:left w:w="80.0" w:type="dxa"/>
              <w:bottom w:w="80.0" w:type="dxa"/>
              <w:right w:w="80.0" w:type="dxa"/>
            </w:tcMar>
            <w:vAlign w:val="center"/>
          </w:tcPr>
          <w:p w:rsidR="00000000" w:rsidDel="00000000" w:rsidP="00000000" w:rsidRDefault="00000000" w:rsidRPr="00000000" w14:paraId="000000CA">
            <w:pPr>
              <w:spacing w:line="360" w:lineRule="auto"/>
              <w:jc w:val="center"/>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Quarter 4</w:t>
            </w:r>
            <w:r w:rsidDel="00000000" w:rsidR="00000000" w:rsidRPr="00000000">
              <w:rPr>
                <w:rtl w:val="0"/>
              </w:rPr>
            </w:r>
          </w:p>
        </w:tc>
      </w:tr>
      <w:tr>
        <w:trPr>
          <w:cantSplit w:val="0"/>
          <w:trHeight w:val="511.9999999999999"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CB">
            <w:pPr>
              <w:spacing w:line="360" w:lineRule="auto"/>
              <w:jc w:val="both"/>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CC">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CD">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CE">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CF">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D0">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D1">
            <w:pPr>
              <w:spacing w:after="0" w:line="360" w:lineRule="auto"/>
              <w:rPr>
                <w:rFonts w:ascii="Lato" w:cs="Lato" w:eastAsia="Lato" w:hAnsi="Lato"/>
                <w:sz w:val="24"/>
                <w:szCs w:val="24"/>
              </w:rPr>
            </w:pPr>
            <w:r w:rsidDel="00000000" w:rsidR="00000000" w:rsidRPr="00000000">
              <w:rPr>
                <w:rtl w:val="0"/>
              </w:rPr>
            </w:r>
          </w:p>
        </w:tc>
      </w:tr>
      <w:tr>
        <w:trPr>
          <w:cantSplit w:val="0"/>
          <w:trHeight w:val="366"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D2">
            <w:pPr>
              <w:spacing w:line="360" w:lineRule="auto"/>
              <w:jc w:val="both"/>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D3">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D4">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D5">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D6">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D7">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D8">
            <w:pPr>
              <w:spacing w:after="0" w:line="360" w:lineRule="auto"/>
              <w:rPr>
                <w:rFonts w:ascii="Lato" w:cs="Lato" w:eastAsia="Lato" w:hAnsi="Lato"/>
                <w:sz w:val="24"/>
                <w:szCs w:val="24"/>
              </w:rPr>
            </w:pPr>
            <w:r w:rsidDel="00000000" w:rsidR="00000000" w:rsidRPr="00000000">
              <w:rPr>
                <w:rtl w:val="0"/>
              </w:rPr>
            </w:r>
          </w:p>
        </w:tc>
      </w:tr>
      <w:tr>
        <w:trPr>
          <w:cantSplit w:val="0"/>
          <w:trHeight w:val="388"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D9">
            <w:pPr>
              <w:spacing w:line="360" w:lineRule="auto"/>
              <w:jc w:val="both"/>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DA">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DB">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DC">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DD">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DE">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DF">
            <w:pPr>
              <w:spacing w:after="0" w:line="360" w:lineRule="auto"/>
              <w:rPr>
                <w:rFonts w:ascii="Lato" w:cs="Lato" w:eastAsia="Lato" w:hAnsi="Lato"/>
                <w:sz w:val="24"/>
                <w:szCs w:val="24"/>
              </w:rPr>
            </w:pPr>
            <w:r w:rsidDel="00000000" w:rsidR="00000000" w:rsidRPr="00000000">
              <w:rPr>
                <w:rtl w:val="0"/>
              </w:rPr>
            </w:r>
          </w:p>
        </w:tc>
      </w:tr>
      <w:tr>
        <w:trPr>
          <w:cantSplit w:val="0"/>
          <w:trHeight w:val="316"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E0">
            <w:pPr>
              <w:spacing w:line="360" w:lineRule="auto"/>
              <w:jc w:val="both"/>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E1">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E2">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E3">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E4">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E5">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E6">
            <w:pPr>
              <w:spacing w:after="0" w:line="360" w:lineRule="auto"/>
              <w:rPr>
                <w:rFonts w:ascii="Lato" w:cs="Lato" w:eastAsia="Lato" w:hAnsi="Lato"/>
                <w:sz w:val="24"/>
                <w:szCs w:val="24"/>
              </w:rPr>
            </w:pPr>
            <w:r w:rsidDel="00000000" w:rsidR="00000000" w:rsidRPr="00000000">
              <w:rPr>
                <w:rtl w:val="0"/>
              </w:rPr>
            </w:r>
          </w:p>
        </w:tc>
      </w:tr>
      <w:tr>
        <w:trPr>
          <w:cantSplit w:val="0"/>
          <w:trHeight w:val="316"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E7">
            <w:pPr>
              <w:spacing w:line="360" w:lineRule="auto"/>
              <w:jc w:val="both"/>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E8">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E9">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EA">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EB">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EC">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ED">
            <w:pPr>
              <w:spacing w:after="0" w:line="360" w:lineRule="auto"/>
              <w:rPr>
                <w:rFonts w:ascii="Lato" w:cs="Lato" w:eastAsia="Lato" w:hAnsi="Lato"/>
                <w:sz w:val="24"/>
                <w:szCs w:val="24"/>
              </w:rPr>
            </w:pPr>
            <w:r w:rsidDel="00000000" w:rsidR="00000000" w:rsidRPr="00000000">
              <w:rPr>
                <w:rtl w:val="0"/>
              </w:rPr>
            </w:r>
          </w:p>
        </w:tc>
      </w:tr>
      <w:tr>
        <w:trPr>
          <w:cantSplit w:val="0"/>
          <w:trHeight w:val="316"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EE">
            <w:pPr>
              <w:spacing w:line="360" w:lineRule="auto"/>
              <w:jc w:val="both"/>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EF">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F0">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F1">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F2">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F3">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F4">
            <w:pPr>
              <w:spacing w:after="0" w:line="360" w:lineRule="auto"/>
              <w:rPr>
                <w:rFonts w:ascii="Lato" w:cs="Lato" w:eastAsia="Lato" w:hAnsi="Lato"/>
                <w:sz w:val="24"/>
                <w:szCs w:val="24"/>
              </w:rPr>
            </w:pPr>
            <w:r w:rsidDel="00000000" w:rsidR="00000000" w:rsidRPr="00000000">
              <w:rPr>
                <w:rtl w:val="0"/>
              </w:rPr>
            </w:r>
          </w:p>
        </w:tc>
      </w:tr>
    </w:tbl>
    <w:p w:rsidR="00000000" w:rsidDel="00000000" w:rsidP="00000000" w:rsidRDefault="00000000" w:rsidRPr="00000000" w14:paraId="000000F5">
      <w:pPr>
        <w:spacing w:after="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0F6">
      <w:pPr>
        <w:spacing w:after="0" w:line="360" w:lineRule="auto"/>
        <w:jc w:val="both"/>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X.</w:t>
        <w:tab/>
        <w:t xml:space="preserve">Human Resources</w:t>
      </w:r>
      <w:r w:rsidDel="00000000" w:rsidR="00000000" w:rsidRPr="00000000">
        <w:rPr>
          <w:rFonts w:ascii="Lato" w:cs="Lato" w:eastAsia="Lato" w:hAnsi="Lato"/>
          <w:color w:val="000000"/>
          <w:sz w:val="24"/>
          <w:szCs w:val="24"/>
          <w:rtl w:val="0"/>
        </w:rPr>
        <w:t xml:space="preserve"> (Provide a clear list of people who will be involved in the project with their responsibilities. Add new rows if you need more) </w:t>
      </w:r>
      <w:r w:rsidDel="00000000" w:rsidR="00000000" w:rsidRPr="00000000">
        <w:rPr>
          <w:rtl w:val="0"/>
        </w:rPr>
      </w:r>
    </w:p>
    <w:tbl>
      <w:tblPr>
        <w:tblStyle w:val="Table9"/>
        <w:tblW w:w="10860.0" w:type="dxa"/>
        <w:jc w:val="left"/>
        <w:tblInd w:w="-500.0" w:type="dxa"/>
        <w:tblLayout w:type="fixed"/>
        <w:tblLook w:val="0400"/>
      </w:tblPr>
      <w:tblGrid>
        <w:gridCol w:w="1200"/>
        <w:gridCol w:w="2640"/>
        <w:gridCol w:w="2055"/>
        <w:gridCol w:w="2205"/>
        <w:gridCol w:w="2760"/>
        <w:tblGridChange w:id="0">
          <w:tblGrid>
            <w:gridCol w:w="1200"/>
            <w:gridCol w:w="2640"/>
            <w:gridCol w:w="2055"/>
            <w:gridCol w:w="2205"/>
            <w:gridCol w:w="2760"/>
          </w:tblGrid>
        </w:tblGridChange>
      </w:tblGrid>
      <w:tr>
        <w:trPr>
          <w:cantSplit w:val="0"/>
          <w:trHeight w:val="721" w:hRule="atLeast"/>
          <w:tblHeader w:val="0"/>
        </w:trPr>
        <w:tc>
          <w:tcPr>
            <w:tcBorders>
              <w:top w:color="000000" w:space="0" w:sz="8" w:val="single"/>
              <w:left w:color="000000" w:space="0" w:sz="8" w:val="single"/>
              <w:bottom w:color="000000" w:space="0" w:sz="8" w:val="single"/>
              <w:right w:color="000000" w:space="0" w:sz="8" w:val="single"/>
            </w:tcBorders>
            <w:shd w:fill="a7a7a7" w:val="clear"/>
            <w:tcMar>
              <w:top w:w="80.0" w:type="dxa"/>
              <w:left w:w="80.0" w:type="dxa"/>
              <w:bottom w:w="80.0" w:type="dxa"/>
              <w:right w:w="80.0" w:type="dxa"/>
            </w:tcMar>
            <w:vAlign w:val="center"/>
          </w:tcPr>
          <w:p w:rsidR="00000000" w:rsidDel="00000000" w:rsidP="00000000" w:rsidRDefault="00000000" w:rsidRPr="00000000" w14:paraId="000000F7">
            <w:pPr>
              <w:spacing w:line="360" w:lineRule="auto"/>
              <w:jc w:val="both"/>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Sl. No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7a7a7" w:val="clear"/>
            <w:tcMar>
              <w:top w:w="80.0" w:type="dxa"/>
              <w:left w:w="80.0" w:type="dxa"/>
              <w:bottom w:w="80.0" w:type="dxa"/>
              <w:right w:w="80.0" w:type="dxa"/>
            </w:tcMar>
            <w:vAlign w:val="center"/>
          </w:tcPr>
          <w:p w:rsidR="00000000" w:rsidDel="00000000" w:rsidP="00000000" w:rsidRDefault="00000000" w:rsidRPr="00000000" w14:paraId="000000F8">
            <w:pPr>
              <w:spacing w:line="360" w:lineRule="auto"/>
              <w:jc w:val="both"/>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Name of Employees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7a7a7" w:val="clear"/>
            <w:tcMar>
              <w:top w:w="80.0" w:type="dxa"/>
              <w:left w:w="80.0" w:type="dxa"/>
              <w:bottom w:w="80.0" w:type="dxa"/>
              <w:right w:w="80.0" w:type="dxa"/>
            </w:tcMar>
            <w:vAlign w:val="center"/>
          </w:tcPr>
          <w:p w:rsidR="00000000" w:rsidDel="00000000" w:rsidP="00000000" w:rsidRDefault="00000000" w:rsidRPr="00000000" w14:paraId="000000F9">
            <w:pPr>
              <w:spacing w:line="360" w:lineRule="auto"/>
              <w:jc w:val="both"/>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Position/Role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7a7a7" w:val="clear"/>
            <w:tcMar>
              <w:top w:w="80.0" w:type="dxa"/>
              <w:left w:w="80.0" w:type="dxa"/>
              <w:bottom w:w="80.0" w:type="dxa"/>
              <w:right w:w="80.0" w:type="dxa"/>
            </w:tcMar>
            <w:vAlign w:val="center"/>
          </w:tcPr>
          <w:p w:rsidR="00000000" w:rsidDel="00000000" w:rsidP="00000000" w:rsidRDefault="00000000" w:rsidRPr="00000000" w14:paraId="000000FA">
            <w:pPr>
              <w:spacing w:line="360" w:lineRule="auto"/>
              <w:jc w:val="both"/>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Number of people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7a7a7" w:val="clear"/>
            <w:tcMar>
              <w:top w:w="0.0" w:type="dxa"/>
              <w:left w:w="108.0" w:type="dxa"/>
              <w:bottom w:w="0.0" w:type="dxa"/>
              <w:right w:w="108.0" w:type="dxa"/>
            </w:tcMar>
            <w:vAlign w:val="center"/>
          </w:tcPr>
          <w:p w:rsidR="00000000" w:rsidDel="00000000" w:rsidP="00000000" w:rsidRDefault="00000000" w:rsidRPr="00000000" w14:paraId="000000FB">
            <w:pPr>
              <w:spacing w:line="360" w:lineRule="auto"/>
              <w:jc w:val="both"/>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Salary/month.</w:t>
            </w:r>
            <w:r w:rsidDel="00000000" w:rsidR="00000000" w:rsidRPr="00000000">
              <w:rPr>
                <w:rtl w:val="0"/>
              </w:rPr>
            </w:r>
          </w:p>
        </w:tc>
      </w:tr>
      <w:tr>
        <w:trPr>
          <w:cantSplit w:val="0"/>
          <w:trHeight w:val="278" w:hRule="atLeast"/>
          <w:tblHeader w:val="0"/>
        </w:trPr>
        <w:tc>
          <w:tcPr>
            <w:tcBorders>
              <w:top w:color="000000" w:space="0" w:sz="8" w:val="single"/>
              <w:left w:color="000000" w:space="0" w:sz="8" w:val="single"/>
              <w:bottom w:color="000000" w:space="0" w:sz="4" w:val="single"/>
              <w:right w:color="000000" w:space="0" w:sz="8" w:val="single"/>
            </w:tcBorders>
            <w:tcMar>
              <w:top w:w="80.0" w:type="dxa"/>
              <w:left w:w="80.0" w:type="dxa"/>
              <w:bottom w:w="80.0" w:type="dxa"/>
              <w:right w:w="80.0" w:type="dxa"/>
            </w:tcMar>
          </w:tcPr>
          <w:p w:rsidR="00000000" w:rsidDel="00000000" w:rsidP="00000000" w:rsidRDefault="00000000" w:rsidRPr="00000000" w14:paraId="000000FC">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4"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0FD">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4" w:val="single"/>
              <w:right w:color="000000" w:space="0" w:sz="8" w:val="single"/>
            </w:tcBorders>
            <w:tcMar>
              <w:top w:w="80.0" w:type="dxa"/>
              <w:left w:w="80.0" w:type="dxa"/>
              <w:bottom w:w="80.0" w:type="dxa"/>
              <w:right w:w="80.0" w:type="dxa"/>
            </w:tcMar>
          </w:tcPr>
          <w:p w:rsidR="00000000" w:rsidDel="00000000" w:rsidP="00000000" w:rsidRDefault="00000000" w:rsidRPr="00000000" w14:paraId="000000FE">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4" w:val="single"/>
              <w:right w:color="000000" w:space="0" w:sz="8" w:val="single"/>
            </w:tcBorders>
            <w:tcMar>
              <w:top w:w="80.0" w:type="dxa"/>
              <w:left w:w="80.0" w:type="dxa"/>
              <w:bottom w:w="80.0" w:type="dxa"/>
              <w:right w:w="80.0" w:type="dxa"/>
            </w:tcMar>
          </w:tcPr>
          <w:p w:rsidR="00000000" w:rsidDel="00000000" w:rsidP="00000000" w:rsidRDefault="00000000" w:rsidRPr="00000000" w14:paraId="000000FF">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4" w:val="single"/>
              <w:right w:color="000000" w:space="0" w:sz="8" w:val="single"/>
            </w:tcBorders>
            <w:tcMar>
              <w:top w:w="0.0" w:type="dxa"/>
              <w:left w:w="108.0" w:type="dxa"/>
              <w:bottom w:w="0.0" w:type="dxa"/>
              <w:right w:w="108.0" w:type="dxa"/>
            </w:tcMar>
          </w:tcPr>
          <w:p w:rsidR="00000000" w:rsidDel="00000000" w:rsidP="00000000" w:rsidRDefault="00000000" w:rsidRPr="00000000" w14:paraId="00000100">
            <w:pPr>
              <w:spacing w:after="0" w:line="360" w:lineRule="auto"/>
              <w:rPr>
                <w:rFonts w:ascii="Lato" w:cs="Lato" w:eastAsia="Lato" w:hAnsi="Lato"/>
                <w:sz w:val="24"/>
                <w:szCs w:val="24"/>
              </w:rPr>
            </w:pPr>
            <w:r w:rsidDel="00000000" w:rsidR="00000000" w:rsidRPr="00000000">
              <w:rPr>
                <w:rtl w:val="0"/>
              </w:rPr>
            </w:r>
          </w:p>
        </w:tc>
      </w:tr>
      <w:tr>
        <w:trPr>
          <w:cantSplit w:val="0"/>
          <w:trHeight w:val="252" w:hRule="atLeast"/>
          <w:tblHeader w:val="0"/>
        </w:trPr>
        <w:tc>
          <w:tcPr>
            <w:tcBorders>
              <w:top w:color="000000" w:space="0" w:sz="4"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101">
            <w:pPr>
              <w:spacing w:after="0" w:line="360" w:lineRule="auto"/>
              <w:rPr>
                <w:rFonts w:ascii="Lato" w:cs="Lato" w:eastAsia="Lato" w:hAnsi="Lato"/>
                <w:sz w:val="24"/>
                <w:szCs w:val="24"/>
              </w:rPr>
            </w:pPr>
            <w:r w:rsidDel="00000000" w:rsidR="00000000" w:rsidRPr="00000000">
              <w:rPr>
                <w:rtl w:val="0"/>
              </w:rPr>
            </w:r>
          </w:p>
        </w:tc>
        <w:tc>
          <w:tcPr>
            <w:tcBorders>
              <w:top w:color="000000" w:space="0" w:sz="4"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102">
            <w:pPr>
              <w:spacing w:after="0" w:line="360" w:lineRule="auto"/>
              <w:rPr>
                <w:rFonts w:ascii="Lato" w:cs="Lato" w:eastAsia="Lato" w:hAnsi="Lato"/>
                <w:sz w:val="24"/>
                <w:szCs w:val="24"/>
              </w:rPr>
            </w:pPr>
            <w:r w:rsidDel="00000000" w:rsidR="00000000" w:rsidRPr="00000000">
              <w:rPr>
                <w:rtl w:val="0"/>
              </w:rPr>
            </w:r>
          </w:p>
        </w:tc>
        <w:tc>
          <w:tcPr>
            <w:tcBorders>
              <w:top w:color="000000" w:space="0" w:sz="4"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103">
            <w:pPr>
              <w:spacing w:after="0" w:line="360" w:lineRule="auto"/>
              <w:rPr>
                <w:rFonts w:ascii="Lato" w:cs="Lato" w:eastAsia="Lato" w:hAnsi="Lato"/>
                <w:sz w:val="24"/>
                <w:szCs w:val="24"/>
              </w:rPr>
            </w:pPr>
            <w:r w:rsidDel="00000000" w:rsidR="00000000" w:rsidRPr="00000000">
              <w:rPr>
                <w:rtl w:val="0"/>
              </w:rPr>
            </w:r>
          </w:p>
        </w:tc>
        <w:tc>
          <w:tcPr>
            <w:tcBorders>
              <w:top w:color="000000" w:space="0" w:sz="4"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104">
            <w:pPr>
              <w:spacing w:after="0" w:line="360" w:lineRule="auto"/>
              <w:rPr>
                <w:rFonts w:ascii="Lato" w:cs="Lato" w:eastAsia="Lato" w:hAnsi="Lato"/>
                <w:sz w:val="24"/>
                <w:szCs w:val="24"/>
              </w:rPr>
            </w:pPr>
            <w:r w:rsidDel="00000000" w:rsidR="00000000" w:rsidRPr="00000000">
              <w:rPr>
                <w:rtl w:val="0"/>
              </w:rPr>
            </w:r>
          </w:p>
        </w:tc>
        <w:tc>
          <w:tcPr>
            <w:tcBorders>
              <w:top w:color="000000" w:space="0" w:sz="4" w:val="single"/>
              <w:left w:color="000000" w:space="0" w:sz="8" w:val="single"/>
              <w:bottom w:color="000000" w:space="0" w:sz="8" w:val="single"/>
              <w:right w:color="000000" w:space="0" w:sz="8" w:val="single"/>
            </w:tcBorders>
            <w:shd w:fill="ffffff" w:val="clear"/>
            <w:tcMar>
              <w:top w:w="0.0" w:type="dxa"/>
              <w:left w:w="108.0" w:type="dxa"/>
              <w:bottom w:w="0.0" w:type="dxa"/>
              <w:right w:w="108.0" w:type="dxa"/>
            </w:tcMar>
          </w:tcPr>
          <w:p w:rsidR="00000000" w:rsidDel="00000000" w:rsidP="00000000" w:rsidRDefault="00000000" w:rsidRPr="00000000" w14:paraId="00000105">
            <w:pPr>
              <w:spacing w:after="0" w:line="360" w:lineRule="auto"/>
              <w:rPr>
                <w:rFonts w:ascii="Lato" w:cs="Lato" w:eastAsia="Lato" w:hAnsi="Lato"/>
                <w:sz w:val="24"/>
                <w:szCs w:val="24"/>
              </w:rPr>
            </w:pPr>
            <w:r w:rsidDel="00000000" w:rsidR="00000000" w:rsidRPr="00000000">
              <w:rPr>
                <w:rtl w:val="0"/>
              </w:rPr>
            </w:r>
          </w:p>
        </w:tc>
      </w:tr>
      <w:tr>
        <w:trPr>
          <w:cantSplit w:val="0"/>
          <w:trHeight w:val="354"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106">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107">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108">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109">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0.0" w:type="dxa"/>
              <w:left w:w="108.0" w:type="dxa"/>
              <w:bottom w:w="0.0" w:type="dxa"/>
              <w:right w:w="108.0" w:type="dxa"/>
            </w:tcMar>
          </w:tcPr>
          <w:p w:rsidR="00000000" w:rsidDel="00000000" w:rsidP="00000000" w:rsidRDefault="00000000" w:rsidRPr="00000000" w14:paraId="0000010A">
            <w:pPr>
              <w:spacing w:after="0" w:line="360" w:lineRule="auto"/>
              <w:rPr>
                <w:rFonts w:ascii="Lato" w:cs="Lato" w:eastAsia="Lato" w:hAnsi="Lato"/>
                <w:sz w:val="24"/>
                <w:szCs w:val="24"/>
              </w:rPr>
            </w:pPr>
            <w:r w:rsidDel="00000000" w:rsidR="00000000" w:rsidRPr="00000000">
              <w:rPr>
                <w:rtl w:val="0"/>
              </w:rPr>
            </w:r>
          </w:p>
        </w:tc>
      </w:tr>
      <w:tr>
        <w:trPr>
          <w:cantSplit w:val="0"/>
          <w:trHeight w:val="354"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10B">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tcPr>
          <w:p w:rsidR="00000000" w:rsidDel="00000000" w:rsidP="00000000" w:rsidRDefault="00000000" w:rsidRPr="00000000" w14:paraId="0000010C">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10D">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10E">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0.0" w:type="dxa"/>
              <w:left w:w="108.0" w:type="dxa"/>
              <w:bottom w:w="0.0" w:type="dxa"/>
              <w:right w:w="108.0" w:type="dxa"/>
            </w:tcMar>
          </w:tcPr>
          <w:p w:rsidR="00000000" w:rsidDel="00000000" w:rsidP="00000000" w:rsidRDefault="00000000" w:rsidRPr="00000000" w14:paraId="0000010F">
            <w:pPr>
              <w:spacing w:after="0" w:line="360" w:lineRule="auto"/>
              <w:rPr>
                <w:rFonts w:ascii="Lato" w:cs="Lato" w:eastAsia="Lato" w:hAnsi="Lato"/>
                <w:sz w:val="24"/>
                <w:szCs w:val="24"/>
              </w:rPr>
            </w:pPr>
            <w:r w:rsidDel="00000000" w:rsidR="00000000" w:rsidRPr="00000000">
              <w:rPr>
                <w:rtl w:val="0"/>
              </w:rPr>
            </w:r>
          </w:p>
        </w:tc>
      </w:tr>
      <w:tr>
        <w:trPr>
          <w:cantSplit w:val="0"/>
          <w:trHeight w:val="107" w:hRule="atLeast"/>
          <w:tblHeader w:val="0"/>
        </w:trPr>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110">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tcPr>
          <w:p w:rsidR="00000000" w:rsidDel="00000000" w:rsidP="00000000" w:rsidRDefault="00000000" w:rsidRPr="00000000" w14:paraId="00000111">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112">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113">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0.0" w:type="dxa"/>
              <w:left w:w="108.0" w:type="dxa"/>
              <w:bottom w:w="0.0" w:type="dxa"/>
              <w:right w:w="108.0" w:type="dxa"/>
            </w:tcMar>
          </w:tcPr>
          <w:p w:rsidR="00000000" w:rsidDel="00000000" w:rsidP="00000000" w:rsidRDefault="00000000" w:rsidRPr="00000000" w14:paraId="00000114">
            <w:pPr>
              <w:spacing w:after="0" w:line="360" w:lineRule="auto"/>
              <w:rPr>
                <w:rFonts w:ascii="Lato" w:cs="Lato" w:eastAsia="Lato" w:hAnsi="Lato"/>
                <w:sz w:val="24"/>
                <w:szCs w:val="24"/>
              </w:rPr>
            </w:pPr>
            <w:r w:rsidDel="00000000" w:rsidR="00000000" w:rsidRPr="00000000">
              <w:rPr>
                <w:rtl w:val="0"/>
              </w:rPr>
            </w:r>
          </w:p>
        </w:tc>
      </w:tr>
      <w:tr>
        <w:trPr>
          <w:cantSplit w:val="0"/>
          <w:trHeight w:val="354" w:hRule="atLeast"/>
          <w:tblHeader w:val="0"/>
        </w:trPr>
        <w:tc>
          <w:tcPr>
            <w:gridSpan w:val="4"/>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tcPr>
          <w:p w:rsidR="00000000" w:rsidDel="00000000" w:rsidP="00000000" w:rsidRDefault="00000000" w:rsidRPr="00000000" w14:paraId="00000115">
            <w:pPr>
              <w:spacing w:line="360" w:lineRule="auto"/>
              <w:jc w:val="both"/>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Total salary Per Month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0.0" w:type="dxa"/>
              <w:left w:w="108.0" w:type="dxa"/>
              <w:bottom w:w="0.0" w:type="dxa"/>
              <w:right w:w="108.0" w:type="dxa"/>
            </w:tcMar>
          </w:tcPr>
          <w:p w:rsidR="00000000" w:rsidDel="00000000" w:rsidP="00000000" w:rsidRDefault="00000000" w:rsidRPr="00000000" w14:paraId="00000119">
            <w:pPr>
              <w:spacing w:after="0" w:line="360" w:lineRule="auto"/>
              <w:rPr>
                <w:rFonts w:ascii="Lato" w:cs="Lato" w:eastAsia="Lato" w:hAnsi="Lato"/>
                <w:sz w:val="24"/>
                <w:szCs w:val="24"/>
              </w:rPr>
            </w:pPr>
            <w:r w:rsidDel="00000000" w:rsidR="00000000" w:rsidRPr="00000000">
              <w:rPr>
                <w:rtl w:val="0"/>
              </w:rPr>
            </w:r>
          </w:p>
        </w:tc>
      </w:tr>
    </w:tbl>
    <w:p w:rsidR="00000000" w:rsidDel="00000000" w:rsidP="00000000" w:rsidRDefault="00000000" w:rsidRPr="00000000" w14:paraId="0000011A">
      <w:pPr>
        <w:spacing w:after="0" w:line="360" w:lineRule="auto"/>
        <w:jc w:val="both"/>
        <w:rPr>
          <w:rFonts w:ascii="Lato" w:cs="Lato" w:eastAsia="Lato" w:hAnsi="Lato"/>
          <w:b w:val="1"/>
          <w:bCs w:val="1"/>
          <w:sz w:val="24"/>
          <w:szCs w:val="24"/>
        </w:rPr>
      </w:pPr>
      <w:r w:rsidDel="00000000" w:rsidR="00000000" w:rsidRPr="00000000">
        <w:rPr>
          <w:rtl w:val="0"/>
        </w:rPr>
      </w:r>
    </w:p>
    <w:p w:rsidR="00000000" w:rsidDel="00000000" w:rsidP="00000000" w:rsidRDefault="00000000" w:rsidRPr="00000000" w14:paraId="0000011B">
      <w:pPr>
        <w:spacing w:after="0" w:line="360" w:lineRule="auto"/>
        <w:jc w:val="both"/>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XI.</w:t>
        <w:tab/>
        <w:t xml:space="preserve">Growth Analysis:</w:t>
      </w:r>
      <w:r w:rsidDel="00000000" w:rsidR="00000000" w:rsidRPr="00000000">
        <w:rPr>
          <w:rFonts w:ascii="Lato" w:cs="Lato" w:eastAsia="Lato" w:hAnsi="Lato"/>
          <w:color w:val="000000"/>
          <w:sz w:val="24"/>
          <w:szCs w:val="24"/>
          <w:rtl w:val="0"/>
        </w:rPr>
        <w:t xml:space="preserve"> How do you plan to grow your company sustainably? (Max.100 words)</w:t>
      </w:r>
      <w:r w:rsidDel="00000000" w:rsidR="00000000" w:rsidRPr="00000000">
        <w:rPr>
          <w:rtl w:val="0"/>
        </w:rPr>
      </w:r>
    </w:p>
    <w:tbl>
      <w:tblPr>
        <w:tblStyle w:val="Table10"/>
        <w:tblW w:w="10440.0" w:type="dxa"/>
        <w:jc w:val="left"/>
        <w:tblInd w:w="-108.0" w:type="dxa"/>
        <w:tblLayout w:type="fixed"/>
        <w:tblLook w:val="0400"/>
      </w:tblPr>
      <w:tblGrid>
        <w:gridCol w:w="10440"/>
        <w:tblGridChange w:id="0">
          <w:tblGrid>
            <w:gridCol w:w="10440"/>
          </w:tblGrid>
        </w:tblGridChange>
      </w:tblGrid>
      <w:tr>
        <w:trPr>
          <w:cantSplit w:val="0"/>
          <w:trHeight w:val="298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C">
            <w:pPr>
              <w:spacing w:after="0" w:line="360" w:lineRule="auto"/>
              <w:rPr>
                <w:rFonts w:ascii="Lato" w:cs="Lato" w:eastAsia="Lato" w:hAnsi="Lato"/>
                <w:sz w:val="24"/>
                <w:szCs w:val="24"/>
              </w:rPr>
            </w:pPr>
            <w:r w:rsidDel="00000000" w:rsidR="00000000" w:rsidRPr="00000000">
              <w:rPr>
                <w:rtl w:val="0"/>
              </w:rPr>
            </w:r>
          </w:p>
        </w:tc>
      </w:tr>
    </w:tbl>
    <w:p w:rsidR="00000000" w:rsidDel="00000000" w:rsidP="00000000" w:rsidRDefault="00000000" w:rsidRPr="00000000" w14:paraId="0000011D">
      <w:pPr>
        <w:spacing w:after="24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11E">
      <w:pPr>
        <w:spacing w:after="0" w:line="360" w:lineRule="auto"/>
        <w:jc w:val="both"/>
        <w:rPr>
          <w:rFonts w:ascii="Lato" w:cs="Lato" w:eastAsia="Lato" w:hAnsi="Lato"/>
          <w:b w:val="1"/>
          <w:bCs w:val="1"/>
          <w:color w:val="000000"/>
          <w:sz w:val="24"/>
          <w:szCs w:val="24"/>
        </w:rPr>
      </w:pPr>
      <w:r w:rsidDel="00000000" w:rsidR="00000000" w:rsidRPr="00000000">
        <w:rPr>
          <w:rFonts w:ascii="Lato" w:cs="Lato" w:eastAsia="Lato" w:hAnsi="Lato"/>
          <w:b w:val="1"/>
          <w:bCs w:val="1"/>
          <w:color w:val="000000"/>
          <w:sz w:val="24"/>
          <w:szCs w:val="24"/>
          <w:rtl w:val="0"/>
        </w:rPr>
        <w:t xml:space="preserve">XII</w:t>
      </w:r>
      <w:r w:rsidDel="00000000" w:rsidR="00000000" w:rsidRPr="00000000">
        <w:rPr>
          <w:rFonts w:ascii="Lato" w:cs="Lato" w:eastAsia="Lato" w:hAnsi="Lato"/>
          <w:color w:val="000000"/>
          <w:sz w:val="24"/>
          <w:szCs w:val="24"/>
          <w:rtl w:val="0"/>
        </w:rPr>
        <w:t xml:space="preserve">.</w:t>
        <w:tab/>
      </w:r>
      <w:r w:rsidDel="00000000" w:rsidR="00000000" w:rsidRPr="00000000">
        <w:rPr>
          <w:rFonts w:ascii="Lato" w:cs="Lato" w:eastAsia="Lato" w:hAnsi="Lato"/>
          <w:b w:val="1"/>
          <w:bCs w:val="1"/>
          <w:color w:val="000000"/>
          <w:sz w:val="24"/>
          <w:szCs w:val="24"/>
          <w:rtl w:val="0"/>
        </w:rPr>
        <w:t xml:space="preserve">FINANCIAL PLANNING </w:t>
      </w:r>
    </w:p>
    <w:p w:rsidR="00000000" w:rsidDel="00000000" w:rsidP="00000000" w:rsidRDefault="00000000" w:rsidRPr="00000000" w14:paraId="0000011F">
      <w:pPr>
        <w:spacing w:after="0" w:line="360" w:lineRule="auto"/>
        <w:jc w:val="both"/>
        <w:rPr>
          <w:rFonts w:ascii="Lato" w:cs="Lato" w:eastAsia="Lato" w:hAnsi="Lato"/>
          <w:b w:val="1"/>
          <w:bCs w:val="1"/>
          <w:sz w:val="24"/>
          <w:szCs w:val="24"/>
        </w:rPr>
      </w:pPr>
      <w:r w:rsidDel="00000000" w:rsidR="00000000" w:rsidRPr="00000000">
        <w:rPr>
          <w:rtl w:val="0"/>
        </w:rPr>
      </w:r>
    </w:p>
    <w:p w:rsidR="00000000" w:rsidDel="00000000" w:rsidP="00000000" w:rsidRDefault="00000000" w:rsidRPr="00000000" w14:paraId="00000120">
      <w:pPr>
        <w:numPr>
          <w:ilvl w:val="0"/>
          <w:numId w:val="7"/>
        </w:numPr>
        <w:spacing w:after="0" w:line="360" w:lineRule="auto"/>
        <w:ind w:left="1080" w:hanging="360"/>
        <w:jc w:val="both"/>
        <w:rPr>
          <w:rFonts w:ascii="Arial" w:cs="Arial" w:eastAsia="Arial" w:hAnsi="Arial"/>
          <w:color w:val="000000"/>
          <w:sz w:val="24"/>
          <w:szCs w:val="24"/>
        </w:rPr>
      </w:pPr>
      <w:r w:rsidDel="00000000" w:rsidR="00000000" w:rsidRPr="00000000">
        <w:rPr>
          <w:rFonts w:ascii="Lato" w:cs="Lato" w:eastAsia="Lato" w:hAnsi="Lato"/>
          <w:b w:val="1"/>
          <w:bCs w:val="1"/>
          <w:i w:val="1"/>
          <w:iCs w:val="1"/>
          <w:color w:val="000000"/>
          <w:sz w:val="24"/>
          <w:szCs w:val="24"/>
          <w:rtl w:val="0"/>
        </w:rPr>
        <w:t xml:space="preserve">Profit and loss Projection for the first and second y</w:t>
      </w:r>
      <w:r w:rsidDel="00000000" w:rsidR="00000000" w:rsidRPr="00000000">
        <w:rPr>
          <w:rFonts w:ascii="Lato" w:cs="Lato" w:eastAsia="Lato" w:hAnsi="Lato"/>
          <w:b w:val="1"/>
          <w:bCs w:val="1"/>
          <w:i w:val="1"/>
          <w:iCs w:val="1"/>
          <w:sz w:val="24"/>
          <w:szCs w:val="24"/>
          <w:rtl w:val="0"/>
        </w:rPr>
        <w:t xml:space="preserve">ear</w:t>
      </w:r>
      <w:r w:rsidDel="00000000" w:rsidR="00000000" w:rsidRPr="00000000">
        <w:rPr>
          <w:rFonts w:ascii="Lato" w:cs="Lato" w:eastAsia="Lato" w:hAnsi="Lato"/>
          <w:i w:val="1"/>
          <w:iCs w:val="1"/>
          <w:color w:val="000000"/>
          <w:sz w:val="24"/>
          <w:szCs w:val="24"/>
          <w:rtl w:val="0"/>
        </w:rPr>
        <w:t xml:space="preserve"> </w:t>
      </w:r>
      <w:r w:rsidDel="00000000" w:rsidR="00000000" w:rsidRPr="00000000">
        <w:rPr>
          <w:rFonts w:ascii="Lato" w:cs="Lato" w:eastAsia="Lato" w:hAnsi="Lato"/>
          <w:b w:val="1"/>
          <w:bCs w:val="1"/>
          <w:i w:val="1"/>
          <w:iCs w:val="1"/>
          <w:color w:val="000000"/>
          <w:sz w:val="24"/>
          <w:szCs w:val="24"/>
          <w:rtl w:val="0"/>
        </w:rPr>
        <w:t xml:space="preserve">ONLY</w:t>
      </w:r>
    </w:p>
    <w:p w:rsidR="00000000" w:rsidDel="00000000" w:rsidP="00000000" w:rsidRDefault="00000000" w:rsidRPr="00000000" w14:paraId="00000121">
      <w:pPr>
        <w:spacing w:after="0" w:line="360" w:lineRule="auto"/>
        <w:ind w:left="720" w:firstLine="0"/>
        <w:jc w:val="both"/>
        <w:rPr>
          <w:rFonts w:ascii="Lato" w:cs="Lato" w:eastAsia="Lato" w:hAnsi="Lato"/>
          <w:b w:val="1"/>
          <w:bCs w:val="1"/>
          <w:i w:val="1"/>
          <w:iCs w:val="1"/>
          <w:sz w:val="24"/>
          <w:szCs w:val="24"/>
        </w:rPr>
      </w:pPr>
      <w:r w:rsidDel="00000000" w:rsidR="00000000" w:rsidRPr="00000000">
        <w:rPr>
          <w:rtl w:val="0"/>
        </w:rPr>
      </w:r>
    </w:p>
    <w:p w:rsidR="00000000" w:rsidDel="00000000" w:rsidP="00000000" w:rsidRDefault="00000000" w:rsidRPr="00000000" w14:paraId="00000122">
      <w:pPr>
        <w:numPr>
          <w:ilvl w:val="0"/>
          <w:numId w:val="7"/>
        </w:numPr>
        <w:spacing w:after="0" w:line="360" w:lineRule="auto"/>
        <w:ind w:left="1080" w:hanging="360"/>
        <w:jc w:val="both"/>
        <w:rPr>
          <w:rFonts w:ascii="Arial" w:cs="Arial" w:eastAsia="Arial" w:hAnsi="Arial"/>
          <w:color w:val="000000"/>
          <w:sz w:val="24"/>
          <w:szCs w:val="24"/>
        </w:rPr>
      </w:pPr>
      <w:r w:rsidDel="00000000" w:rsidR="00000000" w:rsidRPr="00000000">
        <w:rPr>
          <w:rFonts w:ascii="Lato" w:cs="Lato" w:eastAsia="Lato" w:hAnsi="Lato"/>
          <w:b w:val="1"/>
          <w:bCs w:val="1"/>
          <w:i w:val="1"/>
          <w:iCs w:val="1"/>
          <w:color w:val="000000"/>
          <w:sz w:val="24"/>
          <w:szCs w:val="24"/>
          <w:rtl w:val="0"/>
        </w:rPr>
        <w:t xml:space="preserve">Balance sheet at the end of the first and second years </w:t>
      </w:r>
      <w:r w:rsidDel="00000000" w:rsidR="00000000" w:rsidRPr="00000000">
        <w:rPr>
          <w:rFonts w:ascii="Lato" w:cs="Lato" w:eastAsia="Lato" w:hAnsi="Lato"/>
          <w:b w:val="1"/>
          <w:bCs w:val="1"/>
          <w:i w:val="1"/>
          <w:iCs w:val="1"/>
          <w:sz w:val="24"/>
          <w:szCs w:val="24"/>
          <w:rtl w:val="0"/>
        </w:rPr>
        <w:t xml:space="preserve">ONLY</w:t>
      </w:r>
      <w:r w:rsidDel="00000000" w:rsidR="00000000" w:rsidRPr="00000000">
        <w:rPr>
          <w:rFonts w:ascii="Lato" w:cs="Lato" w:eastAsia="Lato" w:hAnsi="Lato"/>
          <w:i w:val="1"/>
          <w:iCs w:val="1"/>
          <w:color w:val="000000"/>
          <w:sz w:val="24"/>
          <w:szCs w:val="24"/>
          <w:rtl w:val="0"/>
        </w:rPr>
        <w:t xml:space="preserve"> </w:t>
      </w:r>
    </w:p>
    <w:p w:rsidR="00000000" w:rsidDel="00000000" w:rsidP="00000000" w:rsidRDefault="00000000" w:rsidRPr="00000000" w14:paraId="00000123">
      <w:pPr>
        <w:spacing w:after="0" w:line="360" w:lineRule="auto"/>
        <w:jc w:val="both"/>
        <w:rPr>
          <w:rFonts w:ascii="Lato" w:cs="Lato" w:eastAsia="Lato" w:hAnsi="Lato"/>
          <w:i w:val="1"/>
          <w:iCs w:val="1"/>
          <w:sz w:val="24"/>
          <w:szCs w:val="24"/>
        </w:rPr>
      </w:pPr>
      <w:r w:rsidDel="00000000" w:rsidR="00000000" w:rsidRPr="00000000">
        <w:rPr>
          <w:rtl w:val="0"/>
        </w:rPr>
      </w:r>
    </w:p>
    <w:p w:rsidR="00000000" w:rsidDel="00000000" w:rsidP="00000000" w:rsidRDefault="00000000" w:rsidRPr="00000000" w14:paraId="00000124">
      <w:pPr>
        <w:spacing w:after="0" w:line="360" w:lineRule="auto"/>
        <w:jc w:val="both"/>
        <w:rPr>
          <w:rFonts w:ascii="Lato" w:cs="Lato" w:eastAsia="Lato" w:hAnsi="Lato"/>
          <w:b w:val="1"/>
          <w:bCs w:val="1"/>
          <w:color w:val="ff9900"/>
          <w:sz w:val="24"/>
          <w:szCs w:val="24"/>
        </w:rPr>
      </w:pPr>
      <w:r w:rsidDel="00000000" w:rsidR="00000000" w:rsidRPr="00000000">
        <w:rPr>
          <w:rFonts w:ascii="Lato" w:cs="Lato" w:eastAsia="Lato" w:hAnsi="Lato"/>
          <w:b w:val="1"/>
          <w:bCs w:val="1"/>
          <w:color w:val="ff9900"/>
          <w:sz w:val="24"/>
          <w:szCs w:val="24"/>
          <w:rtl w:val="0"/>
        </w:rPr>
        <w:t xml:space="preserve">Please note that if your business has already commenced trading you MUST provide profit and loss accounts and balance sheets for the last TWO years. If this information is not provided, you will not be eligible for Loden funding</w:t>
      </w:r>
    </w:p>
    <w:p w:rsidR="00000000" w:rsidDel="00000000" w:rsidP="00000000" w:rsidRDefault="00000000" w:rsidRPr="00000000" w14:paraId="00000125">
      <w:pPr>
        <w:spacing w:after="0" w:line="360" w:lineRule="auto"/>
        <w:ind w:left="0" w:firstLine="0"/>
        <w:jc w:val="both"/>
        <w:rPr>
          <w:rFonts w:ascii="Lato" w:cs="Lato" w:eastAsia="Lato" w:hAnsi="Lato"/>
          <w:i w:val="1"/>
          <w:iCs w:val="1"/>
          <w:sz w:val="24"/>
          <w:szCs w:val="24"/>
        </w:rPr>
      </w:pPr>
      <w:r w:rsidDel="00000000" w:rsidR="00000000" w:rsidRPr="00000000">
        <w:rPr>
          <w:rtl w:val="0"/>
        </w:rPr>
      </w:r>
    </w:p>
    <w:p w:rsidR="00000000" w:rsidDel="00000000" w:rsidP="00000000" w:rsidRDefault="00000000" w:rsidRPr="00000000" w14:paraId="00000126">
      <w:pPr>
        <w:spacing w:after="0" w:line="360" w:lineRule="auto"/>
        <w:ind w:left="0" w:firstLine="0"/>
        <w:jc w:val="both"/>
        <w:rPr>
          <w:rFonts w:ascii="Lato" w:cs="Lato" w:eastAsia="Lato" w:hAnsi="Lato"/>
          <w:i w:val="1"/>
          <w:iCs w:val="1"/>
          <w:sz w:val="24"/>
          <w:szCs w:val="24"/>
        </w:rPr>
      </w:pPr>
      <w:r w:rsidDel="00000000" w:rsidR="00000000" w:rsidRPr="00000000">
        <w:rPr>
          <w:rtl w:val="0"/>
        </w:rPr>
      </w:r>
    </w:p>
    <w:p w:rsidR="00000000" w:rsidDel="00000000" w:rsidP="00000000" w:rsidRDefault="00000000" w:rsidRPr="00000000" w14:paraId="00000127">
      <w:pPr>
        <w:spacing w:after="0" w:line="360" w:lineRule="auto"/>
        <w:ind w:left="0" w:firstLine="0"/>
        <w:jc w:val="both"/>
        <w:rPr>
          <w:rFonts w:ascii="Lato" w:cs="Lato" w:eastAsia="Lato" w:hAnsi="Lato"/>
          <w:color w:val="000000"/>
          <w:sz w:val="24"/>
          <w:szCs w:val="24"/>
        </w:rPr>
      </w:pPr>
      <w:r w:rsidDel="00000000" w:rsidR="00000000" w:rsidRPr="00000000">
        <w:rPr>
          <w:rFonts w:ascii="Lato" w:cs="Lato" w:eastAsia="Lato" w:hAnsi="Lato"/>
          <w:b w:val="1"/>
          <w:bCs w:val="1"/>
          <w:color w:val="000000"/>
          <w:sz w:val="24"/>
          <w:szCs w:val="24"/>
          <w:rtl w:val="0"/>
        </w:rPr>
        <w:t xml:space="preserve">XIII</w:t>
      </w:r>
      <w:r w:rsidDel="00000000" w:rsidR="00000000" w:rsidRPr="00000000">
        <w:rPr>
          <w:rFonts w:ascii="Lato" w:cs="Lato" w:eastAsia="Lato" w:hAnsi="Lato"/>
          <w:color w:val="000000"/>
          <w:sz w:val="24"/>
          <w:szCs w:val="24"/>
          <w:rtl w:val="0"/>
        </w:rPr>
        <w:t xml:space="preserve">. </w:t>
        <w:tab/>
        <w:t xml:space="preserve">Financial Projection (Give a projection of the quantity of products and services [in blue cells] and/or their monetary value [in white cells] under the timeline). </w:t>
      </w:r>
    </w:p>
    <w:p w:rsidR="00000000" w:rsidDel="00000000" w:rsidP="00000000" w:rsidRDefault="00000000" w:rsidRPr="00000000" w14:paraId="00000128">
      <w:pPr>
        <w:spacing w:after="0" w:line="360" w:lineRule="auto"/>
        <w:ind w:left="0" w:firstLine="0"/>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129">
      <w:pPr>
        <w:spacing w:after="0" w:line="360" w:lineRule="auto"/>
        <w:ind w:left="0" w:firstLine="0"/>
        <w:jc w:val="both"/>
        <w:rPr>
          <w:rFonts w:ascii="Lato" w:cs="Lato" w:eastAsia="Lato" w:hAnsi="Lato"/>
          <w:sz w:val="24"/>
          <w:szCs w:val="24"/>
        </w:rPr>
      </w:pPr>
      <w:r w:rsidDel="00000000" w:rsidR="00000000" w:rsidRPr="00000000">
        <w:rPr>
          <w:rtl w:val="0"/>
        </w:rPr>
      </w:r>
    </w:p>
    <w:p w:rsidR="00000000" w:rsidDel="00000000" w:rsidP="00000000" w:rsidRDefault="00000000" w:rsidRPr="00000000" w14:paraId="0000012A">
      <w:pPr>
        <w:spacing w:after="0" w:line="360" w:lineRule="auto"/>
        <w:ind w:left="0" w:firstLine="0"/>
        <w:jc w:val="both"/>
        <w:rPr>
          <w:rFonts w:ascii="Lato" w:cs="Lato" w:eastAsia="Lato" w:hAnsi="Lato"/>
          <w:sz w:val="24"/>
          <w:szCs w:val="24"/>
        </w:rPr>
      </w:pPr>
      <w:r w:rsidDel="00000000" w:rsidR="00000000" w:rsidRPr="00000000">
        <w:rPr>
          <w:rtl w:val="0"/>
        </w:rPr>
      </w:r>
    </w:p>
    <w:tbl>
      <w:tblPr>
        <w:tblStyle w:val="Table11"/>
        <w:tblW w:w="10800.0" w:type="dxa"/>
        <w:jc w:val="left"/>
        <w:tblInd w:w="-440.0" w:type="dxa"/>
        <w:tblLayout w:type="fixed"/>
        <w:tblLook w:val="0400"/>
      </w:tblPr>
      <w:tblGrid>
        <w:gridCol w:w="2550"/>
        <w:gridCol w:w="1335"/>
        <w:gridCol w:w="1035"/>
        <w:gridCol w:w="1095"/>
        <w:gridCol w:w="1080"/>
        <w:gridCol w:w="1140"/>
        <w:gridCol w:w="1230"/>
        <w:gridCol w:w="1335"/>
        <w:tblGridChange w:id="0">
          <w:tblGrid>
            <w:gridCol w:w="2550"/>
            <w:gridCol w:w="1335"/>
            <w:gridCol w:w="1035"/>
            <w:gridCol w:w="1095"/>
            <w:gridCol w:w="1080"/>
            <w:gridCol w:w="1140"/>
            <w:gridCol w:w="1230"/>
            <w:gridCol w:w="1335"/>
          </w:tblGrid>
        </w:tblGridChange>
      </w:tblGrid>
      <w:tr>
        <w:trPr>
          <w:cantSplit w:val="0"/>
          <w:trHeight w:val="1380" w:hRule="atLeast"/>
          <w:tblHeader w:val="0"/>
        </w:trPr>
        <w:tc>
          <w:tcPr>
            <w:tcBorders>
              <w:top w:color="000000" w:space="0" w:sz="8" w:val="single"/>
              <w:left w:color="000000" w:space="0" w:sz="8" w:val="single"/>
              <w:bottom w:color="000000" w:space="0" w:sz="8" w:val="single"/>
              <w:right w:color="000000" w:space="0" w:sz="8" w:val="single"/>
            </w:tcBorders>
            <w:shd w:fill="a7a7a7" w:val="clear"/>
            <w:tcMar>
              <w:top w:w="80.0" w:type="dxa"/>
              <w:left w:w="80.0" w:type="dxa"/>
              <w:bottom w:w="80.0" w:type="dxa"/>
              <w:right w:w="80.0" w:type="dxa"/>
            </w:tcMar>
            <w:vAlign w:val="center"/>
          </w:tcPr>
          <w:p w:rsidR="00000000" w:rsidDel="00000000" w:rsidP="00000000" w:rsidRDefault="00000000" w:rsidRPr="00000000" w14:paraId="0000012B">
            <w:pPr>
              <w:spacing w:line="360" w:lineRule="auto"/>
              <w:jc w:val="center"/>
              <w:rPr>
                <w:rFonts w:ascii="Lato" w:cs="Lato" w:eastAsia="Lato" w:hAnsi="Lato"/>
                <w:sz w:val="20"/>
                <w:szCs w:val="20"/>
              </w:rPr>
            </w:pPr>
            <w:r w:rsidDel="00000000" w:rsidR="00000000" w:rsidRPr="00000000">
              <w:rPr>
                <w:rFonts w:ascii="Lato" w:cs="Lato" w:eastAsia="Lato" w:hAnsi="Lato"/>
                <w:b w:val="1"/>
                <w:bCs w:val="1"/>
                <w:color w:val="000000"/>
                <w:sz w:val="20"/>
                <w:szCs w:val="20"/>
                <w:rtl w:val="0"/>
              </w:rPr>
              <w:t xml:space="preserve">Results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7a7a7" w:val="clear"/>
            <w:tcMar>
              <w:top w:w="80.0" w:type="dxa"/>
              <w:left w:w="80.0" w:type="dxa"/>
              <w:bottom w:w="80.0" w:type="dxa"/>
              <w:right w:w="80.0" w:type="dxa"/>
            </w:tcMar>
            <w:vAlign w:val="center"/>
          </w:tcPr>
          <w:p w:rsidR="00000000" w:rsidDel="00000000" w:rsidP="00000000" w:rsidRDefault="00000000" w:rsidRPr="00000000" w14:paraId="0000012C">
            <w:pPr>
              <w:spacing w:line="360" w:lineRule="auto"/>
              <w:jc w:val="center"/>
              <w:rPr>
                <w:rFonts w:ascii="Lato" w:cs="Lato" w:eastAsia="Lato" w:hAnsi="Lato"/>
                <w:sz w:val="20"/>
                <w:szCs w:val="20"/>
              </w:rPr>
            </w:pPr>
            <w:r w:rsidDel="00000000" w:rsidR="00000000" w:rsidRPr="00000000">
              <w:rPr>
                <w:rFonts w:ascii="Lato" w:cs="Lato" w:eastAsia="Lato" w:hAnsi="Lato"/>
                <w:b w:val="1"/>
                <w:bCs w:val="1"/>
                <w:color w:val="000000"/>
                <w:sz w:val="20"/>
                <w:szCs w:val="20"/>
                <w:rtl w:val="0"/>
              </w:rPr>
              <w:t xml:space="preserve">Quarter 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7a7a7" w:val="clear"/>
            <w:tcMar>
              <w:top w:w="80.0" w:type="dxa"/>
              <w:left w:w="80.0" w:type="dxa"/>
              <w:bottom w:w="80.0" w:type="dxa"/>
              <w:right w:w="80.0" w:type="dxa"/>
            </w:tcMar>
            <w:vAlign w:val="center"/>
          </w:tcPr>
          <w:p w:rsidR="00000000" w:rsidDel="00000000" w:rsidP="00000000" w:rsidRDefault="00000000" w:rsidRPr="00000000" w14:paraId="0000012D">
            <w:pPr>
              <w:spacing w:line="360" w:lineRule="auto"/>
              <w:jc w:val="center"/>
              <w:rPr>
                <w:rFonts w:ascii="Lato" w:cs="Lato" w:eastAsia="Lato" w:hAnsi="Lato"/>
                <w:sz w:val="20"/>
                <w:szCs w:val="20"/>
              </w:rPr>
            </w:pPr>
            <w:r w:rsidDel="00000000" w:rsidR="00000000" w:rsidRPr="00000000">
              <w:rPr>
                <w:rFonts w:ascii="Lato" w:cs="Lato" w:eastAsia="Lato" w:hAnsi="Lato"/>
                <w:b w:val="1"/>
                <w:bCs w:val="1"/>
                <w:color w:val="000000"/>
                <w:sz w:val="20"/>
                <w:szCs w:val="20"/>
                <w:rtl w:val="0"/>
              </w:rPr>
              <w:t xml:space="preserve">Quarter 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7a7a7" w:val="clear"/>
            <w:tcMar>
              <w:top w:w="80.0" w:type="dxa"/>
              <w:left w:w="80.0" w:type="dxa"/>
              <w:bottom w:w="80.0" w:type="dxa"/>
              <w:right w:w="80.0" w:type="dxa"/>
            </w:tcMar>
            <w:vAlign w:val="center"/>
          </w:tcPr>
          <w:p w:rsidR="00000000" w:rsidDel="00000000" w:rsidP="00000000" w:rsidRDefault="00000000" w:rsidRPr="00000000" w14:paraId="0000012E">
            <w:pPr>
              <w:spacing w:line="360" w:lineRule="auto"/>
              <w:jc w:val="center"/>
              <w:rPr>
                <w:rFonts w:ascii="Lato" w:cs="Lato" w:eastAsia="Lato" w:hAnsi="Lato"/>
                <w:sz w:val="20"/>
                <w:szCs w:val="20"/>
              </w:rPr>
            </w:pPr>
            <w:r w:rsidDel="00000000" w:rsidR="00000000" w:rsidRPr="00000000">
              <w:rPr>
                <w:rFonts w:ascii="Lato" w:cs="Lato" w:eastAsia="Lato" w:hAnsi="Lato"/>
                <w:b w:val="1"/>
                <w:bCs w:val="1"/>
                <w:color w:val="000000"/>
                <w:sz w:val="20"/>
                <w:szCs w:val="20"/>
                <w:rtl w:val="0"/>
              </w:rPr>
              <w:t xml:space="preserve">Quarter 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7a7a7" w:val="clear"/>
            <w:tcMar>
              <w:top w:w="80.0" w:type="dxa"/>
              <w:left w:w="80.0" w:type="dxa"/>
              <w:bottom w:w="80.0" w:type="dxa"/>
              <w:right w:w="80.0" w:type="dxa"/>
            </w:tcMar>
            <w:vAlign w:val="center"/>
          </w:tcPr>
          <w:p w:rsidR="00000000" w:rsidDel="00000000" w:rsidP="00000000" w:rsidRDefault="00000000" w:rsidRPr="00000000" w14:paraId="0000012F">
            <w:pPr>
              <w:spacing w:line="360" w:lineRule="auto"/>
              <w:jc w:val="center"/>
              <w:rPr>
                <w:rFonts w:ascii="Lato" w:cs="Lato" w:eastAsia="Lato" w:hAnsi="Lato"/>
                <w:sz w:val="20"/>
                <w:szCs w:val="20"/>
              </w:rPr>
            </w:pPr>
            <w:r w:rsidDel="00000000" w:rsidR="00000000" w:rsidRPr="00000000">
              <w:rPr>
                <w:rFonts w:ascii="Lato" w:cs="Lato" w:eastAsia="Lato" w:hAnsi="Lato"/>
                <w:b w:val="1"/>
                <w:bCs w:val="1"/>
                <w:color w:val="000000"/>
                <w:sz w:val="20"/>
                <w:szCs w:val="20"/>
                <w:rtl w:val="0"/>
              </w:rPr>
              <w:t xml:space="preserve">Quarter 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7a7a7" w:val="clear"/>
            <w:tcMar>
              <w:top w:w="80.0" w:type="dxa"/>
              <w:left w:w="80.0" w:type="dxa"/>
              <w:bottom w:w="80.0" w:type="dxa"/>
              <w:right w:w="80.0" w:type="dxa"/>
            </w:tcMar>
            <w:vAlign w:val="center"/>
          </w:tcPr>
          <w:p w:rsidR="00000000" w:rsidDel="00000000" w:rsidP="00000000" w:rsidRDefault="00000000" w:rsidRPr="00000000" w14:paraId="00000130">
            <w:pPr>
              <w:spacing w:line="360" w:lineRule="auto"/>
              <w:jc w:val="center"/>
              <w:rPr>
                <w:rFonts w:ascii="Lato" w:cs="Lato" w:eastAsia="Lato" w:hAnsi="Lato"/>
                <w:sz w:val="20"/>
                <w:szCs w:val="20"/>
              </w:rPr>
            </w:pPr>
            <w:r w:rsidDel="00000000" w:rsidR="00000000" w:rsidRPr="00000000">
              <w:rPr>
                <w:rFonts w:ascii="Lato" w:cs="Lato" w:eastAsia="Lato" w:hAnsi="Lato"/>
                <w:b w:val="1"/>
                <w:bCs w:val="1"/>
                <w:color w:val="000000"/>
                <w:sz w:val="20"/>
                <w:szCs w:val="20"/>
                <w:rtl w:val="0"/>
              </w:rPr>
              <w:t xml:space="preserve">Quarter 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7a7a7" w:val="clear"/>
            <w:tcMar>
              <w:top w:w="80.0" w:type="dxa"/>
              <w:left w:w="80.0" w:type="dxa"/>
              <w:bottom w:w="80.0" w:type="dxa"/>
              <w:right w:w="80.0" w:type="dxa"/>
            </w:tcMar>
            <w:vAlign w:val="center"/>
          </w:tcPr>
          <w:p w:rsidR="00000000" w:rsidDel="00000000" w:rsidP="00000000" w:rsidRDefault="00000000" w:rsidRPr="00000000" w14:paraId="00000131">
            <w:pPr>
              <w:spacing w:line="360" w:lineRule="auto"/>
              <w:jc w:val="center"/>
              <w:rPr>
                <w:rFonts w:ascii="Lato" w:cs="Lato" w:eastAsia="Lato" w:hAnsi="Lato"/>
                <w:sz w:val="20"/>
                <w:szCs w:val="20"/>
              </w:rPr>
            </w:pPr>
            <w:r w:rsidDel="00000000" w:rsidR="00000000" w:rsidRPr="00000000">
              <w:rPr>
                <w:rFonts w:ascii="Lato" w:cs="Lato" w:eastAsia="Lato" w:hAnsi="Lato"/>
                <w:b w:val="1"/>
                <w:bCs w:val="1"/>
                <w:color w:val="000000"/>
                <w:sz w:val="20"/>
                <w:szCs w:val="20"/>
                <w:rtl w:val="0"/>
              </w:rPr>
              <w:t xml:space="preserve">Quarter 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7a7a7" w:val="clear"/>
            <w:tcMar>
              <w:top w:w="80.0" w:type="dxa"/>
              <w:left w:w="80.0" w:type="dxa"/>
              <w:bottom w:w="80.0" w:type="dxa"/>
              <w:right w:w="80.0" w:type="dxa"/>
            </w:tcMar>
            <w:vAlign w:val="center"/>
          </w:tcPr>
          <w:p w:rsidR="00000000" w:rsidDel="00000000" w:rsidP="00000000" w:rsidRDefault="00000000" w:rsidRPr="00000000" w14:paraId="00000132">
            <w:pPr>
              <w:spacing w:line="360" w:lineRule="auto"/>
              <w:jc w:val="center"/>
              <w:rPr>
                <w:rFonts w:ascii="Lato" w:cs="Lato" w:eastAsia="Lato" w:hAnsi="Lato"/>
                <w:sz w:val="20"/>
                <w:szCs w:val="20"/>
              </w:rPr>
            </w:pPr>
            <w:r w:rsidDel="00000000" w:rsidR="00000000" w:rsidRPr="00000000">
              <w:rPr>
                <w:rFonts w:ascii="Lato" w:cs="Lato" w:eastAsia="Lato" w:hAnsi="Lato"/>
                <w:b w:val="1"/>
                <w:bCs w:val="1"/>
                <w:color w:val="000000"/>
                <w:sz w:val="20"/>
                <w:szCs w:val="20"/>
                <w:rtl w:val="0"/>
              </w:rPr>
              <w:t xml:space="preserve">Quarter 8</w:t>
            </w:r>
            <w:r w:rsidDel="00000000" w:rsidR="00000000" w:rsidRPr="00000000">
              <w:rPr>
                <w:rtl w:val="0"/>
              </w:rPr>
            </w:r>
          </w:p>
        </w:tc>
      </w:tr>
      <w:tr>
        <w:trPr>
          <w:cantSplit w:val="0"/>
          <w:trHeight w:val="380" w:hRule="atLeast"/>
          <w:tblHeader w:val="0"/>
        </w:trPr>
        <w:tc>
          <w:tcPr>
            <w:vMerge w:val="restart"/>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33">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34">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35">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36">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37">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38">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39">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3A">
            <w:pPr>
              <w:spacing w:after="0" w:line="360" w:lineRule="auto"/>
              <w:rPr>
                <w:rFonts w:ascii="Lato" w:cs="Lato" w:eastAsia="Lato" w:hAnsi="Lato"/>
                <w:sz w:val="24"/>
                <w:szCs w:val="24"/>
              </w:rPr>
            </w:pPr>
            <w:r w:rsidDel="00000000" w:rsidR="00000000" w:rsidRPr="00000000">
              <w:rPr>
                <w:rtl w:val="0"/>
              </w:rPr>
            </w:r>
          </w:p>
        </w:tc>
      </w:tr>
      <w:tr>
        <w:trPr>
          <w:cantSplit w:val="0"/>
          <w:trHeight w:val="98" w:hRule="atLeast"/>
          <w:tblHeader w:val="0"/>
        </w:trPr>
        <w:tc>
          <w:tcPr>
            <w:vMerge w:val="continue"/>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vAlign w:val="center"/>
          </w:tcPr>
          <w:p w:rsidR="00000000" w:rsidDel="00000000" w:rsidP="00000000" w:rsidRDefault="00000000" w:rsidRPr="00000000" w14:paraId="0000013C">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vAlign w:val="center"/>
          </w:tcPr>
          <w:p w:rsidR="00000000" w:rsidDel="00000000" w:rsidP="00000000" w:rsidRDefault="00000000" w:rsidRPr="00000000" w14:paraId="0000013D">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vAlign w:val="center"/>
          </w:tcPr>
          <w:p w:rsidR="00000000" w:rsidDel="00000000" w:rsidP="00000000" w:rsidRDefault="00000000" w:rsidRPr="00000000" w14:paraId="0000013E">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vAlign w:val="center"/>
          </w:tcPr>
          <w:p w:rsidR="00000000" w:rsidDel="00000000" w:rsidP="00000000" w:rsidRDefault="00000000" w:rsidRPr="00000000" w14:paraId="0000013F">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vAlign w:val="center"/>
          </w:tcPr>
          <w:p w:rsidR="00000000" w:rsidDel="00000000" w:rsidP="00000000" w:rsidRDefault="00000000" w:rsidRPr="00000000" w14:paraId="00000140">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vAlign w:val="center"/>
          </w:tcPr>
          <w:p w:rsidR="00000000" w:rsidDel="00000000" w:rsidP="00000000" w:rsidRDefault="00000000" w:rsidRPr="00000000" w14:paraId="00000141">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vAlign w:val="center"/>
          </w:tcPr>
          <w:p w:rsidR="00000000" w:rsidDel="00000000" w:rsidP="00000000" w:rsidRDefault="00000000" w:rsidRPr="00000000" w14:paraId="00000142">
            <w:pPr>
              <w:spacing w:after="0" w:line="360" w:lineRule="auto"/>
              <w:rPr>
                <w:rFonts w:ascii="Lato" w:cs="Lato" w:eastAsia="Lato" w:hAnsi="Lato"/>
                <w:sz w:val="24"/>
                <w:szCs w:val="24"/>
              </w:rPr>
            </w:pPr>
            <w:r w:rsidDel="00000000" w:rsidR="00000000" w:rsidRPr="00000000">
              <w:rPr>
                <w:rtl w:val="0"/>
              </w:rPr>
            </w:r>
          </w:p>
        </w:tc>
      </w:tr>
      <w:tr>
        <w:trPr>
          <w:cantSplit w:val="0"/>
          <w:trHeight w:val="380" w:hRule="atLeast"/>
          <w:tblHeader w:val="0"/>
        </w:trPr>
        <w:tc>
          <w:tcPr>
            <w:vMerge w:val="restart"/>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43">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44">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45">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46">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47">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48">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49">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4A">
            <w:pPr>
              <w:spacing w:after="0" w:line="360" w:lineRule="auto"/>
              <w:rPr>
                <w:rFonts w:ascii="Lato" w:cs="Lato" w:eastAsia="Lato" w:hAnsi="Lato"/>
                <w:sz w:val="24"/>
                <w:szCs w:val="24"/>
              </w:rPr>
            </w:pPr>
            <w:r w:rsidDel="00000000" w:rsidR="00000000" w:rsidRPr="00000000">
              <w:rPr>
                <w:rtl w:val="0"/>
              </w:rPr>
            </w:r>
          </w:p>
        </w:tc>
      </w:tr>
      <w:tr>
        <w:trPr>
          <w:cantSplit w:val="0"/>
          <w:trHeight w:val="26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4C">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vAlign w:val="center"/>
          </w:tcPr>
          <w:p w:rsidR="00000000" w:rsidDel="00000000" w:rsidP="00000000" w:rsidRDefault="00000000" w:rsidRPr="00000000" w14:paraId="0000014D">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vAlign w:val="center"/>
          </w:tcPr>
          <w:p w:rsidR="00000000" w:rsidDel="00000000" w:rsidP="00000000" w:rsidRDefault="00000000" w:rsidRPr="00000000" w14:paraId="0000014E">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vAlign w:val="center"/>
          </w:tcPr>
          <w:p w:rsidR="00000000" w:rsidDel="00000000" w:rsidP="00000000" w:rsidRDefault="00000000" w:rsidRPr="00000000" w14:paraId="0000014F">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vAlign w:val="center"/>
          </w:tcPr>
          <w:p w:rsidR="00000000" w:rsidDel="00000000" w:rsidP="00000000" w:rsidRDefault="00000000" w:rsidRPr="00000000" w14:paraId="00000150">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vAlign w:val="center"/>
          </w:tcPr>
          <w:p w:rsidR="00000000" w:rsidDel="00000000" w:rsidP="00000000" w:rsidRDefault="00000000" w:rsidRPr="00000000" w14:paraId="00000151">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vAlign w:val="center"/>
          </w:tcPr>
          <w:p w:rsidR="00000000" w:rsidDel="00000000" w:rsidP="00000000" w:rsidRDefault="00000000" w:rsidRPr="00000000" w14:paraId="00000152">
            <w:pPr>
              <w:spacing w:after="0" w:line="360" w:lineRule="auto"/>
              <w:rPr>
                <w:rFonts w:ascii="Lato" w:cs="Lato" w:eastAsia="Lato" w:hAnsi="Lato"/>
                <w:sz w:val="24"/>
                <w:szCs w:val="24"/>
              </w:rPr>
            </w:pPr>
            <w:r w:rsidDel="00000000" w:rsidR="00000000" w:rsidRPr="00000000">
              <w:rPr>
                <w:rtl w:val="0"/>
              </w:rPr>
            </w:r>
          </w:p>
        </w:tc>
      </w:tr>
      <w:tr>
        <w:trPr>
          <w:cantSplit w:val="0"/>
          <w:trHeight w:val="380" w:hRule="atLeast"/>
          <w:tblHeader w:val="0"/>
        </w:trPr>
        <w:tc>
          <w:tcPr>
            <w:vMerge w:val="restart"/>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53">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54">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55">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56">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57">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58">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59">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5A">
            <w:pPr>
              <w:spacing w:after="0" w:line="360" w:lineRule="auto"/>
              <w:rPr>
                <w:rFonts w:ascii="Lato" w:cs="Lato" w:eastAsia="Lato" w:hAnsi="Lato"/>
                <w:sz w:val="24"/>
                <w:szCs w:val="24"/>
              </w:rPr>
            </w:pPr>
            <w:r w:rsidDel="00000000" w:rsidR="00000000" w:rsidRPr="00000000">
              <w:rPr>
                <w:rtl w:val="0"/>
              </w:rPr>
            </w:r>
          </w:p>
        </w:tc>
      </w:tr>
      <w:tr>
        <w:trPr>
          <w:cantSplit w:val="0"/>
          <w:trHeight w:val="35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vAlign w:val="center"/>
          </w:tcPr>
          <w:p w:rsidR="00000000" w:rsidDel="00000000" w:rsidP="00000000" w:rsidRDefault="00000000" w:rsidRPr="00000000" w14:paraId="0000015C">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vAlign w:val="center"/>
          </w:tcPr>
          <w:p w:rsidR="00000000" w:rsidDel="00000000" w:rsidP="00000000" w:rsidRDefault="00000000" w:rsidRPr="00000000" w14:paraId="0000015D">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5E">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vAlign w:val="center"/>
          </w:tcPr>
          <w:p w:rsidR="00000000" w:rsidDel="00000000" w:rsidP="00000000" w:rsidRDefault="00000000" w:rsidRPr="00000000" w14:paraId="0000015F">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vAlign w:val="center"/>
          </w:tcPr>
          <w:p w:rsidR="00000000" w:rsidDel="00000000" w:rsidP="00000000" w:rsidRDefault="00000000" w:rsidRPr="00000000" w14:paraId="00000160">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61">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fffff" w:val="clear"/>
            <w:tcMar>
              <w:top w:w="80.0" w:type="dxa"/>
              <w:left w:w="80.0" w:type="dxa"/>
              <w:bottom w:w="80.0" w:type="dxa"/>
              <w:right w:w="80.0" w:type="dxa"/>
            </w:tcMar>
            <w:vAlign w:val="center"/>
          </w:tcPr>
          <w:p w:rsidR="00000000" w:rsidDel="00000000" w:rsidP="00000000" w:rsidRDefault="00000000" w:rsidRPr="00000000" w14:paraId="00000162">
            <w:pPr>
              <w:spacing w:after="0" w:line="360" w:lineRule="auto"/>
              <w:rPr>
                <w:rFonts w:ascii="Lato" w:cs="Lato" w:eastAsia="Lato" w:hAnsi="Lato"/>
                <w:sz w:val="24"/>
                <w:szCs w:val="24"/>
              </w:rPr>
            </w:pPr>
            <w:r w:rsidDel="00000000" w:rsidR="00000000" w:rsidRPr="00000000">
              <w:rPr>
                <w:rtl w:val="0"/>
              </w:rPr>
            </w:r>
          </w:p>
        </w:tc>
      </w:tr>
      <w:tr>
        <w:trPr>
          <w:cantSplit w:val="0"/>
          <w:trHeight w:val="420" w:hRule="atLeast"/>
          <w:tblHeader w:val="0"/>
        </w:trPr>
        <w:tc>
          <w:tcPr>
            <w:vMerge w:val="restart"/>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63">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64">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65">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66">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67">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68">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69">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6A">
            <w:pPr>
              <w:spacing w:after="0" w:line="360" w:lineRule="auto"/>
              <w:rPr>
                <w:rFonts w:ascii="Lato" w:cs="Lato" w:eastAsia="Lato" w:hAnsi="Lato"/>
                <w:sz w:val="24"/>
                <w:szCs w:val="24"/>
              </w:rPr>
            </w:pPr>
            <w:r w:rsidDel="00000000" w:rsidR="00000000" w:rsidRPr="00000000">
              <w:rPr>
                <w:rtl w:val="0"/>
              </w:rPr>
            </w:r>
          </w:p>
        </w:tc>
      </w:tr>
      <w:tr>
        <w:trPr>
          <w:cantSplit w:val="0"/>
          <w:trHeight w:val="42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6C">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6D">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6E">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6F">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70">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71">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72">
            <w:pPr>
              <w:spacing w:after="0" w:line="360" w:lineRule="auto"/>
              <w:rPr>
                <w:rFonts w:ascii="Lato" w:cs="Lato" w:eastAsia="Lato" w:hAnsi="Lato"/>
                <w:sz w:val="24"/>
                <w:szCs w:val="24"/>
              </w:rPr>
            </w:pPr>
            <w:r w:rsidDel="00000000" w:rsidR="00000000" w:rsidRPr="00000000">
              <w:rPr>
                <w:rtl w:val="0"/>
              </w:rPr>
            </w:r>
          </w:p>
        </w:tc>
      </w:tr>
      <w:tr>
        <w:trPr>
          <w:cantSplit w:val="0"/>
          <w:trHeight w:val="420" w:hRule="atLeast"/>
          <w:tblHeader w:val="0"/>
        </w:trPr>
        <w:tc>
          <w:tcPr>
            <w:vMerge w:val="restart"/>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73">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74">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75">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76">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77">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78">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79">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9daf8" w:val="clear"/>
            <w:tcMar>
              <w:top w:w="80.0" w:type="dxa"/>
              <w:left w:w="80.0" w:type="dxa"/>
              <w:bottom w:w="80.0" w:type="dxa"/>
              <w:right w:w="80.0" w:type="dxa"/>
            </w:tcMar>
            <w:vAlign w:val="center"/>
          </w:tcPr>
          <w:p w:rsidR="00000000" w:rsidDel="00000000" w:rsidP="00000000" w:rsidRDefault="00000000" w:rsidRPr="00000000" w14:paraId="0000017A">
            <w:pPr>
              <w:spacing w:after="0" w:line="360" w:lineRule="auto"/>
              <w:rPr>
                <w:rFonts w:ascii="Lato" w:cs="Lato" w:eastAsia="Lato" w:hAnsi="Lato"/>
                <w:sz w:val="24"/>
                <w:szCs w:val="24"/>
              </w:rPr>
            </w:pPr>
            <w:r w:rsidDel="00000000" w:rsidR="00000000" w:rsidRPr="00000000">
              <w:rPr>
                <w:rtl w:val="0"/>
              </w:rPr>
            </w:r>
          </w:p>
        </w:tc>
      </w:tr>
      <w:tr>
        <w:trPr>
          <w:cantSplit w:val="0"/>
          <w:trHeight w:val="42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7C">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7D">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7E">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7F">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80">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81">
            <w:pPr>
              <w:spacing w:after="0" w:line="360" w:lineRule="auto"/>
              <w:rPr>
                <w:rFonts w:ascii="Lato" w:cs="Lato" w:eastAsia="Lato" w:hAnsi="Lato"/>
                <w:sz w:val="24"/>
                <w:szCs w:val="24"/>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80.0" w:type="dxa"/>
              <w:left w:w="80.0" w:type="dxa"/>
              <w:bottom w:w="80.0" w:type="dxa"/>
              <w:right w:w="80.0" w:type="dxa"/>
            </w:tcMar>
            <w:vAlign w:val="center"/>
          </w:tcPr>
          <w:p w:rsidR="00000000" w:rsidDel="00000000" w:rsidP="00000000" w:rsidRDefault="00000000" w:rsidRPr="00000000" w14:paraId="00000182">
            <w:pPr>
              <w:spacing w:after="0" w:line="360" w:lineRule="auto"/>
              <w:rPr>
                <w:rFonts w:ascii="Lato" w:cs="Lato" w:eastAsia="Lato" w:hAnsi="Lato"/>
                <w:sz w:val="24"/>
                <w:szCs w:val="24"/>
              </w:rPr>
            </w:pPr>
            <w:r w:rsidDel="00000000" w:rsidR="00000000" w:rsidRPr="00000000">
              <w:rPr>
                <w:rtl w:val="0"/>
              </w:rPr>
            </w:r>
          </w:p>
        </w:tc>
      </w:tr>
    </w:tbl>
    <w:p w:rsidR="00000000" w:rsidDel="00000000" w:rsidP="00000000" w:rsidRDefault="00000000" w:rsidRPr="00000000" w14:paraId="00000183">
      <w:pPr>
        <w:spacing w:after="0" w:line="360" w:lineRule="auto"/>
        <w:jc w:val="both"/>
        <w:rPr>
          <w:b w:val="1"/>
          <w:bCs w:val="1"/>
        </w:rPr>
      </w:pPr>
      <w:r w:rsidDel="00000000" w:rsidR="00000000" w:rsidRPr="00000000">
        <w:rPr>
          <w:rtl w:val="0"/>
        </w:rPr>
      </w:r>
    </w:p>
    <w:p w:rsidR="00000000" w:rsidDel="00000000" w:rsidP="00000000" w:rsidRDefault="00000000" w:rsidRPr="00000000" w14:paraId="00000184">
      <w:pPr>
        <w:spacing w:after="0" w:line="360" w:lineRule="auto"/>
        <w:jc w:val="both"/>
        <w:rPr>
          <w:b w:val="1"/>
          <w:bCs w:val="1"/>
        </w:rPr>
      </w:pPr>
      <w:r w:rsidDel="00000000" w:rsidR="00000000" w:rsidRPr="00000000">
        <w:rPr>
          <w:b w:val="1"/>
          <w:bCs w:val="1"/>
          <w:rtl w:val="0"/>
        </w:rPr>
        <w:t xml:space="preserve">Please note projections beyond 2 years are NOT required.</w:t>
      </w:r>
    </w:p>
    <w:p w:rsidR="00000000" w:rsidDel="00000000" w:rsidP="00000000" w:rsidRDefault="00000000" w:rsidRPr="00000000" w14:paraId="00000185">
      <w:pPr>
        <w:spacing w:after="0" w:line="360" w:lineRule="auto"/>
        <w:jc w:val="both"/>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 </w:t>
      </w:r>
    </w:p>
    <w:p w:rsidR="00000000" w:rsidDel="00000000" w:rsidP="00000000" w:rsidRDefault="00000000" w:rsidRPr="00000000" w14:paraId="00000186">
      <w:pPr>
        <w:spacing w:after="0" w:line="360" w:lineRule="auto"/>
        <w:jc w:val="both"/>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XIV.</w:t>
        <w:tab/>
        <w:t xml:space="preserve">Special needs</w:t>
      </w:r>
      <w:r w:rsidDel="00000000" w:rsidR="00000000" w:rsidRPr="00000000">
        <w:rPr>
          <w:rFonts w:ascii="Lato" w:cs="Lato" w:eastAsia="Lato" w:hAnsi="Lato"/>
          <w:b w:val="1"/>
          <w:bCs w:val="1"/>
          <w:sz w:val="24"/>
          <w:szCs w:val="24"/>
          <w:rtl w:val="0"/>
        </w:rPr>
        <w:t xml:space="preserve"> of Proponent/Promoter: </w:t>
      </w:r>
      <w:r w:rsidDel="00000000" w:rsidR="00000000" w:rsidRPr="00000000">
        <w:rPr>
          <w:rtl w:val="0"/>
        </w:rPr>
      </w:r>
    </w:p>
    <w:p w:rsidR="00000000" w:rsidDel="00000000" w:rsidP="00000000" w:rsidRDefault="00000000" w:rsidRPr="00000000" w14:paraId="00000187">
      <w:pPr>
        <w:numPr>
          <w:ilvl w:val="0"/>
          <w:numId w:val="8"/>
        </w:numPr>
        <w:spacing w:after="0" w:line="360" w:lineRule="auto"/>
        <w:ind w:left="720" w:hanging="360"/>
        <w:jc w:val="both"/>
        <w:rPr>
          <w:rFonts w:ascii="Lato" w:cs="Lato" w:eastAsia="Lato" w:hAnsi="Lato"/>
          <w:color w:val="000000"/>
          <w:sz w:val="24"/>
          <w:szCs w:val="24"/>
        </w:rPr>
      </w:pPr>
      <w:r w:rsidDel="00000000" w:rsidR="00000000" w:rsidRPr="00000000">
        <w:rPr>
          <w:rFonts w:ascii="Lato" w:cs="Lato" w:eastAsia="Lato" w:hAnsi="Lato"/>
          <w:color w:val="000000"/>
          <w:sz w:val="24"/>
          <w:szCs w:val="24"/>
          <w:rtl w:val="0"/>
        </w:rPr>
        <w:t xml:space="preserve">Disability:</w:t>
      </w:r>
    </w:p>
    <w:p w:rsidR="00000000" w:rsidDel="00000000" w:rsidP="00000000" w:rsidRDefault="00000000" w:rsidRPr="00000000" w14:paraId="00000188">
      <w:pPr>
        <w:numPr>
          <w:ilvl w:val="0"/>
          <w:numId w:val="8"/>
        </w:numPr>
        <w:spacing w:after="0" w:line="360" w:lineRule="auto"/>
        <w:ind w:left="720" w:hanging="360"/>
        <w:jc w:val="both"/>
        <w:rPr>
          <w:rFonts w:ascii="Lato" w:cs="Lato" w:eastAsia="Lato" w:hAnsi="Lato"/>
          <w:color w:val="000000"/>
          <w:sz w:val="24"/>
          <w:szCs w:val="24"/>
        </w:rPr>
      </w:pPr>
      <w:r w:rsidDel="00000000" w:rsidR="00000000" w:rsidRPr="00000000">
        <w:rPr>
          <w:rFonts w:ascii="Lato" w:cs="Lato" w:eastAsia="Lato" w:hAnsi="Lato"/>
          <w:color w:val="000000"/>
          <w:sz w:val="24"/>
          <w:szCs w:val="24"/>
          <w:rtl w:val="0"/>
        </w:rPr>
        <w:t xml:space="preserve">Other, specify: </w:t>
      </w:r>
    </w:p>
    <w:p w:rsidR="00000000" w:rsidDel="00000000" w:rsidP="00000000" w:rsidRDefault="00000000" w:rsidRPr="00000000" w14:paraId="00000189">
      <w:pPr>
        <w:spacing w:after="0"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(If you fall into  the above-mentioned groups, you will be given extra weightage)</w:t>
      </w:r>
      <w:r w:rsidDel="00000000" w:rsidR="00000000" w:rsidRPr="00000000">
        <w:rPr>
          <w:rtl w:val="0"/>
        </w:rPr>
      </w:r>
    </w:p>
    <w:p w:rsidR="00000000" w:rsidDel="00000000" w:rsidP="00000000" w:rsidRDefault="00000000" w:rsidRPr="00000000" w14:paraId="0000018A">
      <w:pPr>
        <w:spacing w:after="24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18B">
      <w:pPr>
        <w:spacing w:after="24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18C">
      <w:pPr>
        <w:spacing w:after="24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18D">
      <w:pPr>
        <w:spacing w:after="24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18E">
      <w:pPr>
        <w:spacing w:after="24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18F">
      <w:pPr>
        <w:spacing w:after="0" w:line="360" w:lineRule="auto"/>
        <w:jc w:val="both"/>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Annexures: </w:t>
      </w:r>
      <w:r w:rsidDel="00000000" w:rsidR="00000000" w:rsidRPr="00000000">
        <w:rPr>
          <w:rtl w:val="0"/>
        </w:rPr>
      </w:r>
    </w:p>
    <w:p w:rsidR="00000000" w:rsidDel="00000000" w:rsidP="00000000" w:rsidRDefault="00000000" w:rsidRPr="00000000" w14:paraId="00000190">
      <w:pPr>
        <w:numPr>
          <w:ilvl w:val="0"/>
          <w:numId w:val="9"/>
        </w:numPr>
        <w:spacing w:after="0" w:line="360" w:lineRule="auto"/>
        <w:ind w:left="0" w:firstLine="0"/>
        <w:jc w:val="both"/>
        <w:rPr>
          <w:rFonts w:ascii="Lato" w:cs="Lato" w:eastAsia="Lato" w:hAnsi="Lato"/>
          <w:color w:val="000000"/>
          <w:sz w:val="24"/>
          <w:szCs w:val="24"/>
        </w:rPr>
      </w:pPr>
      <w:r w:rsidDel="00000000" w:rsidR="00000000" w:rsidRPr="00000000">
        <w:rPr>
          <w:rFonts w:ascii="Lato" w:cs="Lato" w:eastAsia="Lato" w:hAnsi="Lato"/>
          <w:color w:val="000000"/>
          <w:sz w:val="24"/>
          <w:szCs w:val="24"/>
          <w:rtl w:val="0"/>
        </w:rPr>
        <w:t xml:space="preserve">Personal statement explaining why you are interested in the chosen business (300 words</w:t>
      </w:r>
      <w:r w:rsidDel="00000000" w:rsidR="00000000" w:rsidRPr="00000000">
        <w:rPr>
          <w:rFonts w:ascii="Lato" w:cs="Lato" w:eastAsia="Lato" w:hAnsi="Lato"/>
          <w:sz w:val="24"/>
          <w:szCs w:val="24"/>
          <w:rtl w:val="0"/>
        </w:rPr>
        <w:t xml:space="preserve"> max</w:t>
      </w:r>
      <w:r w:rsidDel="00000000" w:rsidR="00000000" w:rsidRPr="00000000">
        <w:rPr>
          <w:rFonts w:ascii="Lato" w:cs="Lato" w:eastAsia="Lato" w:hAnsi="Lato"/>
          <w:color w:val="000000"/>
          <w:sz w:val="24"/>
          <w:szCs w:val="24"/>
          <w:rtl w:val="0"/>
        </w:rPr>
        <w:t xml:space="preserve">) :</w:t>
      </w:r>
    </w:p>
    <w:tbl>
      <w:tblPr>
        <w:tblStyle w:val="Table12"/>
        <w:tblW w:w="10350.0" w:type="dxa"/>
        <w:jc w:val="left"/>
        <w:tblInd w:w="-108.0" w:type="dxa"/>
        <w:tblLayout w:type="fixed"/>
        <w:tblLook w:val="0400"/>
      </w:tblPr>
      <w:tblGrid>
        <w:gridCol w:w="10350"/>
        <w:tblGridChange w:id="0">
          <w:tblGrid>
            <w:gridCol w:w="10350"/>
          </w:tblGrid>
        </w:tblGridChange>
      </w:tblGrid>
      <w:tr>
        <w:trPr>
          <w:cantSplit w:val="0"/>
          <w:trHeight w:val="9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91">
            <w:pPr>
              <w:spacing w:after="240" w:line="360" w:lineRule="auto"/>
              <w:rPr>
                <w:rFonts w:ascii="Lato" w:cs="Lato" w:eastAsia="Lato" w:hAnsi="Lato"/>
                <w:sz w:val="24"/>
                <w:szCs w:val="24"/>
              </w:rPr>
            </w:pPr>
            <w:r w:rsidDel="00000000" w:rsidR="00000000" w:rsidRPr="00000000">
              <w:rPr>
                <w:rFonts w:ascii="Lato" w:cs="Lato" w:eastAsia="Lato" w:hAnsi="Lato"/>
                <w:sz w:val="24"/>
                <w:szCs w:val="24"/>
                <w:rtl w:val="0"/>
              </w:rPr>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r>
          </w:p>
        </w:tc>
      </w:tr>
    </w:tbl>
    <w:p w:rsidR="00000000" w:rsidDel="00000000" w:rsidP="00000000" w:rsidRDefault="00000000" w:rsidRPr="00000000" w14:paraId="00000192">
      <w:pPr>
        <w:spacing w:after="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193">
      <w:pPr>
        <w:numPr>
          <w:ilvl w:val="0"/>
          <w:numId w:val="10"/>
        </w:numPr>
        <w:spacing w:after="0" w:line="360" w:lineRule="auto"/>
        <w:ind w:left="720" w:hanging="360"/>
        <w:jc w:val="both"/>
        <w:rPr>
          <w:rFonts w:ascii="Lato" w:cs="Lato" w:eastAsia="Lato" w:hAnsi="Lato"/>
          <w:color w:val="000000"/>
          <w:sz w:val="24"/>
          <w:szCs w:val="24"/>
        </w:rPr>
      </w:pPr>
      <w:r w:rsidDel="00000000" w:rsidR="00000000" w:rsidRPr="00000000">
        <w:rPr>
          <w:rFonts w:ascii="Lato" w:cs="Lato" w:eastAsia="Lato" w:hAnsi="Lato"/>
          <w:color w:val="000000"/>
          <w:sz w:val="24"/>
          <w:szCs w:val="24"/>
          <w:rtl w:val="0"/>
        </w:rPr>
        <w:t xml:space="preserve">Attach your full Curriculum Vitae (CV) here</w:t>
      </w:r>
      <w:r w:rsidDel="00000000" w:rsidR="00000000" w:rsidRPr="00000000">
        <w:rPr>
          <w:rFonts w:ascii="Lato" w:cs="Lato" w:eastAsia="Lato" w:hAnsi="Lato"/>
          <w:sz w:val="24"/>
          <w:szCs w:val="24"/>
          <w:rtl w:val="0"/>
        </w:rPr>
        <w:t xml:space="preserve">. Please note that if you do not submit a full CV, your application will not be considered.</w:t>
      </w:r>
      <w:r w:rsidDel="00000000" w:rsidR="00000000" w:rsidRPr="00000000">
        <w:rPr>
          <w:rtl w:val="0"/>
        </w:rPr>
      </w:r>
    </w:p>
    <w:tbl>
      <w:tblPr>
        <w:tblStyle w:val="Table13"/>
        <w:tblW w:w="10335.0" w:type="dxa"/>
        <w:jc w:val="left"/>
        <w:tblInd w:w="-108.0" w:type="dxa"/>
        <w:tblLayout w:type="fixed"/>
        <w:tblLook w:val="0400"/>
      </w:tblPr>
      <w:tblGrid>
        <w:gridCol w:w="10335"/>
        <w:tblGridChange w:id="0">
          <w:tblGrid>
            <w:gridCol w:w="10335"/>
          </w:tblGrid>
        </w:tblGridChange>
      </w:tblGrid>
      <w:tr>
        <w:trPr>
          <w:cantSplit w:val="0"/>
          <w:trHeight w:val="10311.000000000002"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94">
            <w:pPr>
              <w:spacing w:after="240" w:line="360" w:lineRule="auto"/>
              <w:rPr>
                <w:rFonts w:ascii="Lato" w:cs="Lato" w:eastAsia="Lato" w:hAnsi="Lato"/>
                <w:sz w:val="24"/>
                <w:szCs w:val="24"/>
              </w:rPr>
            </w:pPr>
            <w:r w:rsidDel="00000000" w:rsidR="00000000" w:rsidRPr="00000000">
              <w:rPr>
                <w:rFonts w:ascii="Lato" w:cs="Lato" w:eastAsia="Lato" w:hAnsi="Lato"/>
                <w:sz w:val="24"/>
                <w:szCs w:val="24"/>
                <w:rtl w:val="0"/>
              </w:rPr>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r>
          </w:p>
        </w:tc>
      </w:tr>
    </w:tbl>
    <w:p w:rsidR="00000000" w:rsidDel="00000000" w:rsidP="00000000" w:rsidRDefault="00000000" w:rsidRPr="00000000" w14:paraId="00000195">
      <w:pPr>
        <w:spacing w:after="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196">
      <w:pPr>
        <w:numPr>
          <w:ilvl w:val="0"/>
          <w:numId w:val="3"/>
        </w:numPr>
        <w:spacing w:after="0" w:line="360" w:lineRule="auto"/>
        <w:ind w:left="720" w:hanging="360"/>
        <w:jc w:val="both"/>
        <w:rPr>
          <w:rFonts w:ascii="Lato" w:cs="Lato" w:eastAsia="Lato" w:hAnsi="Lato"/>
          <w:color w:val="000000"/>
          <w:sz w:val="24"/>
          <w:szCs w:val="24"/>
        </w:rPr>
      </w:pPr>
      <w:r w:rsidDel="00000000" w:rsidR="00000000" w:rsidRPr="00000000">
        <w:rPr>
          <w:rFonts w:ascii="Lato" w:cs="Lato" w:eastAsia="Lato" w:hAnsi="Lato"/>
          <w:color w:val="000000"/>
          <w:sz w:val="24"/>
          <w:szCs w:val="24"/>
          <w:rtl w:val="0"/>
        </w:rPr>
        <w:t xml:space="preserve">Attach your Credit Information Bureau (CIB) report here. If married, you also need to submit your spouse’s CIB report:</w:t>
      </w:r>
    </w:p>
    <w:tbl>
      <w:tblPr>
        <w:tblStyle w:val="Table14"/>
        <w:tblW w:w="10188.0" w:type="dxa"/>
        <w:jc w:val="left"/>
        <w:tblInd w:w="-108.0" w:type="dxa"/>
        <w:tblLayout w:type="fixed"/>
        <w:tblLook w:val="0400"/>
      </w:tblPr>
      <w:tblGrid>
        <w:gridCol w:w="10188"/>
        <w:tblGridChange w:id="0">
          <w:tblGrid>
            <w:gridCol w:w="10188"/>
          </w:tblGrid>
        </w:tblGridChange>
      </w:tblGrid>
      <w:tr>
        <w:trPr>
          <w:cantSplit w:val="0"/>
          <w:trHeight w:val="8150.99999999999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97">
            <w:pPr>
              <w:spacing w:after="240" w:line="360" w:lineRule="auto"/>
              <w:rPr>
                <w:rFonts w:ascii="Lato" w:cs="Lato" w:eastAsia="Lato" w:hAnsi="Lato"/>
                <w:sz w:val="24"/>
                <w:szCs w:val="24"/>
              </w:rPr>
            </w:pPr>
            <w:r w:rsidDel="00000000" w:rsidR="00000000" w:rsidRPr="00000000">
              <w:rPr>
                <w:rFonts w:ascii="Lato" w:cs="Lato" w:eastAsia="Lato" w:hAnsi="Lato"/>
                <w:sz w:val="24"/>
                <w:szCs w:val="24"/>
                <w:rtl w:val="0"/>
              </w:rPr>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r>
          </w:p>
        </w:tc>
      </w:tr>
    </w:tbl>
    <w:p w:rsidR="00000000" w:rsidDel="00000000" w:rsidP="00000000" w:rsidRDefault="00000000" w:rsidRPr="00000000" w14:paraId="00000198">
      <w:pPr>
        <w:spacing w:after="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199">
      <w:pPr>
        <w:numPr>
          <w:ilvl w:val="0"/>
          <w:numId w:val="4"/>
        </w:numPr>
        <w:spacing w:after="0" w:line="360" w:lineRule="auto"/>
        <w:ind w:left="720" w:hanging="360"/>
        <w:jc w:val="both"/>
        <w:rPr>
          <w:rFonts w:ascii="Lato" w:cs="Lato" w:eastAsia="Lato" w:hAnsi="Lato"/>
          <w:color w:val="000000"/>
          <w:sz w:val="24"/>
          <w:szCs w:val="24"/>
        </w:rPr>
      </w:pPr>
      <w:r w:rsidDel="00000000" w:rsidR="00000000" w:rsidRPr="00000000">
        <w:rPr>
          <w:rFonts w:ascii="Lato" w:cs="Lato" w:eastAsia="Lato" w:hAnsi="Lato"/>
          <w:color w:val="000000"/>
          <w:sz w:val="24"/>
          <w:szCs w:val="24"/>
          <w:rtl w:val="0"/>
        </w:rPr>
        <w:t xml:space="preserve">Attach your Citizenship Identity Card or any other identities here to pro</w:t>
      </w:r>
      <w:r w:rsidDel="00000000" w:rsidR="00000000" w:rsidRPr="00000000">
        <w:rPr>
          <w:rFonts w:ascii="Lato" w:cs="Lato" w:eastAsia="Lato" w:hAnsi="Lato"/>
          <w:sz w:val="24"/>
          <w:szCs w:val="24"/>
          <w:rtl w:val="0"/>
        </w:rPr>
        <w:t xml:space="preserve">ve your </w:t>
      </w:r>
      <w:r w:rsidDel="00000000" w:rsidR="00000000" w:rsidRPr="00000000">
        <w:rPr>
          <w:rFonts w:ascii="Lato" w:cs="Lato" w:eastAsia="Lato" w:hAnsi="Lato"/>
          <w:color w:val="000000"/>
          <w:sz w:val="24"/>
          <w:szCs w:val="24"/>
          <w:rtl w:val="0"/>
        </w:rPr>
        <w:t xml:space="preserve"> Bhutanese citizenship:</w:t>
      </w:r>
    </w:p>
    <w:tbl>
      <w:tblPr>
        <w:tblStyle w:val="Table15"/>
        <w:tblW w:w="10188.0" w:type="dxa"/>
        <w:jc w:val="left"/>
        <w:tblInd w:w="-108.0" w:type="dxa"/>
        <w:tblLayout w:type="fixed"/>
        <w:tblLook w:val="0400"/>
      </w:tblPr>
      <w:tblGrid>
        <w:gridCol w:w="10188"/>
        <w:tblGridChange w:id="0">
          <w:tblGrid>
            <w:gridCol w:w="101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9A">
            <w:pPr>
              <w:spacing w:after="240" w:line="360" w:lineRule="auto"/>
              <w:rPr>
                <w:rFonts w:ascii="Lato" w:cs="Lato" w:eastAsia="Lato" w:hAnsi="Lato"/>
                <w:sz w:val="24"/>
                <w:szCs w:val="24"/>
              </w:rPr>
            </w:pPr>
            <w:r w:rsidDel="00000000" w:rsidR="00000000" w:rsidRPr="00000000">
              <w:rPr>
                <w:rFonts w:ascii="Lato" w:cs="Lato" w:eastAsia="Lato" w:hAnsi="Lato"/>
                <w:sz w:val="24"/>
                <w:szCs w:val="24"/>
                <w:rtl w:val="0"/>
              </w:rPr>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r>
          </w:p>
        </w:tc>
      </w:tr>
    </w:tbl>
    <w:p w:rsidR="00000000" w:rsidDel="00000000" w:rsidP="00000000" w:rsidRDefault="00000000" w:rsidRPr="00000000" w14:paraId="0000019B">
      <w:pPr>
        <w:spacing w:after="24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19C">
      <w:pPr>
        <w:spacing w:after="24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19D">
      <w:pPr>
        <w:spacing w:after="24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19E">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Submitted by:</w:t>
      </w:r>
      <w:r w:rsidDel="00000000" w:rsidR="00000000" w:rsidRPr="00000000">
        <w:rPr>
          <w:rtl w:val="0"/>
        </w:rPr>
      </w:r>
    </w:p>
    <w:p w:rsidR="00000000" w:rsidDel="00000000" w:rsidP="00000000" w:rsidRDefault="00000000" w:rsidRPr="00000000" w14:paraId="0000019F">
      <w:pPr>
        <w:spacing w:after="24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1A0">
      <w:pPr>
        <w:spacing w:after="24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1A1">
      <w:pPr>
        <w:spacing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(Signature with legal stamp): </w:t>
      </w:r>
      <w:r w:rsidDel="00000000" w:rsidR="00000000" w:rsidRPr="00000000">
        <w:rPr>
          <w:rtl w:val="0"/>
        </w:rPr>
      </w:r>
    </w:p>
    <w:p w:rsidR="00000000" w:rsidDel="00000000" w:rsidP="00000000" w:rsidRDefault="00000000" w:rsidRPr="00000000" w14:paraId="000001A2">
      <w:pPr>
        <w:spacing w:after="0"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Name:</w:t>
      </w:r>
      <w:r w:rsidDel="00000000" w:rsidR="00000000" w:rsidRPr="00000000">
        <w:rPr>
          <w:rtl w:val="0"/>
        </w:rPr>
      </w:r>
    </w:p>
    <w:p w:rsidR="00000000" w:rsidDel="00000000" w:rsidP="00000000" w:rsidRDefault="00000000" w:rsidRPr="00000000" w14:paraId="000001A3">
      <w:pPr>
        <w:spacing w:after="0" w:line="360" w:lineRule="auto"/>
        <w:jc w:val="both"/>
        <w:rPr>
          <w:rFonts w:ascii="Lato" w:cs="Lato" w:eastAsia="Lato" w:hAnsi="Lato"/>
          <w:sz w:val="24"/>
          <w:szCs w:val="24"/>
        </w:rPr>
      </w:pPr>
      <w:sdt>
        <w:sdtPr>
          <w:id w:val="-795249718"/>
          <w:tag w:val="goog_rdk_4"/>
        </w:sdtPr>
        <w:sdtContent>
          <w:del w:author="Kezang Kezang" w:id="0" w:date="2025-03-06T15:08:26Z"/>
          <w:sdt>
            <w:sdtPr>
              <w:id w:val="798797452"/>
              <w:tag w:val="goog_rdk_5"/>
            </w:sdtPr>
            <w:sdtContent>
              <w:commentRangeStart w:id="2"/>
            </w:sdtContent>
          </w:sdt>
          <w:del w:author="Kezang Kezang" w:id="0" w:date="2025-03-06T15:08:26Z">
            <w:r w:rsidDel="00000000" w:rsidR="00000000" w:rsidRPr="00000000">
              <w:rPr>
                <w:rFonts w:ascii="Lato" w:cs="Lato" w:eastAsia="Lato" w:hAnsi="Lato"/>
                <w:color w:val="000000"/>
                <w:sz w:val="24"/>
                <w:szCs w:val="24"/>
                <w:rtl w:val="0"/>
              </w:rPr>
              <w:delText xml:space="preserve">CID #:</w:delText>
            </w:r>
          </w:del>
        </w:sdtContent>
      </w:sdt>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1A4">
      <w:pPr>
        <w:spacing w:after="0"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Contact number:</w:t>
      </w:r>
      <w:r w:rsidDel="00000000" w:rsidR="00000000" w:rsidRPr="00000000">
        <w:rPr>
          <w:rtl w:val="0"/>
        </w:rPr>
      </w:r>
    </w:p>
    <w:p w:rsidR="00000000" w:rsidDel="00000000" w:rsidP="00000000" w:rsidRDefault="00000000" w:rsidRPr="00000000" w14:paraId="000001A5">
      <w:pPr>
        <w:spacing w:after="0" w:line="360" w:lineRule="auto"/>
        <w:jc w:val="both"/>
        <w:rPr>
          <w:rFonts w:ascii="Lato" w:cs="Lato" w:eastAsia="Lato" w:hAnsi="Lato"/>
          <w:sz w:val="24"/>
          <w:szCs w:val="24"/>
        </w:rPr>
      </w:pPr>
      <w:r w:rsidDel="00000000" w:rsidR="00000000" w:rsidRPr="00000000">
        <w:rPr>
          <w:rFonts w:ascii="Lato" w:cs="Lato" w:eastAsia="Lato" w:hAnsi="Lato"/>
          <w:color w:val="000000"/>
          <w:sz w:val="24"/>
          <w:szCs w:val="24"/>
          <w:rtl w:val="0"/>
        </w:rPr>
        <w:t xml:space="preserve">Submission Date:</w:t>
      </w:r>
      <w:r w:rsidDel="00000000" w:rsidR="00000000" w:rsidRPr="00000000">
        <w:rPr>
          <w:rtl w:val="0"/>
        </w:rPr>
      </w:r>
    </w:p>
    <w:p w:rsidR="00000000" w:rsidDel="00000000" w:rsidP="00000000" w:rsidRDefault="00000000" w:rsidRPr="00000000" w14:paraId="000001A6">
      <w:pPr>
        <w:spacing w:after="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1A7">
      <w:pPr>
        <w:spacing w:line="360" w:lineRule="auto"/>
        <w:jc w:val="both"/>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Document checklist (Please tick): </w:t>
        <w:tab/>
      </w:r>
      <w:r w:rsidDel="00000000" w:rsidR="00000000" w:rsidRPr="00000000">
        <w:rPr>
          <w:rFonts w:ascii="Lato" w:cs="Lato" w:eastAsia="Lato" w:hAnsi="Lato"/>
          <w:color w:val="000000"/>
          <w:sz w:val="24"/>
          <w:szCs w:val="24"/>
          <w:rtl w:val="0"/>
        </w:rPr>
        <w:tab/>
        <w:tab/>
      </w:r>
      <w:r w:rsidDel="00000000" w:rsidR="00000000" w:rsidRPr="00000000">
        <w:rPr>
          <w:rtl w:val="0"/>
        </w:rPr>
      </w:r>
    </w:p>
    <w:p w:rsidR="00000000" w:rsidDel="00000000" w:rsidP="00000000" w:rsidRDefault="00000000" w:rsidRPr="00000000" w14:paraId="000001A8">
      <w:pPr>
        <w:numPr>
          <w:ilvl w:val="0"/>
          <w:numId w:val="5"/>
        </w:numPr>
        <w:spacing w:after="0" w:line="360" w:lineRule="auto"/>
        <w:ind w:left="720" w:hanging="360"/>
        <w:jc w:val="both"/>
        <w:rPr>
          <w:rFonts w:ascii="Lato" w:cs="Lato" w:eastAsia="Lato" w:hAnsi="Lato"/>
          <w:color w:val="000000"/>
          <w:sz w:val="24"/>
          <w:szCs w:val="24"/>
        </w:rPr>
      </w:pPr>
      <w:r w:rsidDel="00000000" w:rsidR="00000000" w:rsidRPr="00000000">
        <w:rPr>
          <w:rFonts w:ascii="Lato" w:cs="Lato" w:eastAsia="Lato" w:hAnsi="Lato"/>
          <w:color w:val="000000"/>
          <w:sz w:val="24"/>
          <w:szCs w:val="24"/>
          <w:rtl w:val="0"/>
        </w:rPr>
        <w:t xml:space="preserve">Business Proposal Template </w:t>
        <w:tab/>
        <w:tab/>
        <w:tab/>
        <w:tab/>
        <w:tab/>
        <w:t xml:space="preserve">                  [     ]</w:t>
      </w:r>
    </w:p>
    <w:p w:rsidR="00000000" w:rsidDel="00000000" w:rsidP="00000000" w:rsidRDefault="00000000" w:rsidRPr="00000000" w14:paraId="000001A9">
      <w:pPr>
        <w:numPr>
          <w:ilvl w:val="0"/>
          <w:numId w:val="5"/>
        </w:numPr>
        <w:spacing w:after="0" w:line="360" w:lineRule="auto"/>
        <w:ind w:left="720" w:hanging="360"/>
        <w:jc w:val="both"/>
        <w:rPr>
          <w:rFonts w:ascii="Lato" w:cs="Lato" w:eastAsia="Lato" w:hAnsi="Lato"/>
          <w:color w:val="000000"/>
          <w:sz w:val="24"/>
          <w:szCs w:val="24"/>
        </w:rPr>
      </w:pPr>
      <w:r w:rsidDel="00000000" w:rsidR="00000000" w:rsidRPr="00000000">
        <w:rPr>
          <w:rFonts w:ascii="Lato" w:cs="Lato" w:eastAsia="Lato" w:hAnsi="Lato"/>
          <w:color w:val="000000"/>
          <w:sz w:val="24"/>
          <w:szCs w:val="24"/>
          <w:rtl w:val="0"/>
        </w:rPr>
        <w:t xml:space="preserve">Business Plan Submission Form</w:t>
        <w:tab/>
        <w:tab/>
        <w:tab/>
        <w:tab/>
        <w:t xml:space="preserve">                                 [     ]</w:t>
      </w:r>
    </w:p>
    <w:p w:rsidR="00000000" w:rsidDel="00000000" w:rsidP="00000000" w:rsidRDefault="00000000" w:rsidRPr="00000000" w14:paraId="000001AA">
      <w:pPr>
        <w:numPr>
          <w:ilvl w:val="0"/>
          <w:numId w:val="5"/>
        </w:numPr>
        <w:spacing w:after="0" w:line="360" w:lineRule="auto"/>
        <w:ind w:left="720" w:hanging="360"/>
        <w:jc w:val="both"/>
        <w:rPr>
          <w:rFonts w:ascii="Lato" w:cs="Lato" w:eastAsia="Lato" w:hAnsi="Lato"/>
          <w:color w:val="000000"/>
          <w:sz w:val="24"/>
          <w:szCs w:val="24"/>
        </w:rPr>
      </w:pPr>
      <w:r w:rsidDel="00000000" w:rsidR="00000000" w:rsidRPr="00000000">
        <w:rPr>
          <w:rFonts w:ascii="Lato" w:cs="Lato" w:eastAsia="Lato" w:hAnsi="Lato"/>
          <w:color w:val="000000"/>
          <w:sz w:val="24"/>
          <w:szCs w:val="24"/>
          <w:rtl w:val="0"/>
        </w:rPr>
        <w:t xml:space="preserve">Curriculum Vitae (CV)</w:t>
        <w:tab/>
        <w:tab/>
        <w:tab/>
        <w:tab/>
        <w:tab/>
        <w:tab/>
        <w:t xml:space="preserve">                 [     ]</w:t>
      </w:r>
    </w:p>
    <w:p w:rsidR="00000000" w:rsidDel="00000000" w:rsidP="00000000" w:rsidRDefault="00000000" w:rsidRPr="00000000" w14:paraId="000001AB">
      <w:pPr>
        <w:numPr>
          <w:ilvl w:val="0"/>
          <w:numId w:val="5"/>
        </w:numPr>
        <w:spacing w:after="0" w:line="360" w:lineRule="auto"/>
        <w:ind w:left="720" w:hanging="360"/>
        <w:jc w:val="both"/>
        <w:rPr>
          <w:rFonts w:ascii="Lato" w:cs="Lato" w:eastAsia="Lato" w:hAnsi="Lato"/>
          <w:color w:val="000000"/>
          <w:sz w:val="24"/>
          <w:szCs w:val="24"/>
        </w:rPr>
      </w:pPr>
      <w:r w:rsidDel="00000000" w:rsidR="00000000" w:rsidRPr="00000000">
        <w:rPr>
          <w:rFonts w:ascii="Lato" w:cs="Lato" w:eastAsia="Lato" w:hAnsi="Lato"/>
          <w:color w:val="000000"/>
          <w:sz w:val="24"/>
          <w:szCs w:val="24"/>
          <w:rtl w:val="0"/>
        </w:rPr>
        <w:t xml:space="preserve">Personal Statement </w:t>
        <w:tab/>
        <w:tab/>
        <w:tab/>
        <w:tab/>
        <w:tab/>
        <w:tab/>
        <w:t xml:space="preserve">                                [     ]</w:t>
      </w:r>
    </w:p>
    <w:p w:rsidR="00000000" w:rsidDel="00000000" w:rsidP="00000000" w:rsidRDefault="00000000" w:rsidRPr="00000000" w14:paraId="000001AC">
      <w:pPr>
        <w:numPr>
          <w:ilvl w:val="0"/>
          <w:numId w:val="5"/>
        </w:numPr>
        <w:spacing w:after="0" w:line="360" w:lineRule="auto"/>
        <w:ind w:left="720" w:hanging="360"/>
        <w:jc w:val="both"/>
        <w:rPr>
          <w:rFonts w:ascii="Lato" w:cs="Lato" w:eastAsia="Lato" w:hAnsi="Lato"/>
          <w:color w:val="000000"/>
          <w:sz w:val="24"/>
          <w:szCs w:val="24"/>
        </w:rPr>
      </w:pPr>
      <w:r w:rsidDel="00000000" w:rsidR="00000000" w:rsidRPr="00000000">
        <w:rPr>
          <w:rFonts w:ascii="Lato" w:cs="Lato" w:eastAsia="Lato" w:hAnsi="Lato"/>
          <w:color w:val="000000"/>
          <w:sz w:val="24"/>
          <w:szCs w:val="24"/>
          <w:rtl w:val="0"/>
        </w:rPr>
        <w:t xml:space="preserve">Latest CIB report (if married, submit spouse’s CIB report as well) </w:t>
        <w:tab/>
        <w:t xml:space="preserve"> [     ]</w:t>
      </w:r>
    </w:p>
    <w:p w:rsidR="00000000" w:rsidDel="00000000" w:rsidP="00000000" w:rsidRDefault="00000000" w:rsidRPr="00000000" w14:paraId="000001AD">
      <w:pPr>
        <w:numPr>
          <w:ilvl w:val="0"/>
          <w:numId w:val="5"/>
        </w:numPr>
        <w:spacing w:after="0" w:line="360" w:lineRule="auto"/>
        <w:ind w:left="720" w:hanging="360"/>
        <w:jc w:val="both"/>
        <w:rPr>
          <w:rFonts w:ascii="Lato" w:cs="Lato" w:eastAsia="Lato" w:hAnsi="Lato"/>
          <w:color w:val="000000"/>
          <w:sz w:val="24"/>
          <w:szCs w:val="24"/>
        </w:rPr>
      </w:pPr>
      <w:r w:rsidDel="00000000" w:rsidR="00000000" w:rsidRPr="00000000">
        <w:rPr>
          <w:rFonts w:ascii="Lato" w:cs="Lato" w:eastAsia="Lato" w:hAnsi="Lato"/>
          <w:color w:val="000000"/>
          <w:sz w:val="24"/>
          <w:szCs w:val="24"/>
          <w:rtl w:val="0"/>
        </w:rPr>
        <w:t xml:space="preserve">Citizen Identity Card (CID) copy</w:t>
        <w:tab/>
        <w:tab/>
        <w:tab/>
        <w:tab/>
        <w:t xml:space="preserve">                                [     ]</w:t>
      </w:r>
    </w:p>
    <w:p w:rsidR="00000000" w:rsidDel="00000000" w:rsidP="00000000" w:rsidRDefault="00000000" w:rsidRPr="00000000" w14:paraId="000001AE">
      <w:pPr>
        <w:spacing w:after="0" w:line="360" w:lineRule="auto"/>
        <w:rPr>
          <w:rFonts w:ascii="Lato" w:cs="Lato" w:eastAsia="Lato" w:hAnsi="Lato"/>
          <w:sz w:val="24"/>
          <w:szCs w:val="24"/>
        </w:rPr>
      </w:pPr>
      <w:r w:rsidDel="00000000" w:rsidR="00000000" w:rsidRPr="00000000">
        <w:rPr>
          <w:rtl w:val="0"/>
        </w:rPr>
      </w:r>
    </w:p>
    <w:p w:rsidR="00000000" w:rsidDel="00000000" w:rsidP="00000000" w:rsidRDefault="00000000" w:rsidRPr="00000000" w14:paraId="000001AF">
      <w:pPr>
        <w:spacing w:line="360" w:lineRule="auto"/>
        <w:jc w:val="both"/>
        <w:rPr>
          <w:rFonts w:ascii="Lato" w:cs="Lato" w:eastAsia="Lato" w:hAnsi="Lato"/>
          <w:sz w:val="24"/>
          <w:szCs w:val="24"/>
        </w:rPr>
      </w:pPr>
      <w:r w:rsidDel="00000000" w:rsidR="00000000" w:rsidRPr="00000000">
        <w:rPr>
          <w:rFonts w:ascii="Lato" w:cs="Lato" w:eastAsia="Lato" w:hAnsi="Lato"/>
          <w:b w:val="1"/>
          <w:bCs w:val="1"/>
          <w:color w:val="000000"/>
          <w:sz w:val="24"/>
          <w:szCs w:val="24"/>
          <w:rtl w:val="0"/>
        </w:rPr>
        <w:t xml:space="preserve">Declaration:</w:t>
      </w:r>
      <w:r w:rsidDel="00000000" w:rsidR="00000000" w:rsidRPr="00000000">
        <w:rPr>
          <w:rFonts w:ascii="Lato" w:cs="Lato" w:eastAsia="Lato" w:hAnsi="Lato"/>
          <w:color w:val="000000"/>
          <w:sz w:val="24"/>
          <w:szCs w:val="24"/>
          <w:rtl w:val="0"/>
        </w:rPr>
        <w:t xml:space="preserve"> </w:t>
      </w:r>
      <w:r w:rsidDel="00000000" w:rsidR="00000000" w:rsidRPr="00000000">
        <w:rPr>
          <w:rFonts w:ascii="Lato" w:cs="Lato" w:eastAsia="Lato" w:hAnsi="Lato"/>
          <w:i w:val="1"/>
          <w:iCs w:val="1"/>
          <w:color w:val="202124"/>
          <w:sz w:val="24"/>
          <w:szCs w:val="24"/>
          <w:rtl w:val="0"/>
        </w:rPr>
        <w:t xml:space="preserve">I hereby confirm that I have not been convicted by any court of law. If the submitted testimonials and certificates, or any of the facts stated above are found to be false or misrepresented, Loden Foundation will dismiss my application and disqualify my candidature at any stage of selection. I will be liable for termination even after being selected, as well as be subjected to other legal actions.</w:t>
      </w:r>
      <w:r w:rsidDel="00000000" w:rsidR="00000000" w:rsidRPr="00000000">
        <w:rPr>
          <w:rtl w:val="0"/>
        </w:rPr>
      </w:r>
    </w:p>
    <w:sectPr>
      <w:headerReference r:id="rId10" w:type="default"/>
      <w:footerReference r:id="rId11" w:type="default"/>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Kezang Kezang" w:id="2" w:date="2025-03-06T15:08:35Z">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This is a repeat info</w:t>
      </w:r>
    </w:p>
  </w:comment>
  <w:comment w:author="Sangay Tshering" w:id="0" w:date="2025-02-25T09:18:50Z">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 General Comment for the whole document </w:t>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 can see some tips in the document like attaching pictures of editing business etc, if we could have a different font type and color. </w:t>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And for Mandatory submissions like if you are an existing Business - you need to submit Book of Accounts etc - Make it more visible and stand out. </w:t>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These can all be done on Microsoft word itself. Requires  the team to read through the document and see how you can make it easier for the readers to spot the Tips and the Mandatory Submissions.</w:t>
      </w:r>
    </w:p>
  </w:comment>
  <w:comment w:author="Sangay Tshering" w:id="1" w:date="2025-02-25T09:04:49Z">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Are we just seeking the year? if so, putting a place holder like yyyy would give clarity</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1B3" w15:done="0"/>
  <w15:commentEx w15:paraId="000001BA" w15:done="0"/>
  <w15:commentEx w15:paraId="000001BB"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Unicode MS"/>
  <w:font w:name="Arial"/>
  <w:font w:name="Courier New"/>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1">
    <w:pPr>
      <w:spacing w:line="276.00000545454543" w:lineRule="auto"/>
      <w:jc w:val="center"/>
      <w:rPr>
        <w:rFonts w:ascii="Lato" w:cs="Lato" w:eastAsia="Lato" w:hAnsi="Lato"/>
        <w:color w:val="333333"/>
        <w:sz w:val="12"/>
        <w:szCs w:val="12"/>
        <w:highlight w:val="white"/>
      </w:rPr>
    </w:pPr>
    <w:r w:rsidDel="00000000" w:rsidR="00000000" w:rsidRPr="00000000">
      <w:rPr>
        <w:rFonts w:ascii="Lato" w:cs="Lato" w:eastAsia="Lato" w:hAnsi="Lato"/>
        <w:color w:val="333333"/>
        <w:sz w:val="12"/>
        <w:szCs w:val="12"/>
        <w:highlight w:val="white"/>
        <w:rtl w:val="0"/>
      </w:rPr>
      <w:t xml:space="preserve">Loden Foundation is a registered Civil Society Organization (CSO) in Bhutan under the Civil Society Organizations Authority (CSOA), established to foster a happy and enlightened society by promoting education, social entrepreneurship and Bhutan’s culture and traditions since 1999.        </w:t>
    </w:r>
  </w:p>
  <w:p w:rsidR="00000000" w:rsidDel="00000000" w:rsidP="00000000" w:rsidRDefault="00000000" w:rsidRPr="00000000" w14:paraId="000001B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5255895" cy="1049655"/>
          <wp:effectExtent b="0" l="0" r="0" t="0"/>
          <wp:docPr descr="Rinchen Dorji:Users:rinchendorji:Desktop:Untitled-2.jpg" id="3" name="image1.jpg"/>
          <a:graphic>
            <a:graphicData uri="http://schemas.openxmlformats.org/drawingml/2006/picture">
              <pic:pic>
                <pic:nvPicPr>
                  <pic:cNvPr descr="Rinchen Dorji:Users:rinchendorji:Desktop:Untitled-2.jpg" id="0" name="image1.jpg"/>
                  <pic:cNvPicPr preferRelativeResize="0"/>
                </pic:nvPicPr>
                <pic:blipFill>
                  <a:blip r:embed="rId1"/>
                  <a:srcRect b="0" l="0" r="0" t="0"/>
                  <a:stretch>
                    <a:fillRect/>
                  </a:stretch>
                </pic:blipFill>
                <pic:spPr>
                  <a:xfrm>
                    <a:off x="0" y="0"/>
                    <a:ext cx="5255895" cy="104965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3"/>
      <w:numFmt w:val="upperLetter"/>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4"/>
      <w:numFmt w:val="upperLetter"/>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5">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9">
    <w:lvl w:ilvl="0">
      <w:start w:val="0"/>
      <w:numFmt w:val="upperLetter"/>
      <w:lvlText w:val="%1."/>
      <w:lvlJc w:val="left"/>
      <w:pPr>
        <w:ind w:left="0" w:firstLine="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0">
    <w:lvl w:ilvl="0">
      <w:start w:val="2"/>
      <w:numFmt w:val="upperLetter"/>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1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line="240" w:lineRule="auto"/>
    </w:pPr>
    <w:rPr>
      <w:rFonts w:ascii="Times New Roman" w:cs="Times New Roman" w:eastAsia="Times New Roman" w:hAnsi="Times New Roman"/>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style>
  <w:style w:type="paragraph" w:styleId="Heading1">
    <w:name w:val="heading 1"/>
    <w:basedOn w:val="Normal"/>
    <w:link w:val="Heading1Char"/>
    <w:uiPriority w:val="9"/>
    <w:qFormat w:val="1"/>
    <w:rsid w:val="00B12F0E"/>
    <w:pPr>
      <w:spacing w:after="100" w:afterAutospacing="1" w:before="100" w:beforeAutospacing="1" w:line="240" w:lineRule="auto"/>
      <w:outlineLvl w:val="0"/>
    </w:pPr>
    <w:rPr>
      <w:rFonts w:ascii="Times New Roman" w:cs="Times New Roman" w:eastAsia="Times New Roman" w:hAnsi="Times New Roman"/>
      <w:b w:val="1"/>
      <w:bCs w:val="1"/>
      <w:kern w:val="36"/>
      <w:sz w:val="48"/>
      <w:szCs w:val="4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B12F0E"/>
    <w:rPr>
      <w:rFonts w:ascii="Times New Roman" w:cs="Times New Roman" w:eastAsia="Times New Roman" w:hAnsi="Times New Roman"/>
      <w:b w:val="1"/>
      <w:bCs w:val="1"/>
      <w:kern w:val="36"/>
      <w:sz w:val="48"/>
      <w:szCs w:val="48"/>
    </w:rPr>
  </w:style>
  <w:style w:type="paragraph" w:styleId="NormalWeb">
    <w:name w:val="Normal (Web)"/>
    <w:basedOn w:val="Normal"/>
    <w:uiPriority w:val="99"/>
    <w:unhideWhenUsed w:val="1"/>
    <w:rsid w:val="00B12F0E"/>
    <w:pPr>
      <w:spacing w:after="100" w:afterAutospacing="1" w:before="100" w:beforeAutospacing="1" w:line="240" w:lineRule="auto"/>
    </w:pPr>
    <w:rPr>
      <w:rFonts w:ascii="Times New Roman" w:cs="Times New Roman" w:eastAsia="Times New Roman" w:hAnsi="Times New Roman"/>
      <w:sz w:val="24"/>
      <w:szCs w:val="24"/>
    </w:rPr>
  </w:style>
  <w:style w:type="character" w:styleId="apple-tab-span" w:customStyle="1">
    <w:name w:val="apple-tab-span"/>
    <w:basedOn w:val="DefaultParagraphFont"/>
    <w:rsid w:val="00B12F0E"/>
  </w:style>
  <w:style w:type="paragraph" w:styleId="Header">
    <w:name w:val="header"/>
    <w:basedOn w:val="Normal"/>
    <w:link w:val="HeaderChar"/>
    <w:uiPriority w:val="99"/>
    <w:semiHidden w:val="1"/>
    <w:unhideWhenUsed w:val="1"/>
    <w:rsid w:val="00B12F0E"/>
    <w:pPr>
      <w:tabs>
        <w:tab w:val="center" w:pos="4680"/>
        <w:tab w:val="right" w:pos="9360"/>
      </w:tabs>
      <w:spacing w:after="0" w:line="240" w:lineRule="auto"/>
    </w:pPr>
  </w:style>
  <w:style w:type="character" w:styleId="HeaderChar" w:customStyle="1">
    <w:name w:val="Header Char"/>
    <w:basedOn w:val="DefaultParagraphFont"/>
    <w:link w:val="Header"/>
    <w:uiPriority w:val="99"/>
    <w:semiHidden w:val="1"/>
    <w:rsid w:val="00B12F0E"/>
  </w:style>
  <w:style w:type="paragraph" w:styleId="Footer">
    <w:name w:val="footer"/>
    <w:basedOn w:val="Normal"/>
    <w:link w:val="FooterChar"/>
    <w:uiPriority w:val="99"/>
    <w:semiHidden w:val="1"/>
    <w:unhideWhenUsed w:val="1"/>
    <w:rsid w:val="00B12F0E"/>
    <w:pPr>
      <w:tabs>
        <w:tab w:val="center" w:pos="4680"/>
        <w:tab w:val="right" w:pos="9360"/>
      </w:tabs>
      <w:spacing w:after="0" w:line="240" w:lineRule="auto"/>
    </w:pPr>
  </w:style>
  <w:style w:type="character" w:styleId="FooterChar" w:customStyle="1">
    <w:name w:val="Footer Char"/>
    <w:basedOn w:val="DefaultParagraphFont"/>
    <w:link w:val="Footer"/>
    <w:uiPriority w:val="99"/>
    <w:semiHidden w:val="1"/>
    <w:rsid w:val="00B12F0E"/>
  </w:style>
  <w:style w:type="paragraph" w:styleId="BalloonText">
    <w:name w:val="Balloon Text"/>
    <w:basedOn w:val="Normal"/>
    <w:link w:val="BalloonTextChar"/>
    <w:uiPriority w:val="99"/>
    <w:semiHidden w:val="1"/>
    <w:unhideWhenUsed w:val="1"/>
    <w:rsid w:val="00B12F0E"/>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B12F0E"/>
    <w:rPr>
      <w:rFonts w:ascii="Tahoma" w:cs="Tahoma" w:hAnsi="Tahoma"/>
      <w:sz w:val="16"/>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5.0" w:type="dxa"/>
        <w:left w:w="15.0" w:type="dxa"/>
        <w:bottom w:w="15.0" w:type="dxa"/>
        <w:right w:w="15.0" w:type="dxa"/>
      </w:tblCellMar>
    </w:tblPr>
  </w:style>
  <w:style w:type="table" w:styleId="Table8">
    <w:basedOn w:val="TableNormal"/>
    <w:tblPr>
      <w:tblStyleRowBandSize w:val="1"/>
      <w:tblStyleColBandSize w:val="1"/>
      <w:tblCellMar>
        <w:top w:w="15.0" w:type="dxa"/>
        <w:left w:w="15.0" w:type="dxa"/>
        <w:bottom w:w="15.0" w:type="dxa"/>
        <w:right w:w="15.0" w:type="dxa"/>
      </w:tblCellMar>
    </w:tblPr>
  </w:style>
  <w:style w:type="table" w:styleId="Table9">
    <w:basedOn w:val="TableNormal"/>
    <w:tblPr>
      <w:tblStyleRowBandSize w:val="1"/>
      <w:tblStyleColBandSize w:val="1"/>
      <w:tblCellMar>
        <w:top w:w="15.0" w:type="dxa"/>
        <w:left w:w="15.0" w:type="dxa"/>
        <w:bottom w:w="15.0" w:type="dxa"/>
        <w:right w:w="15.0" w:type="dxa"/>
      </w:tblCellMar>
    </w:tblPr>
  </w:style>
  <w:style w:type="table" w:styleId="Table10">
    <w:basedOn w:val="TableNormal"/>
    <w:tblPr>
      <w:tblStyleRowBandSize w:val="1"/>
      <w:tblStyleColBandSize w:val="1"/>
      <w:tblCellMar>
        <w:top w:w="15.0" w:type="dxa"/>
        <w:left w:w="15.0" w:type="dxa"/>
        <w:bottom w:w="15.0" w:type="dxa"/>
        <w:right w:w="15.0" w:type="dxa"/>
      </w:tblCellMar>
    </w:tblPr>
  </w:style>
  <w:style w:type="table" w:styleId="Table11">
    <w:basedOn w:val="TableNormal"/>
    <w:tblPr>
      <w:tblStyleRowBandSize w:val="1"/>
      <w:tblStyleColBandSize w:val="1"/>
      <w:tblCellMar>
        <w:top w:w="15.0" w:type="dxa"/>
        <w:left w:w="15.0" w:type="dxa"/>
        <w:bottom w:w="15.0" w:type="dxa"/>
        <w:right w:w="15.0" w:type="dxa"/>
      </w:tblCellMar>
    </w:tblPr>
  </w:style>
  <w:style w:type="table" w:styleId="Table12">
    <w:basedOn w:val="TableNormal"/>
    <w:tblPr>
      <w:tblStyleRowBandSize w:val="1"/>
      <w:tblStyleColBandSize w:val="1"/>
      <w:tblCellMar>
        <w:top w:w="15.0" w:type="dxa"/>
        <w:left w:w="15.0" w:type="dxa"/>
        <w:bottom w:w="15.0" w:type="dxa"/>
        <w:right w:w="15.0" w:type="dxa"/>
      </w:tblCellMar>
    </w:tblPr>
  </w:style>
  <w:style w:type="table" w:styleId="Table13">
    <w:basedOn w:val="TableNormal"/>
    <w:tblPr>
      <w:tblStyleRowBandSize w:val="1"/>
      <w:tblStyleColBandSize w:val="1"/>
      <w:tblCellMar>
        <w:top w:w="15.0" w:type="dxa"/>
        <w:left w:w="15.0" w:type="dxa"/>
        <w:bottom w:w="15.0" w:type="dxa"/>
        <w:right w:w="15.0" w:type="dxa"/>
      </w:tblCellMar>
    </w:tblPr>
  </w:style>
  <w:style w:type="table" w:styleId="Table14">
    <w:basedOn w:val="TableNormal"/>
    <w:tblPr>
      <w:tblStyleRowBandSize w:val="1"/>
      <w:tblStyleColBandSize w:val="1"/>
      <w:tblCellMar>
        <w:top w:w="15.0" w:type="dxa"/>
        <w:left w:w="15.0" w:type="dxa"/>
        <w:bottom w:w="15.0" w:type="dxa"/>
        <w:right w:w="15.0" w:type="dxa"/>
      </w:tblCellMar>
    </w:tblPr>
  </w:style>
  <w:style w:type="table" w:styleId="Table15">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image" Target="media/image2.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dkOmP5FXwxsOh2cOP3jvLjClzQ==">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2024-08-01T05:31:00Z</dcterms:created>
  <dc:creator>Intern</dc:creator>
</cp:coreProperties>
</file>