
<file path=[Content_Types].xml><?xml version="1.0" encoding="utf-8"?>
<Types xmlns="http://schemas.openxmlformats.org/package/2006/content-types">
  <Default Extension="xml" ContentType="application/xml"/>
  <Default Extension="ttf" ContentType="application/x-font-ttf"/>
  <Default Extension="png" ContentType="image/png"/>
  <Default Extension="rels" ContentType="application/vnd.openxmlformats-package.relationships+xml"/>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PartName="/word/comments.xml" ContentType="application/vnd.openxmlformats-officedocument.wordprocessingml.comment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Pr="00000000" w:rsidDel="00000000" w:rsidRDefault="00000000" w:rsidR="00000000" w:rsidP="00000000" w14:paraId="00000001">
      <w:pPr>
        <w:pBdr>
          <w:top w:val="single" w:sz="4" w:color="000000" w:space="1"/>
          <w:left w:val="single" w:sz="4" w:color="000000" w:space="4"/>
          <w:bottom w:val="single" w:sz="4" w:color="000000" w:space="1"/>
          <w:right w:val="single" w:sz="4" w:color="000000" w:space="4"/>
        </w:pBdr>
        <w:shd w:val="clear" w:fill="cccccc"/>
        <w:jc w:val="center"/>
        <w:rPr>
          <w:rFonts w:hAnsi="Book Antiqua" w:cs="Book Antiqua" w:eastAsia="Book Antiqua" w:ascii="Book Antiqua"/>
          <w:b w:val="0"/>
          <w:vertAlign w:val="baseline"/>
        </w:rPr>
      </w:pPr>
      <w:r w:rsidRPr="00000000" w:rsidDel="00000000" w:rsidR="00000000">
        <w:rPr>
          <w:rFonts w:hAnsi="Book Antiqua" w:cs="Book Antiqua" w:eastAsia="Book Antiqua" w:ascii="Book Antiqua"/>
          <w:b w:val="1"/>
          <w:vertAlign w:val="baseline"/>
          <w:rtl w:val="0"/>
        </w:rPr>
        <w:t xml:space="preserve">PROCURAÇÃO PARTICULAR</w:t>
      </w:r>
      <w:r w:rsidRPr="00000000" w:rsidDel="00000000" w:rsidR="00000000">
        <w:rPr>
          <w:rtl w:val="0"/>
        </w:rPr>
      </w:r>
    </w:p>
    <w:p w:rsidRPr="00000000" w:rsidDel="00000000" w:rsidRDefault="00000000" w:rsidR="00000000" w:rsidP="00000000" w14:paraId="00000002">
      <w:pPr>
        <w:jc w:val="center"/>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03">
      <w:pPr>
        <w:jc w:val="center"/>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04">
      <w:pPr>
        <w:jc w:val="center"/>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05">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b w:val="0"/>
          <w:vertAlign w:val="baseline"/>
        </w:rPr>
      </w:pPr>
      <w:r w:rsidRPr="00000000" w:rsidDel="00000000" w:rsidR="00000000">
        <w:rPr>
          <w:rFonts w:hAnsi="Book Antiqua" w:cs="Book Antiqua" w:eastAsia="Book Antiqua" w:ascii="Book Antiqua"/>
          <w:b w:val="1"/>
          <w:vertAlign w:val="baseline"/>
          <w:rtl w:val="0"/>
        </w:rPr>
        <w:t xml:space="preserve">OUTORGANTE:</w:t>
      </w:r>
      <w:sdt>
        <w:sdtPr>
          <w:id w:val="-121391956"/>
          <w:tag w:val="goog_rdk_0"/>
        </w:sdtPr>
        <w:sdtContent>
          <w:ins w:date="2025-06-20T11:19:53Z" w:author="Carla Monteiro De Oliveira" w:id="0">
            <w:r w:rsidRPr="00000000" w:rsidDel="00000000" w:rsidR="00000000">
              <w:rPr>
                <w:rFonts w:hAnsi="Book Antiqua" w:cs="Book Antiqua" w:eastAsia="Book Antiqua" w:ascii="Book Antiqua"/>
                <w:b w:val="1"/>
                <w:vertAlign w:val="baseline"/>
                <w:rtl w:val="0"/>
              </w:rPr>
              <w:t xml:space="preserve">  </w:t>
            </w:r>
          </w:ins>
        </w:sdtContent>
      </w:sdt>
      <w:sdt>
        <w:sdtPr>
          <w:id w:val="-74940608"/>
          <w:tag w:val="goog_rdk_1"/>
        </w:sdtPr>
        <w:sdtContent>
          <w:del w:date="2025-06-20T11:19:53Z" w:author="Carla Monteiro De Oliveira" w:id="0">
            <w:r w:rsidRPr="00000000" w:rsidDel="00000000" w:rsidR="00000000">
              <w:rPr>
                <w:rFonts w:hAnsi="Book Antiqua" w:cs="Book Antiqua" w:eastAsia="Book Antiqua" w:ascii="Book Antiqua"/>
                <w:b w:val="1"/>
                <w:vertAlign w:val="baseline"/>
                <w:rtl w:val="0"/>
              </w:rPr>
              <w:delText xml:space="preserve">____</w:delText>
            </w:r>
          </w:del>
        </w:sdtContent>
      </w:sdt>
      <w:r w:rsidRPr="00000000" w:rsidDel="00000000" w:rsidR="00000000">
        <w:rPr>
          <w:rFonts w:hAnsi="Book Antiqua" w:cs="Book Antiqua" w:eastAsia="Book Antiqua" w:ascii="Book Antiqua"/>
          <w:b w:val="1"/>
          <w:vertAlign w:val="baseline"/>
          <w:rtl w:val="0"/>
        </w:rPr>
        <w:t xml:space="preserve">_______________________________________________________ (pensionista)</w:t>
        <w:tab/>
        <w:tab/>
        <w:tab/>
        <w:tab/>
        <w:tab/>
        <w:t xml:space="preserve">   CPF:</w:t>
      </w:r>
      <w:sdt>
        <w:sdtPr>
          <w:id w:val="-119020837"/>
          <w:tag w:val="goog_rdk_2"/>
        </w:sdtPr>
        <w:sdtContent>
          <w:del w:date="2025-06-20T11:20:57Z" w:author="Carla Monteiro De Oliveira" w:id="1">
            <w:r w:rsidRPr="00000000" w:rsidDel="00000000" w:rsidR="00000000">
              <w:rPr>
                <w:rFonts w:hAnsi="Book Antiqua" w:cs="Book Antiqua" w:eastAsia="Book Antiqua" w:ascii="Book Antiqua"/>
                <w:b w:val="1"/>
                <w:vertAlign w:val="baseline"/>
                <w:rtl w:val="0"/>
              </w:rPr>
              <w:delText xml:space="preserve">______</w:delText>
            </w:r>
          </w:del>
        </w:sdtContent>
      </w:sdt>
      <w:r w:rsidRPr="00000000" w:rsidDel="00000000" w:rsidR="00000000">
        <w:rPr>
          <w:rFonts w:hAnsi="Book Antiqua" w:cs="Book Antiqua" w:eastAsia="Book Antiqua" w:ascii="Book Antiqua"/>
          <w:b w:val="1"/>
          <w:vertAlign w:val="baseline"/>
          <w:rtl w:val="0"/>
        </w:rPr>
        <w:t xml:space="preserve">_____________________,                                                                           Endereço:_</w:t>
      </w:r>
      <w:sdt>
        <w:sdtPr>
          <w:id w:val="1571183366"/>
          <w:tag w:val="goog_rdk_3"/>
        </w:sdtPr>
        <w:sdtContent>
          <w:del w:date="2025-06-20T11:21:37Z" w:author="Carla Monteiro De Oliveira" w:id="2">
            <w:r w:rsidRPr="00000000" w:rsidDel="00000000" w:rsidR="00000000">
              <w:rPr>
                <w:rFonts w:hAnsi="Book Antiqua" w:cs="Book Antiqua" w:eastAsia="Book Antiqua" w:ascii="Book Antiqua"/>
                <w:b w:val="1"/>
                <w:vertAlign w:val="baseline"/>
                <w:rtl w:val="0"/>
              </w:rPr>
              <w:delText xml:space="preserve">_______</w:delText>
            </w:r>
          </w:del>
        </w:sdtContent>
      </w:sdt>
      <w:r w:rsidRPr="00000000" w:rsidDel="00000000" w:rsidR="00000000">
        <w:rPr>
          <w:rFonts w:hAnsi="Book Antiqua" w:cs="Book Antiqua" w:eastAsia="Book Antiqua" w:ascii="Book Antiqua"/>
          <w:b w:val="1"/>
          <w:vertAlign w:val="baseline"/>
          <w:rtl w:val="0"/>
        </w:rPr>
        <w:t xml:space="preserve">____________________________________________________________________________________________________________________________________, CEP:_____________________, Tel. (     ) _______________________________________</w:t>
      </w:r>
      <w:r w:rsidRPr="00000000" w:rsidDel="00000000" w:rsidR="00000000">
        <w:rPr>
          <w:rtl w:val="0"/>
        </w:rPr>
      </w:r>
    </w:p>
    <w:p w:rsidRPr="00000000" w:rsidDel="00000000" w:rsidRDefault="00000000" w:rsidR="00000000" w:rsidP="00000000" w14:paraId="00000006">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vertAlign w:val="baseline"/>
          <w:rtl w:val="0"/>
        </w:rPr>
        <w:t xml:space="preserve">E-mail: _________________________________________________________________</w:t>
      </w:r>
      <w:r w:rsidRPr="00000000" w:rsidDel="00000000" w:rsidR="00000000">
        <w:rPr>
          <w:rFonts w:hAnsi="Book Antiqua" w:cs="Book Antiqua" w:eastAsia="Book Antiqua" w:ascii="Book Antiqua"/>
          <w:vertAlign w:val="baseline"/>
          <w:rtl w:val="0"/>
        </w:rPr>
        <w:t xml:space="preserve">.</w:t>
      </w:r>
    </w:p>
    <w:p w:rsidRPr="00000000" w:rsidDel="00000000" w:rsidRDefault="00000000" w:rsidR="00000000" w:rsidP="00000000" w14:paraId="00000007">
      <w:pPr>
        <w:pBdr>
          <w:top w:val="single" w:sz="4" w:color="000000" w:space="1"/>
          <w:left w:val="single" w:sz="4" w:color="000000" w:space="4"/>
          <w:bottom w:val="single" w:sz="4" w:color="000000" w:space="1"/>
          <w:right w:val="single" w:sz="4" w:color="000000" w:space="4"/>
        </w:pBdr>
        <w:jc w:val="both"/>
        <w:rPr>
          <w:vertAlign w:val="baseline"/>
        </w:rPr>
      </w:pPr>
      <w:r w:rsidRPr="00000000" w:rsidDel="00000000" w:rsidR="00000000">
        <w:rPr>
          <w:rtl w:val="0"/>
        </w:rPr>
      </w:r>
    </w:p>
    <w:p w:rsidRPr="00000000" w:rsidDel="00000000" w:rsidRDefault="00000000" w:rsidR="00000000" w:rsidP="00000000" w14:paraId="00000008">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09">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0A">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vertAlign w:val="baseline"/>
          <w:rtl w:val="0"/>
        </w:rPr>
        <w:t xml:space="preserve">OUTORGADOS</w:t>
      </w:r>
      <w:r w:rsidRPr="00000000" w:rsidDel="00000000" w:rsidR="00000000">
        <w:rPr>
          <w:rFonts w:hAnsi="Book Antiqua" w:cs="Book Antiqua" w:eastAsia="Book Antiqua" w:ascii="Book Antiqua"/>
          <w:vertAlign w:val="baseline"/>
          <w:rtl w:val="0"/>
        </w:rPr>
        <w:t xml:space="preserve">: </w:t>
      </w:r>
      <w:r w:rsidRPr="00000000" w:rsidDel="00000000" w:rsidR="00000000">
        <w:rPr>
          <w:rFonts w:hAnsi="Book Antiqua" w:cs="Book Antiqua" w:eastAsia="Book Antiqua" w:ascii="Book Antiqua"/>
          <w:b w:val="1"/>
          <w:vertAlign w:val="baseline"/>
          <w:rtl w:val="0"/>
        </w:rPr>
        <w:t xml:space="preserve">MARTSUNG F.C.R. ALENCAR</w:t>
      </w:r>
      <w:r w:rsidRPr="00000000" w:rsidDel="00000000" w:rsidR="00000000">
        <w:rPr>
          <w:rFonts w:hAnsi="Book Antiqua" w:cs="Book Antiqua" w:eastAsia="Book Antiqua" w:ascii="Book Antiqua"/>
          <w:vertAlign w:val="baseline"/>
          <w:rtl w:val="0"/>
        </w:rPr>
        <w:t xml:space="preserve">, brasileiro, casado, advogado (OAB-PB nº 10.927), e-mail: alencaradvocacia@gmail.com; </w:t>
      </w:r>
      <w:r w:rsidRPr="00000000" w:rsidDel="00000000" w:rsidR="00000000">
        <w:rPr>
          <w:rFonts w:hAnsi="Book Antiqua" w:cs="Book Antiqua" w:eastAsia="Book Antiqua" w:ascii="Book Antiqua"/>
          <w:b w:val="1"/>
          <w:vertAlign w:val="baseline"/>
          <w:rtl w:val="0"/>
        </w:rPr>
        <w:t xml:space="preserve">SANCHA MARIA F. </w:t>
      </w:r>
      <w:sdt>
        <w:sdtPr>
          <w:tag w:val="goog_rdk_4"/>
        </w:sdtPr>
        <w:sdtContent>
          <w:commentRangeStart w:id="0"/>
        </w:sdtContent>
      </w:sdt>
      <w:r w:rsidRPr="00000000" w:rsidDel="00000000" w:rsidR="00000000">
        <w:rPr>
          <w:rFonts w:hAnsi="Book Antiqua" w:cs="Book Antiqua" w:eastAsia="Book Antiqua" w:ascii="Book Antiqua"/>
          <w:b w:val="1"/>
          <w:vertAlign w:val="baseline"/>
          <w:rtl w:val="0"/>
        </w:rPr>
        <w:t xml:space="preserve">C. R. ALENCAR</w:t>
      </w:r>
      <w:r w:rsidRPr="00000000" w:rsidDel="00000000" w:rsidR="00000000">
        <w:rPr>
          <w:rFonts w:hAnsi="Book Antiqua" w:cs="Book Antiqua" w:eastAsia="Book Antiqua" w:ascii="Book Antiqua"/>
          <w:vertAlign w:val="baseline"/>
          <w:rtl w:val="0"/>
        </w:rPr>
        <w:t xml:space="preserve">, brasileira, casada, advogada (OAB-PB nº 13.237), e-mail:</w:t>
      </w:r>
      <w:commentRangeEnd w:id="0"/>
      <w:r>
        <w:rPr>
          <w:rStyle w:val="CommentReference"/>
        </w:rPr>
        <w:commentReference w:id="0"/>
      </w:r>
      <w:r w:rsidRPr="00000000" w:rsidDel="00000000" w:rsidR="00000000">
        <w:rPr>
          <w:rFonts w:hAnsi="Book Antiqua" w:cs="Book Antiqua" w:eastAsia="Book Antiqua" w:ascii="Book Antiqua"/>
          <w:vertAlign w:val="baseline"/>
          <w:rtl w:val="0"/>
        </w:rPr>
        <w:t xml:space="preserve"> sanchaalencaradvocacia@gmail.com;</w:t>
      </w:r>
      <w:r w:rsidRPr="00000000" w:rsidDel="00000000" w:rsidR="00000000">
        <w:rPr>
          <w:rFonts w:hAnsi="Book Antiqua" w:cs="Book Antiqua" w:eastAsia="Book Antiqua" w:ascii="Book Antiqua"/>
          <w:b w:val="1"/>
          <w:vertAlign w:val="baseline"/>
          <w:rtl w:val="0"/>
        </w:rPr>
        <w:t xml:space="preserve"> </w:t>
      </w:r>
      <w:r w:rsidRPr="00000000" w:rsidDel="00000000" w:rsidR="00000000">
        <w:rPr>
          <w:rFonts w:hAnsi="Book Antiqua" w:cs="Book Antiqua" w:eastAsia="Book Antiqua" w:ascii="Book Antiqua"/>
          <w:vertAlign w:val="baseline"/>
          <w:rtl w:val="0"/>
        </w:rPr>
        <w:t xml:space="preserve">na qualidade de membros do escritório </w:t>
      </w:r>
      <w:r w:rsidRPr="00000000" w:rsidDel="00000000" w:rsidR="00000000">
        <w:rPr>
          <w:rFonts w:hAnsi="Book Antiqua" w:cs="Book Antiqua" w:eastAsia="Book Antiqua" w:ascii="Book Antiqua"/>
          <w:b w:val="1"/>
          <w:vertAlign w:val="baseline"/>
          <w:rtl w:val="0"/>
        </w:rPr>
        <w:t xml:space="preserve">ALENCAR ADVOCACIA</w:t>
      </w:r>
      <w:r w:rsidRPr="00000000" w:rsidDel="00000000" w:rsidR="00000000">
        <w:rPr>
          <w:rFonts w:hAnsi="Book Antiqua" w:cs="Book Antiqua" w:eastAsia="Book Antiqua" w:ascii="Book Antiqua"/>
          <w:vertAlign w:val="baseline"/>
          <w:rtl w:val="0"/>
        </w:rPr>
        <w:t xml:space="preserve">, sociedade de advogados com endereço na Av. Pres. Epitácio Pessoa, 2930 - Tambauzinho, sala 1807, João Pessoa - PB, 58042-006, endereço eletrônico: alencaradvocacia@gmail.com.</w:t>
      </w:r>
    </w:p>
    <w:p w:rsidRPr="00000000" w:rsidDel="00000000" w:rsidRDefault="00000000" w:rsidR="00000000" w:rsidP="00000000" w14:paraId="0000000B">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0C">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0D">
      <w:pPr>
        <w:pBdr>
          <w:top w:val="single" w:sz="4" w:color="000000" w:space="1"/>
          <w:left w:val="single" w:sz="4" w:color="000000" w:space="4"/>
          <w:bottom w:val="single" w:sz="4" w:color="000000" w:space="1"/>
          <w:right w:val="single" w:sz="4" w:color="000000" w:space="4"/>
        </w:pBdr>
        <w:shd w:val="clear" w:fill="cccccc"/>
        <w:jc w:val="center"/>
        <w:rPr>
          <w:rFonts w:hAnsi="Book Antiqua" w:cs="Book Antiqua" w:eastAsia="Book Antiqua" w:ascii="Book Antiqua"/>
          <w:b w:val="0"/>
          <w:vertAlign w:val="baseline"/>
        </w:rPr>
      </w:pPr>
      <w:r w:rsidRPr="00000000" w:rsidDel="00000000" w:rsidR="00000000">
        <w:rPr>
          <w:rFonts w:hAnsi="Book Antiqua" w:cs="Book Antiqua" w:eastAsia="Book Antiqua" w:ascii="Book Antiqua"/>
          <w:b w:val="1"/>
          <w:vertAlign w:val="baseline"/>
          <w:rtl w:val="0"/>
        </w:rPr>
        <w:t xml:space="preserve">PODERES</w:t>
      </w:r>
      <w:r w:rsidRPr="00000000" w:rsidDel="00000000" w:rsidR="00000000">
        <w:rPr>
          <w:rtl w:val="0"/>
        </w:rPr>
      </w:r>
    </w:p>
    <w:p w:rsidRPr="00000000" w:rsidDel="00000000" w:rsidRDefault="00000000" w:rsidR="00000000" w:rsidP="00000000" w14:paraId="0000000E">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0F">
      <w:pPr>
        <w:pBdr>
          <w:top w:val="single" w:sz="4" w:color="000000" w:space="1"/>
          <w:left w:val="single" w:sz="4" w:color="000000" w:space="4"/>
          <w:bottom w:val="single" w:sz="4" w:color="000000" w:space="0"/>
          <w:right w:val="single" w:sz="4" w:color="000000" w:space="4"/>
        </w:pBd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Para o foro em geral e especialmente para defesa de seus interesses em requerimentos administrativos, </w:t>
      </w:r>
      <w:r w:rsidRPr="00000000" w:rsidDel="00000000" w:rsidR="00000000">
        <w:rPr>
          <w:rFonts w:hAnsi="Book Antiqua" w:cs="Book Antiqua" w:eastAsia="Book Antiqua" w:ascii="Book Antiqua"/>
          <w:color w:val="000000"/>
          <w:vertAlign w:val="baseline"/>
          <w:rtl w:val="0"/>
        </w:rPr>
        <w:t xml:space="preserve">ação(ões) </w:t>
      </w:r>
      <w:r w:rsidRPr="00000000" w:rsidDel="00000000" w:rsidR="00000000">
        <w:rPr>
          <w:rFonts w:hAnsi="Book Antiqua" w:cs="Book Antiqua" w:eastAsia="Book Antiqua" w:ascii="Book Antiqua"/>
          <w:vertAlign w:val="baseline"/>
          <w:rtl w:val="0"/>
        </w:rPr>
        <w:t xml:space="preserve">judicial(is) buscando impedir a restituição de valores retroativos decorrentes da mudança de interpretação do desconto da contribuição previdenciária sobre suas pensões, bem como a alteração na sistemática de cálculo. Podendo, para tanto, praticar o que necessário se fizer, apresentar qualquer ação, exceção ou recurso, em qualquer foro, instância ou Tribunal, administrativa ou judicialmente, fazer acordo, contestar, reconvir, representar em audiência, inquirir testemunhas, requerer junto às repartições públicas e privadas, desistir, transigir, dar quitação, enfim, realizar qualquer providência que se revele útil ao fiel do presente, agindo em conjunto ou separadamente, substabelecendo com ou sem reserva de iguais poderes, o que darei por bom, firme e valioso, produzindo-se todos os seus efeitos jurídicos. Requer-se, por fim, poderes especiais e específicos para a expedição/desconto dos honorários contratuais, que serão devidos aos outorgados, no importe de 10% (dez por cento), do proveito econômico obtido, seja administrativa, ou judicialmente.</w:t>
      </w:r>
    </w:p>
    <w:p w:rsidRPr="00000000" w:rsidDel="00000000" w:rsidRDefault="00000000" w:rsidR="00000000" w:rsidP="00000000" w14:paraId="00000010">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11">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12">
      <w:pPr>
        <w:jc w:val="center"/>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Cidade-Estado, data da assinatura.</w:t>
      </w:r>
    </w:p>
    <w:p w:rsidRPr="00000000" w:rsidDel="00000000" w:rsidRDefault="00000000" w:rsidR="00000000" w:rsidP="00000000" w14:paraId="00000013">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14">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15">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16">
      <w:pPr>
        <w:jc w:val="center"/>
        <w:rPr>
          <w:rFonts w:hAnsi="Book Antiqua" w:cs="Book Antiqua" w:eastAsia="Book Antiqua" w:ascii="Book Antiqua"/>
          <w:u w:val="single"/>
          <w:vertAlign w:val="baseline"/>
        </w:rPr>
      </w:pPr>
      <w:r w:rsidRPr="00000000" w:rsidDel="00000000" w:rsidR="00000000">
        <w:rPr>
          <w:rFonts w:hAnsi="Book Antiqua" w:cs="Book Antiqua" w:eastAsia="Book Antiqua" w:ascii="Book Antiqua"/>
          <w:u w:val="single"/>
          <w:vertAlign w:val="baseline"/>
          <w:rtl w:val="0"/>
        </w:rPr>
        <w:t xml:space="preserve">__________________________________________________</w:t>
      </w:r>
    </w:p>
    <w:p w:rsidRPr="00000000" w:rsidDel="00000000" w:rsidRDefault="00000000" w:rsidR="00000000" w:rsidP="00000000" w14:paraId="00000017">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0"/>
          <w:i w:val="0"/>
          <w:smallCaps w:val="0"/>
          <w:strike w:val="0"/>
          <w:color w:val="000000"/>
          <w:sz w:val="24"/>
          <w:szCs w:val="24"/>
          <w:u w:val="none"/>
          <w:shd w:val="clear" w:fill="auto"/>
          <w:vertAlign w:val="baseline"/>
        </w:rPr>
      </w:pPr>
      <w:r w:rsidRPr="00000000" w:rsidDel="00000000" w:rsidR="00000000">
        <w:rPr>
          <w:rFonts w:hAnsi="Book Antiqua" w:cs="Book Antiqua" w:eastAsia="Book Antiqua" w:ascii="Book Antiqua"/>
          <w:b w:val="0"/>
          <w:i w:val="0"/>
          <w:smallCaps w:val="0"/>
          <w:strike w:val="0"/>
          <w:color w:val="000000"/>
          <w:sz w:val="24"/>
          <w:szCs w:val="24"/>
          <w:u w:val="none"/>
          <w:shd w:val="clear" w:fill="auto"/>
          <w:vertAlign w:val="baseline"/>
          <w:rtl w:val="0"/>
        </w:rPr>
        <w:t xml:space="preserve">OUTORGANTE</w:t>
      </w:r>
    </w:p>
    <w:p w:rsidRPr="00000000" w:rsidDel="00000000" w:rsidRDefault="00000000" w:rsidR="00000000" w:rsidP="00000000" w14:paraId="00000018">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0"/>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019">
      <w:pPr>
        <w:keepNext w:val="0"/>
        <w:keepLines w:val="0"/>
        <w:pageBreakBefore w:val="0"/>
        <w:widowControl w:val="1"/>
        <w:pBdr>
          <w:top w:val="single" w:sz="4" w:color="000000" w:space="1"/>
          <w:left w:val="single" w:sz="4" w:color="000000" w:space="4"/>
          <w:bottom w:val="single" w:sz="4" w:color="000000" w:space="1"/>
          <w:right w:val="single" w:sz="4" w:color="000000" w:space="4"/>
          <w:between w:val="nil" w:sz="0" w:space="0"/>
        </w:pBdr>
        <w:shd w:val="clear" w:fill="d0cece"/>
        <w:spacing w:line="240" w:before="0" w:after="0" w:lineRule="auto"/>
        <w:ind w:left="0" w:right="0" w:firstLine="0"/>
        <w:jc w:val="center"/>
        <w:rPr>
          <w:rFonts w:hAnsi="Book Antiqua" w:cs="Book Antiqua" w:eastAsia="Book Antiqua" w:ascii="Book Antiqua"/>
          <w:b w:val="1"/>
          <w:i w:val="0"/>
          <w:smallCaps w:val="0"/>
          <w:strike w:val="0"/>
          <w:color w:val="000000"/>
          <w:sz w:val="24"/>
          <w:szCs w:val="24"/>
          <w:u w:val="none"/>
          <w:shd w:val="clear" w:fill="auto"/>
          <w:vertAlign w:val="baseline"/>
        </w:rPr>
      </w:pPr>
      <w:r w:rsidRPr="00000000" w:rsidDel="00000000" w:rsidR="00000000">
        <w:rPr>
          <w:rFonts w:hAnsi="Book Antiqua" w:cs="Book Antiqua" w:eastAsia="Book Antiqua" w:ascii="Book Antiqua"/>
          <w:b w:val="1"/>
          <w:i w:val="0"/>
          <w:smallCaps w:val="0"/>
          <w:strike w:val="0"/>
          <w:color w:val="000000"/>
          <w:sz w:val="24"/>
          <w:szCs w:val="24"/>
          <w:u w:val="none"/>
          <w:shd w:val="clear" w:fill="d0cece"/>
          <w:vertAlign w:val="baseline"/>
          <w:rtl w:val="0"/>
        </w:rPr>
        <w:t xml:space="preserve">CONTRATO PARTICULAR DE PRESTAÇÃO DE SERVIÇOS PROFISSIONAIS </w:t>
      </w:r>
      <w:r w:rsidRPr="00000000" w:rsidDel="00000000" w:rsidR="00000000">
        <w:rPr>
          <w:rtl w:val="0"/>
        </w:rPr>
      </w:r>
    </w:p>
    <w:p w:rsidRPr="00000000" w:rsidDel="00000000" w:rsidRDefault="00000000" w:rsidR="00000000" w:rsidP="00000000" w14:paraId="0000001A">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1B">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1"/>
          <w:i w:val="0"/>
          <w:smallCaps w:val="0"/>
          <w:strike w:val="0"/>
          <w:color w:val="000000"/>
          <w:sz w:val="24"/>
          <w:szCs w:val="24"/>
          <w:u w:val="single"/>
          <w:shd w:val="clear" w:fill="auto"/>
          <w:vertAlign w:val="baseline"/>
        </w:rPr>
      </w:pPr>
      <w:r w:rsidRPr="00000000" w:rsidDel="00000000" w:rsidR="00000000">
        <w:rPr>
          <w:rFonts w:hAnsi="Book Antiqua" w:cs="Book Antiqua" w:eastAsia="Book Antiqua" w:ascii="Book Antiqua"/>
          <w:b w:val="1"/>
          <w:i w:val="0"/>
          <w:smallCaps w:val="0"/>
          <w:strike w:val="0"/>
          <w:color w:val="000000"/>
          <w:sz w:val="24"/>
          <w:szCs w:val="24"/>
          <w:u w:val="single"/>
          <w:shd w:val="clear" w:fill="auto"/>
          <w:vertAlign w:val="baseline"/>
          <w:rtl w:val="0"/>
        </w:rPr>
        <w:t xml:space="preserve">CONTRATANTE:</w:t>
      </w:r>
    </w:p>
    <w:p w:rsidRPr="00000000" w:rsidDel="00000000" w:rsidRDefault="00000000" w:rsidR="00000000" w:rsidP="00000000" w14:paraId="0000001C">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1"/>
          <w:i w:val="0"/>
          <w:smallCaps w:val="0"/>
          <w:strike w:val="0"/>
          <w:color w:val="000000"/>
          <w:sz w:val="24"/>
          <w:szCs w:val="24"/>
          <w:u w:val="single"/>
          <w:shd w:val="clear" w:fill="auto"/>
          <w:vertAlign w:val="baseline"/>
        </w:rPr>
      </w:pPr>
      <w:r w:rsidRPr="00000000" w:rsidDel="00000000" w:rsidR="00000000">
        <w:rPr>
          <w:rtl w:val="0"/>
        </w:rPr>
      </w:r>
    </w:p>
    <w:p w:rsidRPr="00000000" w:rsidDel="00000000" w:rsidRDefault="00000000" w:rsidR="00000000" w:rsidP="00000000" w14:paraId="0000001D">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b w:val="0"/>
          <w:vertAlign w:val="baseline"/>
        </w:rPr>
      </w:pPr>
      <w:r w:rsidRPr="00000000" w:rsidDel="00000000" w:rsidR="00000000">
        <w:rPr>
          <w:rFonts w:hAnsi="Book Antiqua" w:cs="Book Antiqua" w:eastAsia="Book Antiqua" w:ascii="Book Antiqua"/>
          <w:b w:val="1"/>
          <w:vertAlign w:val="baseline"/>
          <w:rtl w:val="0"/>
        </w:rPr>
        <w:t xml:space="preserve">_______________________________________________________________ (pensionista) CPF:______________________,                                                                           Endereço:___________________________________________________________________________________________________________________________________________, CEP:_____________________, Tel. (     ) ______________________________________</w:t>
      </w:r>
      <w:r w:rsidRPr="00000000" w:rsidDel="00000000" w:rsidR="00000000">
        <w:rPr>
          <w:rtl w:val="0"/>
        </w:rPr>
      </w:r>
    </w:p>
    <w:p w:rsidRPr="00000000" w:rsidDel="00000000" w:rsidRDefault="00000000" w:rsidR="00000000" w:rsidP="00000000" w14:paraId="0000001E">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vertAlign w:val="baseline"/>
          <w:rtl w:val="0"/>
        </w:rPr>
        <w:t xml:space="preserve">E-mail: _________________________________________________________________</w:t>
      </w:r>
      <w:r w:rsidRPr="00000000" w:rsidDel="00000000" w:rsidR="00000000">
        <w:rPr>
          <w:rFonts w:hAnsi="Book Antiqua" w:cs="Book Antiqua" w:eastAsia="Book Antiqua" w:ascii="Book Antiqua"/>
          <w:vertAlign w:val="baseline"/>
          <w:rtl w:val="0"/>
        </w:rPr>
        <w:t xml:space="preserve">.</w:t>
      </w:r>
    </w:p>
    <w:p w:rsidRPr="00000000" w:rsidDel="00000000" w:rsidRDefault="00000000" w:rsidR="00000000" w:rsidP="00000000" w14:paraId="0000001F">
      <w:pPr>
        <w:pBdr>
          <w:top w:val="single" w:sz="4" w:color="000000" w:space="1"/>
          <w:left w:val="single" w:sz="4" w:color="000000" w:space="4"/>
          <w:bottom w:val="single" w:sz="4" w:color="000000" w:space="1"/>
          <w:right w:val="single" w:sz="4" w:color="000000" w:space="4"/>
        </w:pBdr>
        <w:jc w:val="both"/>
        <w:rPr>
          <w:vertAlign w:val="baseline"/>
        </w:rPr>
      </w:pPr>
      <w:r w:rsidRPr="00000000" w:rsidDel="00000000" w:rsidR="00000000">
        <w:rPr>
          <w:rtl w:val="0"/>
        </w:rPr>
      </w:r>
    </w:p>
    <w:p w:rsidRPr="00000000" w:rsidDel="00000000" w:rsidRDefault="00000000" w:rsidR="00000000" w:rsidP="00000000" w14:paraId="00000020">
      <w:pPr>
        <w:keepNext w:val="0"/>
        <w:keepLines w:val="0"/>
        <w:pageBreakBefore w:val="0"/>
        <w:widowControl w:val="1"/>
        <w:pBdr>
          <w:top w:val="nil" w:sz="0" w:space="0"/>
          <w:left w:val="nil" w:sz="0" w:space="0"/>
          <w:bottom w:val="nil" w:sz="0" w:space="0"/>
          <w:right w:val="nil" w:sz="0" w:space="0"/>
          <w:between w:val="nil" w:sz="0" w:space="0"/>
        </w:pBdr>
        <w:shd w:val="clear" w:fill="auto"/>
        <w:spacing w:line="288" w:before="120" w:after="120" w:lineRule="auto"/>
        <w:ind w:left="0" w:right="0" w:firstLine="0"/>
        <w:jc w:val="center"/>
        <w:rPr>
          <w:rFonts w:hAnsi="Book Antiqua" w:cs="Book Antiqua" w:eastAsia="Book Antiqua" w:ascii="Book Antiqua"/>
          <w:b w:val="1"/>
          <w:i w:val="0"/>
          <w:smallCaps w:val="0"/>
          <w:strike w:val="0"/>
          <w:color w:val="000000"/>
          <w:sz w:val="24"/>
          <w:szCs w:val="24"/>
          <w:u w:val="single"/>
          <w:shd w:val="clear" w:fill="auto"/>
          <w:vertAlign w:val="baseline"/>
        </w:rPr>
      </w:pPr>
      <w:r w:rsidRPr="00000000" w:rsidDel="00000000" w:rsidR="00000000">
        <w:rPr>
          <w:rtl w:val="0"/>
        </w:rPr>
      </w:r>
    </w:p>
    <w:p w:rsidRPr="00000000" w:rsidDel="00000000" w:rsidRDefault="00000000" w:rsidR="00000000" w:rsidP="00000000" w14:paraId="00000021">
      <w:pPr>
        <w:keepNext w:val="0"/>
        <w:keepLines w:val="0"/>
        <w:pageBreakBefore w:val="0"/>
        <w:widowControl w:val="1"/>
        <w:pBdr>
          <w:top w:val="nil" w:sz="0" w:space="0"/>
          <w:left w:val="nil" w:sz="0" w:space="0"/>
          <w:bottom w:val="nil" w:sz="0" w:space="0"/>
          <w:right w:val="nil" w:sz="0" w:space="0"/>
          <w:between w:val="nil" w:sz="0" w:space="0"/>
        </w:pBdr>
        <w:shd w:val="clear" w:fill="auto"/>
        <w:spacing w:line="288" w:before="120" w:after="120" w:lineRule="auto"/>
        <w:ind w:left="0" w:right="0" w:firstLine="0"/>
        <w:jc w:val="center"/>
        <w:rPr>
          <w:rFonts w:hAnsi="Book Antiqua" w:cs="Book Antiqua" w:eastAsia="Book Antiqua" w:ascii="Book Antiqua"/>
          <w:b w:val="1"/>
          <w:i w:val="0"/>
          <w:smallCaps w:val="0"/>
          <w:strike w:val="0"/>
          <w:color w:val="000000"/>
          <w:sz w:val="24"/>
          <w:szCs w:val="24"/>
          <w:u w:val="single"/>
          <w:shd w:val="clear" w:fill="auto"/>
          <w:vertAlign w:val="baseline"/>
        </w:rPr>
      </w:pPr>
      <w:r w:rsidRPr="00000000" w:rsidDel="00000000" w:rsidR="00000000">
        <w:rPr>
          <w:rFonts w:hAnsi="Book Antiqua" w:cs="Book Antiqua" w:eastAsia="Book Antiqua" w:ascii="Book Antiqua"/>
          <w:b w:val="1"/>
          <w:i w:val="0"/>
          <w:smallCaps w:val="0"/>
          <w:strike w:val="0"/>
          <w:color w:val="000000"/>
          <w:sz w:val="24"/>
          <w:szCs w:val="24"/>
          <w:u w:val="single"/>
          <w:shd w:val="clear" w:fill="auto"/>
          <w:vertAlign w:val="baseline"/>
          <w:rtl w:val="0"/>
        </w:rPr>
        <w:t xml:space="preserve">CONTRATADOS:</w:t>
      </w:r>
    </w:p>
    <w:p w:rsidRPr="00000000" w:rsidDel="00000000" w:rsidRDefault="00000000" w:rsidR="00000000" w:rsidP="00000000" w14:paraId="00000022">
      <w:pPr>
        <w:tabs>
          <w:tab w:leader="none" w:val="left" w:pos="5298"/>
        </w:tabs>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vertAlign w:val="baseline"/>
          <w:rtl w:val="0"/>
        </w:rPr>
        <w:t xml:space="preserve">MARTSUNG F. C. R. ALENCAR e SANCHA MARIA F. C. R. ALENCAR, </w:t>
      </w:r>
      <w:r w:rsidRPr="00000000" w:rsidDel="00000000" w:rsidR="00000000">
        <w:rPr>
          <w:rFonts w:hAnsi="Book Antiqua" w:cs="Book Antiqua" w:eastAsia="Book Antiqua" w:ascii="Book Antiqua"/>
          <w:vertAlign w:val="baseline"/>
          <w:rtl w:val="0"/>
        </w:rPr>
        <w:t xml:space="preserve">advogados, inscritos na OAB/PB nºs 10.927, 13.237, atuando como representantes legais do </w:t>
      </w:r>
      <w:r w:rsidRPr="00000000" w:rsidDel="00000000" w:rsidR="00000000">
        <w:rPr>
          <w:rFonts w:hAnsi="Book Antiqua" w:cs="Book Antiqua" w:eastAsia="Book Antiqua" w:ascii="Book Antiqua"/>
          <w:color w:val="000000"/>
          <w:vertAlign w:val="baseline"/>
          <w:rtl w:val="0"/>
        </w:rPr>
        <w:t xml:space="preserve">Escritório </w:t>
      </w:r>
      <w:r w:rsidRPr="00000000" w:rsidDel="00000000" w:rsidR="00000000">
        <w:rPr>
          <w:rFonts w:hAnsi="Book Antiqua" w:cs="Book Antiqua" w:eastAsia="Book Antiqua" w:ascii="Book Antiqua"/>
          <w:b w:val="1"/>
          <w:color w:val="000000"/>
          <w:vertAlign w:val="baseline"/>
          <w:rtl w:val="0"/>
        </w:rPr>
        <w:t xml:space="preserve">ALENCAR ADVOCACIA (CNPJ 06370630/0001-34).</w:t>
      </w:r>
      <w:r w:rsidRPr="00000000" w:rsidDel="00000000" w:rsidR="00000000">
        <w:rPr>
          <w:rtl w:val="0"/>
        </w:rPr>
      </w:r>
    </w:p>
    <w:p w:rsidRPr="00000000" w:rsidDel="00000000" w:rsidRDefault="00000000" w:rsidR="00000000" w:rsidP="00000000" w14:paraId="00000023">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24">
      <w:pP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color w:val="000000"/>
          <w:vertAlign w:val="baseline"/>
          <w:rtl w:val="0"/>
        </w:rPr>
        <w:t xml:space="preserve">CLÁUSULA PRIMEIRA</w:t>
      </w:r>
      <w:r w:rsidRPr="00000000" w:rsidDel="00000000" w:rsidR="00000000">
        <w:rPr>
          <w:rFonts w:hAnsi="Book Antiqua" w:cs="Book Antiqua" w:eastAsia="Book Antiqua" w:ascii="Book Antiqua"/>
          <w:color w:val="000000"/>
          <w:vertAlign w:val="baseline"/>
          <w:rtl w:val="0"/>
        </w:rPr>
        <w:t xml:space="preserve">: Os CONTRATADOS se comprometem a apresentar</w:t>
      </w:r>
      <w:r w:rsidRPr="00000000" w:rsidDel="00000000" w:rsidR="00000000">
        <w:rPr>
          <w:rFonts w:hAnsi="Book Antiqua" w:cs="Book Antiqua" w:eastAsia="Book Antiqua" w:ascii="Book Antiqua"/>
          <w:vertAlign w:val="baseline"/>
          <w:rtl w:val="0"/>
        </w:rPr>
        <w:t xml:space="preserve"> requerimentos administrativos, </w:t>
      </w:r>
      <w:r w:rsidRPr="00000000" w:rsidDel="00000000" w:rsidR="00000000">
        <w:rPr>
          <w:rFonts w:hAnsi="Book Antiqua" w:cs="Book Antiqua" w:eastAsia="Book Antiqua" w:ascii="Book Antiqua"/>
          <w:color w:val="000000"/>
          <w:vertAlign w:val="baseline"/>
          <w:rtl w:val="0"/>
        </w:rPr>
        <w:t xml:space="preserve">ação(ões) </w:t>
      </w:r>
      <w:r w:rsidRPr="00000000" w:rsidDel="00000000" w:rsidR="00000000">
        <w:rPr>
          <w:rFonts w:hAnsi="Book Antiqua" w:cs="Book Antiqua" w:eastAsia="Book Antiqua" w:ascii="Book Antiqua"/>
          <w:vertAlign w:val="baseline"/>
          <w:rtl w:val="0"/>
        </w:rPr>
        <w:t xml:space="preserve">judicial(is), buscando impedir a restituição de valores decorrentes da mudança de interpretação do desconto da contribuição previdenciária sobre suas pensões, bem como a alteração na sistemática de cáculo. </w:t>
      </w:r>
    </w:p>
    <w:p w:rsidRPr="00000000" w:rsidDel="00000000" w:rsidRDefault="00000000" w:rsidR="00000000" w:rsidP="00000000" w14:paraId="00000025">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26">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b w:val="1"/>
          <w:color w:val="000000"/>
          <w:vertAlign w:val="baseline"/>
          <w:rtl w:val="0"/>
        </w:rPr>
        <w:t xml:space="preserve">CLÁUSULA SEGUNDA</w:t>
      </w:r>
      <w:r w:rsidRPr="00000000" w:rsidDel="00000000" w:rsidR="00000000">
        <w:rPr>
          <w:rFonts w:hAnsi="Book Antiqua" w:cs="Book Antiqua" w:eastAsia="Book Antiqua" w:ascii="Book Antiqua"/>
          <w:color w:val="000000"/>
          <w:vertAlign w:val="baseline"/>
          <w:rtl w:val="0"/>
        </w:rPr>
        <w:t xml:space="preserve">: Honorários são condicionados ao êxito na(s) demanda(s), </w:t>
      </w:r>
      <w:r w:rsidRPr="00000000" w:rsidDel="00000000" w:rsidR="00000000">
        <w:rPr>
          <w:rFonts w:hAnsi="Book Antiqua" w:cs="Book Antiqua" w:eastAsia="Book Antiqua" w:ascii="Book Antiqua"/>
          <w:vertAlign w:val="baseline"/>
          <w:rtl w:val="0"/>
        </w:rPr>
        <w:t xml:space="preserve">no importe de 10% (dez por cento), do proveito econômico obtido, seja administrativa, ou judicialmente</w:t>
      </w:r>
      <w:r w:rsidRPr="00000000" w:rsidDel="00000000" w:rsidR="00000000">
        <w:rPr>
          <w:rFonts w:hAnsi="Book Antiqua" w:cs="Book Antiqua" w:eastAsia="Book Antiqua" w:ascii="Book Antiqua"/>
          <w:color w:val="000000"/>
          <w:vertAlign w:val="baseline"/>
          <w:rtl w:val="0"/>
        </w:rPr>
        <w:t xml:space="preserve">. </w:t>
      </w:r>
    </w:p>
    <w:p w:rsidRPr="00000000" w:rsidDel="00000000" w:rsidRDefault="00000000" w:rsidR="00000000" w:rsidP="00000000" w14:paraId="00000027">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28">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b w:val="1"/>
          <w:color w:val="000000"/>
          <w:vertAlign w:val="baseline"/>
          <w:rtl w:val="0"/>
        </w:rPr>
        <w:t xml:space="preserve">CLÁUSULA TERCEIRA</w:t>
      </w:r>
      <w:r w:rsidRPr="00000000" w:rsidDel="00000000" w:rsidR="00000000">
        <w:rPr>
          <w:rFonts w:hAnsi="Book Antiqua" w:cs="Book Antiqua" w:eastAsia="Book Antiqua" w:ascii="Book Antiqua"/>
          <w:color w:val="000000"/>
          <w:vertAlign w:val="baseline"/>
          <w:rtl w:val="0"/>
        </w:rPr>
        <w:t xml:space="preserve">: Correrão por conta dos CONTRATANTES eventuais gastos que se façam necessários à distribuição, acompanhamento, e ao adequado andamento da(s) ação (ões). </w:t>
      </w:r>
    </w:p>
    <w:p w:rsidRPr="00000000" w:rsidDel="00000000" w:rsidRDefault="00000000" w:rsidR="00000000" w:rsidP="00000000" w14:paraId="00000029">
      <w:pPr>
        <w:jc w:val="both"/>
        <w:rPr>
          <w:rFonts w:hAnsi="Book Antiqua" w:cs="Book Antiqua" w:eastAsia="Book Antiqua" w:ascii="Book Antiqua"/>
          <w:b w:val="0"/>
          <w:color w:val="000000"/>
          <w:vertAlign w:val="baseline"/>
        </w:rPr>
      </w:pPr>
      <w:r w:rsidRPr="00000000" w:rsidDel="00000000" w:rsidR="00000000">
        <w:rPr>
          <w:rtl w:val="0"/>
        </w:rPr>
      </w:r>
    </w:p>
    <w:p w:rsidRPr="00000000" w:rsidDel="00000000" w:rsidRDefault="00000000" w:rsidR="00000000" w:rsidP="00000000" w14:paraId="0000002A">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b w:val="1"/>
          <w:color w:val="000000"/>
          <w:vertAlign w:val="baseline"/>
          <w:rtl w:val="0"/>
        </w:rPr>
        <w:t xml:space="preserve">CLÁUSULA QUARTA:</w:t>
      </w:r>
      <w:r w:rsidRPr="00000000" w:rsidDel="00000000" w:rsidR="00000000">
        <w:rPr>
          <w:rFonts w:hAnsi="Book Antiqua" w:cs="Book Antiqua" w:eastAsia="Book Antiqua" w:ascii="Book Antiqua"/>
          <w:color w:val="000000"/>
          <w:vertAlign w:val="baseline"/>
          <w:rtl w:val="0"/>
        </w:rPr>
        <w:t xml:space="preserve"> Qualquer das partes pode rescindir este contrato, porém, sendo a iniciativa dos CONTRATADOS, sem justa causa, perderão o direito aos honorários; sendo a iniciativa do CONTRATANTE, sem justa causa, os CONTRATADOS terão direito aos referidos honorários.</w:t>
      </w:r>
    </w:p>
    <w:p w:rsidRPr="00000000" w:rsidDel="00000000" w:rsidRDefault="00000000" w:rsidR="00000000" w:rsidP="00000000" w14:paraId="0000002B">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2C">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color w:val="000000"/>
          <w:vertAlign w:val="baseline"/>
          <w:rtl w:val="0"/>
        </w:rPr>
        <w:t xml:space="preserve">Assim, firmam o presente, diante de duas testemunhas.</w:t>
      </w:r>
    </w:p>
    <w:p w:rsidRPr="00000000" w:rsidDel="00000000" w:rsidRDefault="00000000" w:rsidR="00000000" w:rsidP="00000000" w14:paraId="0000002D">
      <w:pP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2E">
      <w:pPr>
        <w:jc w:val="center"/>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Cidade-Estado, _____/______/_____________.</w:t>
      </w:r>
    </w:p>
    <w:p w:rsidRPr="00000000" w:rsidDel="00000000" w:rsidRDefault="00000000" w:rsidR="00000000" w:rsidP="00000000" w14:paraId="0000002F">
      <w:pP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30">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color w:val="000000"/>
          <w:vertAlign w:val="baseline"/>
          <w:rtl w:val="0"/>
        </w:rPr>
        <w:t xml:space="preserve">__________________________________      __________________________________     </w:t>
      </w:r>
    </w:p>
    <w:p w:rsidRPr="00000000" w:rsidDel="00000000" w:rsidRDefault="00000000" w:rsidR="00000000" w:rsidP="00000000" w14:paraId="00000031">
      <w:pPr>
        <w:jc w:val="both"/>
        <w:rPr>
          <w:rFonts w:hAnsi="Book Antiqua" w:cs="Book Antiqua" w:eastAsia="Book Antiqua" w:ascii="Book Antiqua"/>
          <w:color w:val="000000"/>
          <w:vertAlign w:val="baseline"/>
        </w:rPr>
      </w:pPr>
      <w:r w:rsidRPr="00000000" w:rsidDel="00000000" w:rsidR="00000000">
        <w:rPr>
          <w:rFonts w:hAnsi="Book Antiqua" w:cs="Book Antiqua" w:eastAsia="Book Antiqua" w:ascii="Book Antiqua"/>
          <w:color w:val="000000"/>
          <w:vertAlign w:val="baseline"/>
          <w:rtl w:val="0"/>
        </w:rPr>
        <w:t xml:space="preserve">CONTRATANTE </w:t>
        <w:tab/>
        <w:tab/>
        <w:tab/>
        <w:tab/>
        <w:tab/>
        <w:t xml:space="preserve"> CONTRATADOS                   </w:t>
      </w:r>
    </w:p>
    <w:p w:rsidRPr="00000000" w:rsidDel="00000000" w:rsidRDefault="00000000" w:rsidR="00000000" w:rsidP="00000000" w14:paraId="00000032">
      <w:pP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33">
      <w:pP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TESTEMUNHAS:</w:t>
      </w:r>
    </w:p>
    <w:p w:rsidRPr="00000000" w:rsidDel="00000000" w:rsidRDefault="00000000" w:rsidR="00000000" w:rsidP="00000000" w14:paraId="00000034">
      <w:pPr>
        <w:jc w:val="both"/>
        <w:rPr>
          <w:rFonts w:hAnsi="Book Antiqua" w:cs="Book Antiqua" w:eastAsia="Book Antiqua" w:ascii="Book Antiqua"/>
          <w:color w:val="000000"/>
          <w:vertAlign w:val="baseline"/>
        </w:rPr>
      </w:pPr>
      <w:r w:rsidRPr="00000000" w:rsidDel="00000000" w:rsidR="00000000">
        <w:rPr>
          <w:rtl w:val="0"/>
        </w:rPr>
      </w:r>
    </w:p>
    <w:p w:rsidRPr="00000000" w:rsidDel="00000000" w:rsidRDefault="00000000" w:rsidR="00000000" w:rsidP="00000000" w14:paraId="00000035">
      <w:pP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_________________________________      &amp;  _______________________________</w:t>
      </w:r>
    </w:p>
    <w:p w:rsidRPr="00000000" w:rsidDel="00000000" w:rsidRDefault="00000000" w:rsidR="00000000" w:rsidP="00000000" w14:paraId="00000036">
      <w:pPr>
        <w:ind w:left="1416" w:firstLine="707.9999999999998"/>
        <w:rPr>
          <w:rFonts w:hAnsi="Book Antiqua" w:cs="Book Antiqua" w:eastAsia="Book Antiqua" w:ascii="Book Antiqua"/>
          <w:b w:val="0"/>
          <w:vertAlign w:val="baseline"/>
        </w:rPr>
      </w:pPr>
      <w:r w:rsidRPr="00000000" w:rsidDel="00000000" w:rsidR="00000000">
        <w:rPr>
          <w:rFonts w:hAnsi="Book Antiqua" w:cs="Book Antiqua" w:eastAsia="Book Antiqua" w:ascii="Book Antiqua"/>
          <w:b w:val="1"/>
          <w:vertAlign w:val="baseline"/>
          <w:rtl w:val="0"/>
        </w:rPr>
        <w:t xml:space="preserve">                   </w:t>
      </w:r>
      <w:r w:rsidRPr="00000000" w:rsidDel="00000000" w:rsidR="00000000">
        <w:rPr>
          <w:rtl w:val="0"/>
        </w:rPr>
      </w:r>
    </w:p>
    <w:p w:rsidRPr="00000000" w:rsidDel="00000000" w:rsidRDefault="00000000" w:rsidR="00000000" w:rsidP="00000000" w14:paraId="00000037">
      <w:pPr>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38">
      <w:pPr>
        <w:pBdr>
          <w:top w:val="single" w:sz="4" w:color="000000" w:space="1"/>
          <w:left w:val="single" w:sz="4" w:color="000000" w:space="4"/>
          <w:bottom w:val="single" w:sz="4" w:color="000000" w:space="1"/>
          <w:right w:val="single" w:sz="4" w:color="000000" w:space="4"/>
        </w:pBdr>
        <w:shd w:val="clear" w:fill="cccccc"/>
        <w:jc w:val="center"/>
        <w:rPr>
          <w:rFonts w:hAnsi="Book Antiqua" w:cs="Book Antiqua" w:eastAsia="Book Antiqua" w:ascii="Book Antiqua"/>
          <w:b w:val="0"/>
          <w:sz w:val="22"/>
          <w:szCs w:val="22"/>
          <w:vertAlign w:val="baseline"/>
        </w:rPr>
      </w:pPr>
      <w:r w:rsidRPr="00000000" w:rsidDel="00000000" w:rsidR="00000000">
        <w:rPr>
          <w:rFonts w:hAnsi="Book Antiqua" w:cs="Book Antiqua" w:eastAsia="Book Antiqua" w:ascii="Book Antiqua"/>
          <w:b w:val="1"/>
          <w:sz w:val="22"/>
          <w:szCs w:val="22"/>
          <w:vertAlign w:val="baseline"/>
          <w:rtl w:val="0"/>
        </w:rPr>
        <w:t xml:space="preserve">DECLARAÇÃO PARA GRATUIDADE PROCESSUAL</w:t>
      </w:r>
      <w:r w:rsidRPr="00000000" w:rsidDel="00000000" w:rsidR="00000000">
        <w:rPr>
          <w:rtl w:val="0"/>
        </w:rPr>
      </w:r>
    </w:p>
    <w:p w:rsidRPr="00000000" w:rsidDel="00000000" w:rsidRDefault="00000000" w:rsidR="00000000" w:rsidP="00000000" w14:paraId="00000039">
      <w:pPr>
        <w:jc w:val="center"/>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3A">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3B">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3C">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vertAlign w:val="baseline"/>
        </w:rPr>
      </w:pPr>
      <w:r w:rsidRPr="00000000" w:rsidDel="00000000" w:rsidR="00000000">
        <w:rPr>
          <w:rFonts w:hAnsi="Book Antiqua" w:cs="Book Antiqua" w:eastAsia="Book Antiqua" w:ascii="Book Antiqua"/>
          <w:b w:val="1"/>
          <w:vertAlign w:val="baseline"/>
          <w:rtl w:val="0"/>
        </w:rPr>
        <w:t xml:space="preserve">DECLARANTE:____________________________________________________________ (pensionista) CPF:______________________,                                                                           Endereço:____________________________________________________________________________________________________________________________________________, CEP:_____________________, Tel.(     ) _______________________________________ E-mail:____________________________________________________________________</w:t>
      </w:r>
      <w:r w:rsidRPr="00000000" w:rsidDel="00000000" w:rsidR="00000000">
        <w:rPr>
          <w:rFonts w:hAnsi="Book Antiqua" w:cs="Book Antiqua" w:eastAsia="Book Antiqua" w:ascii="Book Antiqua"/>
          <w:vertAlign w:val="baseline"/>
          <w:rtl w:val="0"/>
        </w:rPr>
        <w:t xml:space="preserve">, </w:t>
      </w:r>
    </w:p>
    <w:p w:rsidRPr="00000000" w:rsidDel="00000000" w:rsidRDefault="00000000" w:rsidR="00000000" w:rsidP="00000000" w14:paraId="0000003D">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3E">
      <w:pPr>
        <w:pBdr>
          <w:top w:val="single" w:sz="4" w:color="000000" w:space="1"/>
          <w:left w:val="single" w:sz="4" w:color="000000" w:space="4"/>
          <w:bottom w:val="single" w:sz="4" w:color="000000" w:space="1"/>
          <w:right w:val="single" w:sz="4" w:color="000000" w:space="4"/>
        </w:pBdr>
        <w:jc w:val="both"/>
        <w:rPr>
          <w:rFonts w:hAnsi="Book Antiqua" w:cs="Book Antiqua" w:eastAsia="Book Antiqua" w:ascii="Book Antiqua"/>
          <w:b w:val="0"/>
          <w:vertAlign w:val="baseline"/>
        </w:rPr>
      </w:pPr>
      <w:r w:rsidRPr="00000000" w:rsidDel="00000000" w:rsidR="00000000">
        <w:rPr>
          <w:rFonts w:hAnsi="Book Antiqua" w:cs="Book Antiqua" w:eastAsia="Book Antiqua" w:ascii="Book Antiqua"/>
          <w:vertAlign w:val="baseline"/>
          <w:rtl w:val="0"/>
        </w:rPr>
        <w:t xml:space="preserve">declaro, para os fins de direito que não tenho condições de arcar com custas e despesas processuais, sem prejuízo do sustento próprio ou de minha família , fazendo jus aos benefícios da justiça gratuita, nos termos da lei 1060/50,  do art. 5º, LXXIV da Constituição Federal e dos art.s 98 e 99, III do CPC.   </w:t>
      </w:r>
      <w:r w:rsidRPr="00000000" w:rsidDel="00000000" w:rsidR="00000000">
        <w:rPr>
          <w:rtl w:val="0"/>
        </w:rPr>
      </w:r>
    </w:p>
    <w:p w:rsidRPr="00000000" w:rsidDel="00000000" w:rsidRDefault="00000000" w:rsidR="00000000" w:rsidP="00000000" w14:paraId="0000003F">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40">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41">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42">
      <w:pPr>
        <w:jc w:val="center"/>
        <w:rPr>
          <w:rFonts w:hAnsi="Book Antiqua" w:cs="Book Antiqua" w:eastAsia="Book Antiqua" w:ascii="Book Antiqua"/>
          <w:vertAlign w:val="baseline"/>
        </w:rPr>
      </w:pPr>
      <w:r w:rsidRPr="00000000" w:rsidDel="00000000" w:rsidR="00000000">
        <w:rPr>
          <w:rFonts w:hAnsi="Book Antiqua" w:cs="Book Antiqua" w:eastAsia="Book Antiqua" w:ascii="Book Antiqua"/>
          <w:vertAlign w:val="baseline"/>
          <w:rtl w:val="0"/>
        </w:rPr>
        <w:t xml:space="preserve">Cidade-Estado, data da assinatura.</w:t>
      </w:r>
    </w:p>
    <w:p w:rsidRPr="00000000" w:rsidDel="00000000" w:rsidRDefault="00000000" w:rsidR="00000000" w:rsidP="00000000" w14:paraId="00000043">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44">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45">
      <w:pPr>
        <w:jc w:val="center"/>
        <w:rPr>
          <w:rFonts w:hAnsi="Book Antiqua" w:cs="Book Antiqua" w:eastAsia="Book Antiqua" w:ascii="Book Antiqua"/>
          <w:vertAlign w:val="baseline"/>
        </w:rPr>
      </w:pPr>
      <w:r w:rsidRPr="00000000" w:rsidDel="00000000" w:rsidR="00000000">
        <w:rPr>
          <w:rtl w:val="0"/>
        </w:rPr>
      </w:r>
    </w:p>
    <w:p w:rsidRPr="00000000" w:rsidDel="00000000" w:rsidRDefault="00000000" w:rsidR="00000000" w:rsidP="00000000" w14:paraId="00000046">
      <w:pPr>
        <w:jc w:val="center"/>
        <w:rPr>
          <w:rFonts w:hAnsi="Book Antiqua" w:cs="Book Antiqua" w:eastAsia="Book Antiqua" w:ascii="Book Antiqua"/>
          <w:u w:val="single"/>
          <w:vertAlign w:val="baseline"/>
        </w:rPr>
      </w:pPr>
      <w:r w:rsidRPr="00000000" w:rsidDel="00000000" w:rsidR="00000000">
        <w:rPr>
          <w:rFonts w:hAnsi="Book Antiqua" w:cs="Book Antiqua" w:eastAsia="Book Antiqua" w:ascii="Book Antiqua"/>
          <w:u w:val="single"/>
          <w:vertAlign w:val="baseline"/>
          <w:rtl w:val="0"/>
        </w:rPr>
        <w:t xml:space="preserve">__________________________________________________</w:t>
      </w:r>
    </w:p>
    <w:p w:rsidRPr="00000000" w:rsidDel="00000000" w:rsidRDefault="00000000" w:rsidR="00000000" w:rsidP="00000000" w14:paraId="00000047">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0"/>
          <w:i w:val="0"/>
          <w:smallCaps w:val="0"/>
          <w:strike w:val="0"/>
          <w:color w:val="000000"/>
          <w:sz w:val="24"/>
          <w:szCs w:val="24"/>
          <w:u w:val="none"/>
          <w:shd w:val="clear" w:fill="auto"/>
          <w:vertAlign w:val="baseline"/>
        </w:rPr>
      </w:pPr>
      <w:r w:rsidRPr="00000000" w:rsidDel="00000000" w:rsidR="00000000">
        <w:rPr>
          <w:rFonts w:hAnsi="Book Antiqua" w:cs="Book Antiqua" w:eastAsia="Book Antiqua" w:ascii="Book Antiqua"/>
          <w:b w:val="0"/>
          <w:i w:val="0"/>
          <w:smallCaps w:val="0"/>
          <w:strike w:val="0"/>
          <w:color w:val="000000"/>
          <w:sz w:val="24"/>
          <w:szCs w:val="24"/>
          <w:u w:val="none"/>
          <w:shd w:val="clear" w:fill="auto"/>
          <w:vertAlign w:val="baseline"/>
          <w:rtl w:val="0"/>
        </w:rPr>
        <w:t xml:space="preserve">DECLARANTE</w:t>
      </w:r>
    </w:p>
    <w:p w:rsidRPr="00000000" w:rsidDel="00000000" w:rsidRDefault="00000000" w:rsidR="00000000" w:rsidP="00000000" w14:paraId="00000048">
      <w:pPr>
        <w:keepNext w:val="0"/>
        <w:keepLines w:val="0"/>
        <w:pageBreakBefore w:val="0"/>
        <w:widowControl w:val="1"/>
        <w:pBdr>
          <w:top w:val="nil" w:sz="0" w:space="0"/>
          <w:left w:val="nil" w:sz="0" w:space="0"/>
          <w:bottom w:val="nil" w:sz="0" w:space="0"/>
          <w:right w:val="nil" w:sz="0" w:space="0"/>
          <w:between w:val="nil" w:sz="0" w:space="0"/>
        </w:pBdr>
        <w:shd w:val="clear" w:fill="auto"/>
        <w:spacing w:line="240" w:before="0" w:after="0" w:lineRule="auto"/>
        <w:ind w:left="0" w:right="0" w:firstLine="0"/>
        <w:jc w:val="center"/>
        <w:rPr>
          <w:rFonts w:hAnsi="Book Antiqua" w:cs="Book Antiqua" w:eastAsia="Book Antiqua" w:ascii="Book Antiqua"/>
          <w:b w:val="0"/>
          <w:i w:val="0"/>
          <w:smallCaps w:val="0"/>
          <w:strike w:val="0"/>
          <w:color w:val="000000"/>
          <w:sz w:val="24"/>
          <w:szCs w:val="24"/>
          <w:u w:val="none"/>
          <w:shd w:val="clear" w:fill="auto"/>
          <w:vertAlign w:val="baseline"/>
        </w:rPr>
      </w:pPr>
      <w:r w:rsidRPr="00000000" w:rsidDel="00000000" w:rsidR="00000000">
        <w:rPr>
          <w:rtl w:val="0"/>
        </w:rPr>
      </w:r>
    </w:p>
    <w:p w:rsidRPr="00000000" w:rsidDel="00000000" w:rsidRDefault="00000000" w:rsidR="00000000" w:rsidP="00000000" w14:paraId="00000049">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4A">
      <w:pPr>
        <w:ind w:left="1416" w:firstLine="707.9999999999998"/>
        <w:rPr>
          <w:rFonts w:hAnsi="Book Antiqua" w:cs="Book Antiqua" w:eastAsia="Book Antiqua" w:ascii="Book Antiqua"/>
          <w:b w:val="0"/>
          <w:vertAlign w:val="baseline"/>
        </w:rPr>
      </w:pPr>
      <w:r w:rsidRPr="00000000" w:rsidDel="00000000" w:rsidR="00000000">
        <w:rPr>
          <w:rtl w:val="0"/>
        </w:rPr>
      </w:r>
    </w:p>
    <w:p w:rsidRPr="00000000" w:rsidDel="00000000" w:rsidRDefault="00000000" w:rsidR="00000000" w:rsidP="00000000" w14:paraId="0000004B">
      <w:pPr>
        <w:ind w:left="1416" w:firstLine="707.9999999999998"/>
        <w:rPr>
          <w:rFonts w:hAnsi="Book Antiqua" w:cs="Book Antiqua" w:eastAsia="Book Antiqua" w:ascii="Book Antiqua"/>
          <w:b w:val="0"/>
          <w:vertAlign w:val="baseline"/>
        </w:rPr>
      </w:pPr>
      <w:r w:rsidRPr="00000000" w:rsidDel="00000000" w:rsidR="00000000">
        <w:rPr>
          <w:rtl w:val="0"/>
        </w:rPr>
      </w:r>
    </w:p>
    <w:sectPr>
      <w:headerReference r:id="rId7" w:type="default"/>
      <w:headerReference r:id="rId8" w:type="first"/>
      <w:footerReference r:id="rId9" w:type="default"/>
      <w:footerReference r:id="rId10" w:type="first"/>
      <w:footerReference r:id="rId11" w:type="even"/>
      <w:pgSz w:w="11906" w:orient="portrait" w:h="16838"/>
      <w:pgMar w:bottom="1134" w:left="1701" w:footer="720" w:top="964" w:right="1134" w:header="709"/>
      <w:pgNumType w:start="1"/>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date="2025-08-29T12:36:46Z" w:author="Sandra Maria da Rocha lobato" w:id="0">
    <w:p w14:paraId="00000051" w14:textId="00000052">
      <w:pPr>
        <w:pStyle w:val="CommentText"/>
      </w:pPr>
      <w:r>
        <w:rPr>
          <w:rStyle w:val="CommentReference"/>
        </w:rPr>
        <w:annotationRef/>
      </w:r>
      <w:r>
        <w:t>contrato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0051"/>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6819900</wp:posOffset>
              </wp:positionH>
              <wp:positionV relativeFrom="paragraph">
                <wp:posOffset>0</wp:posOffset>
              </wp:positionV>
              <wp:extent cx="23495" cy="184150"/>
              <wp:effectExtent b="0" l="0" r="0" t="0"/>
              <wp:wrapSquare wrapText="bothSides" distB="0" distT="0" distL="0" distR="0"/>
              <wp:docPr id="1" name=""/>
              <a:graphic>
                <a:graphicData uri="http://schemas.microsoft.com/office/word/2010/wordprocessingShape">
                  <wps:wsp>
                    <wps:cNvSpPr/>
                    <wps:cNvPr id="2" name="Shape 2"/>
                    <wps:spPr>
                      <a:xfrm>
                        <a:off x="5339015" y="3692688"/>
                        <a:ext cx="13970" cy="174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0" distR="0" hidden="0" layoutInCell="1" locked="0" relativeHeight="0" simplePos="0">
              <wp:simplePos x="0" y="0"/>
              <wp:positionH relativeFrom="column">
                <wp:posOffset>6819900</wp:posOffset>
              </wp:positionH>
              <wp:positionV relativeFrom="paragraph">
                <wp:posOffset>0</wp:posOffset>
              </wp:positionV>
              <wp:extent cx="23495" cy="18415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3495" cy="18415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pPrDefault>
  </w:docDefaults>
  <w:style w:default="1" w:styleId="Normal" w:type="paragraph">
    <w:name w:val="normal"/>
  </w:style>
  <w:style w:default="1" w:styleId="TableNormal" w:type="table">
    <w:name w:val="TableNormal"/>
  </w:style>
  <w:style w:styleId="Heading1" w:type="paragraph">
    <w:name w:val="heading 1"/>
    <w:basedOn w:val="Normal"/>
    <w:next w:val="Normal"/>
    <w:pPr>
      <w:keepNext w:val="1"/>
      <w:keepLines w:val="1"/>
      <w:pageBreakBefore w:val="0"/>
      <w:spacing w:before="480" w:after="120" w:lineRule="auto"/>
    </w:pPr>
    <w:rPr>
      <w:b w:val="1"/>
      <w:sz w:val="48"/>
      <w:szCs w:val="48"/>
    </w:rPr>
  </w:style>
  <w:style w:styleId="Heading2" w:type="paragraph">
    <w:name w:val="heading 2"/>
    <w:basedOn w:val="Normal"/>
    <w:next w:val="Normal"/>
    <w:pPr>
      <w:keepNext w:val="1"/>
      <w:keepLines w:val="1"/>
      <w:pageBreakBefore w:val="0"/>
      <w:spacing w:before="360" w:after="80" w:lineRule="auto"/>
    </w:pPr>
    <w:rPr>
      <w:b w:val="1"/>
      <w:sz w:val="36"/>
      <w:szCs w:val="36"/>
    </w:rPr>
  </w:style>
  <w:style w:styleId="Heading3" w:type="paragraph">
    <w:name w:val="heading 3"/>
    <w:basedOn w:val="Normal"/>
    <w:next w:val="Normal"/>
    <w:pPr>
      <w:keepNext w:val="1"/>
      <w:keepLines w:val="1"/>
      <w:pageBreakBefore w:val="0"/>
      <w:spacing w:before="280" w:after="80" w:lineRule="auto"/>
    </w:pPr>
    <w:rPr>
      <w:b w:val="1"/>
      <w:sz w:val="28"/>
      <w:szCs w:val="28"/>
    </w:rPr>
  </w:style>
  <w:style w:styleId="Heading4" w:type="paragraph">
    <w:name w:val="heading 4"/>
    <w:basedOn w:val="Normal"/>
    <w:next w:val="Normal"/>
    <w:pPr>
      <w:keepNext w:val="1"/>
      <w:keepLines w:val="1"/>
      <w:pageBreakBefore w:val="0"/>
      <w:spacing w:before="240" w:after="40" w:lineRule="auto"/>
    </w:pPr>
    <w:rPr>
      <w:b w:val="1"/>
      <w:sz w:val="24"/>
      <w:szCs w:val="24"/>
    </w:rPr>
  </w:style>
  <w:style w:styleId="Heading5" w:type="paragraph">
    <w:name w:val="heading 5"/>
    <w:basedOn w:val="Normal"/>
    <w:next w:val="Normal"/>
    <w:pPr>
      <w:keepNext w:val="1"/>
      <w:keepLines w:val="1"/>
      <w:pageBreakBefore w:val="0"/>
      <w:spacing w:before="220" w:after="40" w:lineRule="auto"/>
    </w:pPr>
    <w:rPr>
      <w:b w:val="1"/>
      <w:sz w:val="22"/>
      <w:szCs w:val="22"/>
    </w:rPr>
  </w:style>
  <w:style w:styleId="Heading6" w:type="paragraph">
    <w:name w:val="heading 6"/>
    <w:basedOn w:val="Normal"/>
    <w:next w:val="Normal"/>
    <w:pPr>
      <w:keepNext w:val="1"/>
      <w:keepLines w:val="1"/>
      <w:pageBreakBefore w:val="0"/>
      <w:spacing w:before="200" w:after="40" w:lineRule="auto"/>
    </w:pPr>
    <w:rPr>
      <w:b w:val="1"/>
      <w:sz w:val="20"/>
      <w:szCs w:val="20"/>
    </w:rPr>
  </w:style>
  <w:style w:styleId="Title" w:type="paragraph">
    <w:name w:val="Title"/>
    <w:basedOn w:val="Normal"/>
    <w:next w:val="Normal"/>
    <w:pPr>
      <w:keepNext w:val="1"/>
      <w:keepLines w:val="1"/>
      <w:pageBreakBefore w:val="0"/>
      <w:spacing w:before="480" w:after="120" w:lineRule="auto"/>
    </w:pPr>
    <w:rPr>
      <w:b w:val="1"/>
      <w:sz w:val="72"/>
      <w:szCs w:val="72"/>
    </w:rPr>
  </w:style>
  <w:style w:styleId="Normal" w:type="paragraph">
    <w:name w:val="Normal"/>
    <w:next w:val="Normal"/>
    <w:autoRedefine w:val="0"/>
    <w:hidden w:val="0"/>
    <w:qFormat w:val="0"/>
    <w:pPr>
      <w:suppressAutoHyphens w:val="0"/>
      <w:spacing w:line="1" w:lineRule="atLeast"/>
      <w:ind w:leftChars="-1" w:firstLineChars="-1" w:rightChars="0"/>
      <w:textDirection w:val="btLr"/>
      <w:textAlignment w:val="top"/>
      <w:outlineLvl w:val="0"/>
    </w:pPr>
    <w:rPr>
      <w:w w:val="100"/>
      <w:position w:val="-1"/>
      <w:sz w:val="24"/>
      <w:szCs w:val="24"/>
      <w:effect w:val="none"/>
      <w:vertAlign w:val="baseline"/>
      <w:cs w:val="0"/>
      <w:em w:val="none"/>
      <w:lang w:bidi="ar-SA" w:val="pt-BR" w:eastAsia="ar-SA"/>
    </w:rPr>
  </w:style>
  <w:style w:styleId="Fonteparág.padrão" w:type="character">
    <w:name w:val="Fonte parág. padrão"/>
    <w:next w:val="Fonteparág.padrão"/>
    <w:autoRedefine w:val="0"/>
    <w:hidden w:val="0"/>
    <w:qFormat w:val="0"/>
    <w:rPr>
      <w:w w:val="100"/>
      <w:position w:val="-1"/>
      <w:effect w:val="none"/>
      <w:vertAlign w:val="baseline"/>
      <w:cs w:val="0"/>
      <w:em w:val="none"/>
      <w:lang/>
    </w:rPr>
  </w:style>
  <w:style w:styleId="Tabelanormal" w:type="table">
    <w:name w:val="Tabela normal"/>
    <w:next w:val="Tabelanormal"/>
    <w:autoRedefine w:val="0"/>
    <w:hidden w:val="0"/>
    <w:qFormat w:val="1"/>
    <w:pPr>
      <w:suppressAutoHyphens w:val="1"/>
      <w:spacing w:line="1" w:lineRule="atLeast"/>
      <w:ind w:leftChars="-1" w:firstLineChars="-1" w:rightChars="0"/>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styleId="Semlista" w:type="numbering">
    <w:name w:val="Sem lista"/>
    <w:next w:val="Semlista"/>
    <w:autoRedefine w:val="0"/>
    <w:hidden w:val="0"/>
    <w:qFormat w:val="1"/>
    <w:pPr>
      <w:suppressAutoHyphens w:val="1"/>
      <w:spacing w:line="1" w:lineRule="atLeast"/>
      <w:ind w:leftChars="-1" w:firstLineChars="-1" w:rightChars="0"/>
      <w:textDirection w:val="btLr"/>
      <w:textAlignment w:val="top"/>
      <w:outlineLvl w:val="0"/>
    </w:pPr>
  </w:style>
  <w:style w:styleId="Fonteparág.padrão1" w:type="character">
    <w:name w:val="Fonte parág. padrão1"/>
    <w:next w:val="Fonteparág.padrão1"/>
    <w:autoRedefine w:val="0"/>
    <w:hidden w:val="0"/>
    <w:qFormat w:val="0"/>
    <w:rPr>
      <w:w w:val="100"/>
      <w:position w:val="-1"/>
      <w:effect w:val="none"/>
      <w:vertAlign w:val="baseline"/>
      <w:cs w:val="0"/>
      <w:em w:val="none"/>
      <w:lang/>
    </w:rPr>
  </w:style>
  <w:style w:styleId="Númerodepágina" w:type="character">
    <w:name w:val="Número de página"/>
    <w:basedOn w:val="Fonteparág.padrão1"/>
    <w:next w:val="Númerodepágina"/>
    <w:autoRedefine w:val="0"/>
    <w:hidden w:val="0"/>
    <w:qFormat w:val="0"/>
    <w:rPr>
      <w:w w:val="100"/>
      <w:position w:val="-1"/>
      <w:effect w:val="none"/>
      <w:vertAlign w:val="baseline"/>
      <w:cs w:val="0"/>
      <w:em w:val="none"/>
      <w:lang/>
    </w:rPr>
  </w:style>
  <w:style w:styleId="Título1" w:type="paragraph">
    <w:name w:val="Título1"/>
    <w:basedOn w:val="Normal"/>
    <w:next w:val="Corpodetexto"/>
    <w:autoRedefine w:val="0"/>
    <w:hidden w:val="0"/>
    <w:qFormat w:val="0"/>
    <w:pPr>
      <w:keepNext w:val="1"/>
      <w:suppressAutoHyphens w:val="0"/>
      <w:spacing w:line="1" w:before="240" w:after="120" w:lineRule="atLeast"/>
      <w:ind w:leftChars="-1" w:firstLineChars="-1" w:rightChars="0"/>
      <w:textDirection w:val="btLr"/>
      <w:textAlignment w:val="top"/>
      <w:outlineLvl w:val="0"/>
    </w:pPr>
    <w:rPr>
      <w:rFonts w:hAnsi="Arial" w:cs="Mangal" w:eastAsia="Microsoft YaHei" w:ascii="Arial"/>
      <w:w w:val="100"/>
      <w:position w:val="-1"/>
      <w:sz w:val="28"/>
      <w:szCs w:val="28"/>
      <w:effect w:val="none"/>
      <w:vertAlign w:val="baseline"/>
      <w:cs w:val="0"/>
      <w:em w:val="none"/>
      <w:lang w:bidi="ar-SA" w:val="pt-BR" w:eastAsia="ar-SA"/>
    </w:rPr>
  </w:style>
  <w:style w:styleId="Corpodetexto" w:type="paragraph">
    <w:name w:val="Corpo de texto"/>
    <w:basedOn w:val="Normal"/>
    <w:next w:val="Corpodetexto"/>
    <w:autoRedefine w:val="0"/>
    <w:hidden w:val="0"/>
    <w:qFormat w:val="0"/>
    <w:pPr>
      <w:suppressAutoHyphens w:val="0"/>
      <w:spacing w:line="1" w:lineRule="atLeast"/>
      <w:ind w:leftChars="-1" w:firstLineChars="-1" w:rightChars="0"/>
      <w:jc w:val="center"/>
      <w:textDirection w:val="btLr"/>
      <w:textAlignment w:val="top"/>
      <w:outlineLvl w:val="0"/>
    </w:pPr>
    <w:rPr>
      <w:rFonts w:hAnsi="Lucida Handwriting" w:ascii="Lucida Handwriting"/>
      <w:b w:val="1"/>
      <w:bCs w:val="1"/>
      <w:color w:val="000000"/>
      <w:w w:val="100"/>
      <w:position w:val="-1"/>
      <w:sz w:val="24"/>
      <w:szCs w:val="24"/>
      <w:u w:val="single"/>
      <w:effect w:val="none"/>
      <w:vertAlign w:val="baseline"/>
      <w:cs w:val="0"/>
      <w:em w:val="none"/>
      <w:lang w:bidi="ar-SA" w:val="pt-BR" w:eastAsia="ar-SA"/>
    </w:rPr>
  </w:style>
  <w:style w:styleId="Lista" w:type="paragraph">
    <w:name w:val="Lista"/>
    <w:basedOn w:val="Corpodetexto"/>
    <w:next w:val="Lista"/>
    <w:autoRedefine w:val="0"/>
    <w:hidden w:val="0"/>
    <w:qFormat w:val="0"/>
    <w:pPr>
      <w:suppressAutoHyphens w:val="0"/>
      <w:spacing w:line="1" w:lineRule="atLeast"/>
      <w:ind w:leftChars="-1" w:firstLineChars="-1" w:rightChars="0"/>
      <w:jc w:val="center"/>
      <w:textDirection w:val="btLr"/>
      <w:textAlignment w:val="top"/>
      <w:outlineLvl w:val="0"/>
    </w:pPr>
    <w:rPr>
      <w:rFonts w:hAnsi="Lucida Handwriting" w:cs="Mangal" w:ascii="Lucida Handwriting"/>
      <w:b w:val="1"/>
      <w:bCs w:val="1"/>
      <w:color w:val="000000"/>
      <w:w w:val="100"/>
      <w:position w:val="-1"/>
      <w:sz w:val="24"/>
      <w:szCs w:val="24"/>
      <w:u w:val="single"/>
      <w:effect w:val="none"/>
      <w:vertAlign w:val="baseline"/>
      <w:cs w:val="0"/>
      <w:em w:val="none"/>
      <w:lang w:bidi="ar-SA" w:val="pt-BR" w:eastAsia="ar-SA"/>
    </w:rPr>
  </w:style>
  <w:style w:styleId="Legenda1" w:type="paragraph">
    <w:name w:val="Legenda1"/>
    <w:basedOn w:val="Normal"/>
    <w:next w:val="Legenda1"/>
    <w:autoRedefine w:val="0"/>
    <w:hidden w:val="0"/>
    <w:qFormat w:val="0"/>
    <w:pPr>
      <w:suppressLineNumbers w:val="1"/>
      <w:suppressAutoHyphens w:val="0"/>
      <w:spacing w:line="1" w:before="120" w:after="120" w:lineRule="atLeast"/>
      <w:ind w:leftChars="-1" w:firstLineChars="-1" w:rightChars="0"/>
      <w:textDirection w:val="btLr"/>
      <w:textAlignment w:val="top"/>
      <w:outlineLvl w:val="0"/>
    </w:pPr>
    <w:rPr>
      <w:i w:val="1"/>
      <w:iCs w:val="1"/>
      <w:w w:val="100"/>
      <w:position w:val="-1"/>
      <w:sz w:val="24"/>
      <w:szCs w:val="24"/>
      <w:effect w:val="none"/>
      <w:vertAlign w:val="baseline"/>
      <w:cs w:val="0"/>
      <w:em w:val="none"/>
      <w:lang w:bidi="ar-SA" w:val="pt-BR" w:eastAsia="ar-SA"/>
    </w:rPr>
  </w:style>
  <w:style w:styleId="Índice" w:type="paragraph">
    <w:name w:val="Índice"/>
    <w:basedOn w:val="Normal"/>
    <w:next w:val="Índice"/>
    <w:autoRedefine w:val="0"/>
    <w:hidden w:val="0"/>
    <w:qFormat w:val="0"/>
    <w:pPr>
      <w:suppressLineNumbers w:val="1"/>
      <w:suppressAutoHyphens w:val="0"/>
      <w:spacing w:line="1" w:lineRule="atLeast"/>
      <w:ind w:leftChars="-1" w:firstLineChars="-1" w:rightChars="0"/>
      <w:textDirection w:val="btLr"/>
      <w:textAlignment w:val="top"/>
      <w:outlineLvl w:val="0"/>
    </w:pPr>
    <w:rPr>
      <w:w w:val="100"/>
      <w:position w:val="-1"/>
      <w:sz w:val="24"/>
      <w:szCs w:val="24"/>
      <w:effect w:val="none"/>
      <w:vertAlign w:val="baseline"/>
      <w:cs w:val="0"/>
      <w:em w:val="none"/>
      <w:lang w:bidi="ar-SA" w:val="pt-BR" w:eastAsia="ar-SA"/>
    </w:rPr>
  </w:style>
  <w:style w:styleId="Cabeçalho" w:type="paragraph">
    <w:name w:val="Cabeçalho"/>
    <w:basedOn w:val="Normal"/>
    <w:next w:val="Cabeçalho"/>
    <w:autoRedefine w:val="0"/>
    <w:hidden w:val="0"/>
    <w:qFormat w:val="0"/>
    <w:pPr>
      <w:tabs>
        <w:tab w:leader="none" w:val="center" w:pos="4419"/>
        <w:tab w:leader="none" w:val="right" w:pos="8838"/>
      </w:tabs>
      <w:suppressAutoHyphens w:val="0"/>
      <w:spacing w:line="1" w:lineRule="atLeast"/>
      <w:ind w:leftChars="-1" w:firstLineChars="-1" w:rightChars="0"/>
      <w:textDirection w:val="btLr"/>
      <w:textAlignment w:val="top"/>
      <w:outlineLvl w:val="0"/>
    </w:pPr>
    <w:rPr>
      <w:w w:val="100"/>
      <w:position w:val="-1"/>
      <w:sz w:val="24"/>
      <w:szCs w:val="24"/>
      <w:effect w:val="none"/>
      <w:vertAlign w:val="baseline"/>
      <w:cs w:val="0"/>
      <w:em w:val="none"/>
      <w:lang w:bidi="ar-SA" w:val="pt-BR" w:eastAsia="ar-SA"/>
    </w:rPr>
  </w:style>
  <w:style w:styleId="ParágrafodaLista" w:type="paragraph">
    <w:name w:val="Parágrafo da Lista"/>
    <w:basedOn w:val="Normal"/>
    <w:next w:val="ParágrafodaLista"/>
    <w:autoRedefine w:val="0"/>
    <w:hidden w:val="0"/>
    <w:qFormat w:val="0"/>
    <w:pPr>
      <w:suppressAutoHyphens w:val="0"/>
      <w:spacing w:line="1" w:lineRule="atLeast"/>
      <w:ind w:leftChars="-1" w:firstLineChars="-1" w:left="708" w:right="0" w:rightChars="0" w:firstLine="0"/>
      <w:textDirection w:val="btLr"/>
      <w:textAlignment w:val="top"/>
      <w:outlineLvl w:val="0"/>
    </w:pPr>
    <w:rPr>
      <w:w w:val="100"/>
      <w:position w:val="-1"/>
      <w:sz w:val="24"/>
      <w:szCs w:val="24"/>
      <w:effect w:val="none"/>
      <w:vertAlign w:val="baseline"/>
      <w:cs w:val="0"/>
      <w:em w:val="none"/>
      <w:lang w:bidi="ar-SA" w:val="pt-BR" w:eastAsia="ar-SA"/>
    </w:rPr>
  </w:style>
  <w:style w:styleId="Conteúdodequadro" w:type="paragraph">
    <w:name w:val="Conteúdo de quadro"/>
    <w:basedOn w:val="Corpodetexto"/>
    <w:next w:val="Conteúdodequadro"/>
    <w:autoRedefine w:val="0"/>
    <w:hidden w:val="0"/>
    <w:qFormat w:val="0"/>
    <w:pPr>
      <w:suppressAutoHyphens w:val="0"/>
      <w:spacing w:line="1" w:lineRule="atLeast"/>
      <w:ind w:leftChars="-1" w:firstLineChars="-1" w:rightChars="0"/>
      <w:jc w:val="center"/>
      <w:textDirection w:val="btLr"/>
      <w:textAlignment w:val="top"/>
      <w:outlineLvl w:val="0"/>
    </w:pPr>
    <w:rPr>
      <w:rFonts w:hAnsi="Lucida Handwriting" w:ascii="Lucida Handwriting"/>
      <w:b w:val="1"/>
      <w:bCs w:val="1"/>
      <w:color w:val="000000"/>
      <w:w w:val="100"/>
      <w:position w:val="-1"/>
      <w:sz w:val="24"/>
      <w:szCs w:val="24"/>
      <w:u w:val="single"/>
      <w:effect w:val="none"/>
      <w:vertAlign w:val="baseline"/>
      <w:cs w:val="0"/>
      <w:em w:val="none"/>
      <w:lang w:bidi="ar-SA" w:val="pt-BR" w:eastAsia="ar-SA"/>
    </w:rPr>
  </w:style>
  <w:style w:styleId="Rodapé" w:type="paragraph">
    <w:name w:val="Rodapé"/>
    <w:basedOn w:val="Normal"/>
    <w:next w:val="Rodapé"/>
    <w:autoRedefine w:val="0"/>
    <w:hidden w:val="0"/>
    <w:qFormat w:val="0"/>
    <w:pPr>
      <w:suppressLineNumbers w:val="1"/>
      <w:tabs>
        <w:tab w:leader="none" w:val="center" w:pos="4819"/>
        <w:tab w:leader="none" w:val="right" w:pos="9638"/>
      </w:tabs>
      <w:suppressAutoHyphens w:val="0"/>
      <w:spacing w:line="1" w:lineRule="atLeast"/>
      <w:ind w:leftChars="-1" w:firstLineChars="-1" w:rightChars="0"/>
      <w:textDirection w:val="btLr"/>
      <w:textAlignment w:val="top"/>
      <w:outlineLvl w:val="0"/>
    </w:pPr>
    <w:rPr>
      <w:w w:val="100"/>
      <w:position w:val="-1"/>
      <w:sz w:val="24"/>
      <w:szCs w:val="24"/>
      <w:effect w:val="none"/>
      <w:vertAlign w:val="baseline"/>
      <w:cs w:val="0"/>
      <w:em w:val="none"/>
      <w:lang w:bidi="ar-SA" w:val="pt-BR" w:eastAsia="ar-SA"/>
    </w:rPr>
  </w:style>
  <w:style w:styleId="CorpodetextoChar" w:type="character">
    <w:name w:val="Corpo de texto Char"/>
    <w:next w:val="CorpodetextoChar"/>
    <w:autoRedefine w:val="0"/>
    <w:hidden w:val="0"/>
    <w:qFormat w:val="0"/>
    <w:rPr>
      <w:rFonts w:hAnsi="Lucida Handwriting" w:ascii="Lucida Handwriting"/>
      <w:b w:val="1"/>
      <w:bCs w:val="1"/>
      <w:color w:val="000000"/>
      <w:w w:val="100"/>
      <w:position w:val="-1"/>
      <w:sz w:val="24"/>
      <w:szCs w:val="24"/>
      <w:u w:val="single"/>
      <w:effect w:val="none"/>
      <w:vertAlign w:val="baseline"/>
      <w:cs w:val="0"/>
      <w:em w:val="none"/>
      <w:lang w:eastAsia="ar-SA"/>
    </w:rPr>
  </w:style>
  <w:style w:styleId="Subtitle" w:type="paragraph">
    <w:name w:val="Subtitle"/>
    <w:basedOn w:val="Normal"/>
    <w:next w:val="Normal"/>
    <w:pPr>
      <w:keepNext w:val="1"/>
      <w:keepLines w:val="1"/>
      <w:pageBreakBefore w:val="0"/>
      <w:spacing w:before="360" w:after="80" w:lineRule="auto"/>
    </w:pPr>
    <w:rPr>
      <w:rFonts w:hAnsi="Georgia" w:cs="Georgia" w:eastAsia="Georgia" w:ascii="Georgia"/>
      <w:i w:val="1"/>
      <w:color w:val="666666"/>
      <w:sz w:val="48"/>
      <w:szCs w:val="48"/>
    </w:rPr>
  </w:style>
  <w:style w:styleId="CommentReference" w:type="character">
    <w:name w:val="annotation reference"/>
    <w:basedOn w:val="DefaultParagraphFont"/>
    <w:uiPriority w:val="99"/>
    <w:semiHidden/>
    <w:unhideWhenUsed/>
    <w:rPr>
      <w:sz w:val="16"/>
      <w:szCs w:val="16"/>
    </w:rPr>
  </w:style>
  <w:style w:styleId="CommentSubject" w:type="paragraph">
    <w:name w:val="annotation subject"/>
    <w:basedOn w:val="CommentText"/>
    <w:next w:val="CommentText"/>
    <w:link w:val="CommentSubjectChar"/>
    <w:uiPriority w:val="99"/>
    <w:semiHidden/>
    <w:unhideWhenUsed/>
    <w:rPr>
      <w:b/>
      <w:bCs/>
    </w:rPr>
  </w:style>
  <w:style w:styleId="CommentSubjectChar" w:customStyle="1" w:type="character">
    <w:name w:val="Comment Subject Char"/>
    <w:basedOn w:val="CommentTextChar"/>
    <w:link w:val="CommentSubject"/>
    <w:uiPriority w:val="99"/>
    <w:semiHidden/>
    <w:rPr>
      <w:b/>
      <w:bCs/>
      <w:sz w:val="20"/>
      <w:szCs w:val="20"/>
    </w:rPr>
  </w:style>
  <w:style w:styleId="CommentText" w:type="paragraph">
    <w:name w:val="annotation text"/>
    <w:basedOn w:val="Normal"/>
    <w:link w:val="CommentTextChar"/>
    <w:uiPriority w:val="99"/>
    <w:semiHidden/>
    <w:unhideWhenUsed/>
    <w:pPr>
      <w:spacing w:line="240" w:lineRule="auto"/>
    </w:pPr>
    <w:rPr>
      <w:sz w:val="20"/>
      <w:szCs w:val="20"/>
    </w:rPr>
  </w:style>
  <w:style w:styleId="CommentTextChar" w:customStyle="1" w:type="character">
    <w:name w:val="Comment Text Char"/>
    <w:basedOn w:val="DefaultParagraphFont"/>
    <w:link w:val="CommentText"/>
    <w:uiPriority w:val="99"/>
    <w:semiHidden/>
    <w:rPr>
      <w:sz w:val="20"/>
      <w:szCs w:val="20"/>
    </w:rPr>
  </w:style>
</w:styles>
</file>

<file path=word/_rels/document.xml.rels><?xml version="1.0" encoding="UTF-8" standalone="yes"?>
<Relationships xmlns="http://schemas.openxmlformats.org/package/2006/relationships"><Relationship Type="http://schemas.openxmlformats.org/officeDocument/2006/relationships/theme" Target="theme/theme1.xml" Id="rId1"></Relationship><Relationship Type="http://schemas.openxmlformats.org/officeDocument/2006/relationships/settings" Target="settings.xml" Id="rId2"></Relationship><Relationship Type="http://schemas.openxmlformats.org/officeDocument/2006/relationships/fontTable" Target="fontTable.xml" Id="rId3"></Relationship><Relationship Type="http://schemas.openxmlformats.org/officeDocument/2006/relationships/numbering" Target="numbering.xml" Id="rId4"></Relationship><Relationship Type="http://schemas.openxmlformats.org/officeDocument/2006/relationships/footer" Target="footer2.xml" Id="rId11"></Relationship><Relationship Type="http://schemas.openxmlformats.org/officeDocument/2006/relationships/footer" Target="footer1.xml" Id="rId10"></Relationship><Relationship Type="http://schemas.openxmlformats.org/officeDocument/2006/relationships/footer" Target="footer3.xml" Id="rId9"></Relationship><Relationship Type="http://schemas.openxmlformats.org/officeDocument/2006/relationships/styles" Target="styles.xml" Id="rId5"></Relationship><Relationship Type="http://schemas.openxmlformats.org/officeDocument/2006/relationships/customXml" Target="../customXML/item1.xml" Id="rId6"></Relationship><Relationship Type="http://schemas.openxmlformats.org/officeDocument/2006/relationships/header" Target="header2.xml" Id="rId7"></Relationship><Relationship Type="http://schemas.openxmlformats.org/officeDocument/2006/relationships/header" Target="header1.xml" Id="rId8"></Relationship><Relationship Target="comments.xml" Type="http://schemas.openxmlformats.org/officeDocument/2006/relationships/comments" Id="rId12"></Relationship><Relationship Target="commentsExtended.xml" Type="http://schemas.microsoft.com/office/2011/relationships/commentsExtended" Id="rId13"></Relationship></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iLXbEdlR1qdENZwK/HBEQ6Qkgg4w==">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2025-05-13T19:05:00Z</dcterms:created>
  <dc:creator>Familiar Alencar</dc:creator>
</cp:coreProperties>
</file>