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567"/>
        <w:gridCol w:w="284"/>
        <w:gridCol w:w="708"/>
        <w:gridCol w:w="1701"/>
        <w:gridCol w:w="567"/>
        <w:gridCol w:w="1418"/>
        <w:gridCol w:w="283"/>
        <w:gridCol w:w="1695"/>
        <w:gridCol w:w="567"/>
        <w:gridCol w:w="567"/>
      </w:tblGrid>
      <w:tr w:rsidR="001C5331" w:rsidRPr="00640C5D" w14:paraId="401DF395" w14:textId="77777777" w:rsidTr="001C5331"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2156E" w14:textId="4A52804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1952660072" w:edGrp="everyone"/>
            <w:permEnd w:id="1952660072"/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(Para llenar en laboratorio) CÓDIGO DE LA MUESTRA: </w:t>
            </w:r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 </w:t>
            </w:r>
            <w:permStart w:id="1569418109" w:edGrp="everyone"/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                          </w:t>
            </w:r>
            <w:permEnd w:id="1569418109"/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            </w:t>
            </w:r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</w:t>
            </w:r>
          </w:p>
        </w:tc>
        <w:tc>
          <w:tcPr>
            <w:tcW w:w="5097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ABD02B6" w14:textId="77777777" w:rsidR="001C5331" w:rsidRPr="00640C5D" w:rsidRDefault="001C5331" w:rsidP="001C5331">
            <w:pPr>
              <w:ind w:left="453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PROYECTO/USUARIO:</w:t>
            </w:r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   </w:t>
            </w:r>
            <w:permStart w:id="1224505784" w:edGrp="everyone"/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                                                                             </w:t>
            </w:r>
            <w:permEnd w:id="1224505784"/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</w:t>
            </w:r>
          </w:p>
        </w:tc>
      </w:tr>
      <w:tr w:rsidR="001C5331" w:rsidRPr="00640C5D" w14:paraId="3DD5C210" w14:textId="77777777" w:rsidTr="001C5331">
        <w:trPr>
          <w:trHeight w:val="168"/>
        </w:trPr>
        <w:tc>
          <w:tcPr>
            <w:tcW w:w="2099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167185" w14:textId="77777777" w:rsidR="001C5331" w:rsidRPr="00640C5D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  <w:p w14:paraId="700DE5B6" w14:textId="77777777" w:rsidR="001C5331" w:rsidRPr="00640C5D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</w:tc>
        <w:tc>
          <w:tcPr>
            <w:tcW w:w="4961" w:type="dxa"/>
            <w:gridSpan w:val="6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032749F" w14:textId="77777777" w:rsidR="001C5331" w:rsidRPr="00640C5D" w:rsidRDefault="001C5331" w:rsidP="001C5331">
            <w:pPr>
              <w:ind w:left="57"/>
              <w:jc w:val="center"/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  <w:t>NOMBRE</w:t>
            </w:r>
          </w:p>
        </w:tc>
        <w:tc>
          <w:tcPr>
            <w:tcW w:w="2829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AB0DB32" w14:textId="77777777" w:rsidR="001C5331" w:rsidRPr="00640C5D" w:rsidRDefault="001C5331" w:rsidP="001C5331">
            <w:pPr>
              <w:ind w:left="57"/>
              <w:jc w:val="center"/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  <w:t>FIRMA</w:t>
            </w:r>
          </w:p>
        </w:tc>
      </w:tr>
      <w:tr w:rsidR="001C5331" w:rsidRPr="00640C5D" w14:paraId="60C88C99" w14:textId="77777777" w:rsidTr="001C5331">
        <w:trPr>
          <w:trHeight w:val="454"/>
        </w:trPr>
        <w:tc>
          <w:tcPr>
            <w:tcW w:w="2099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C82C2CB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1661738821" w:edGrp="everyone" w:colFirst="1" w:colLast="1"/>
            <w:permStart w:id="11406055" w:edGrp="everyone" w:colFirst="2" w:colLast="2"/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RESPONSABLES DEL MUESTREO</w:t>
            </w:r>
          </w:p>
        </w:tc>
        <w:tc>
          <w:tcPr>
            <w:tcW w:w="4961" w:type="dxa"/>
            <w:gridSpan w:val="6"/>
            <w:vAlign w:val="center"/>
          </w:tcPr>
          <w:p w14:paraId="4F77BD90" w14:textId="77777777" w:rsidR="001C5331" w:rsidRPr="00165910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ins w:id="0" w:author="CIENCIAS  BIOLOGICAS" w:date="2022-05-20T18:29:00Z">
              <w:r>
                <w:rPr>
                  <w:rFonts w:ascii="Arial Narrow" w:hAnsi="Arial Narrow" w:cs="Arial"/>
                  <w:sz w:val="16"/>
                  <w:szCs w:val="16"/>
                  <w:lang w:val="es-CO"/>
                </w:rPr>
                <w:t xml:space="preserve"> </w:t>
              </w:r>
            </w:ins>
          </w:p>
        </w:tc>
        <w:tc>
          <w:tcPr>
            <w:tcW w:w="2829" w:type="dxa"/>
            <w:gridSpan w:val="3"/>
            <w:tcBorders>
              <w:right w:val="double" w:sz="4" w:space="0" w:color="auto"/>
            </w:tcBorders>
            <w:vAlign w:val="center"/>
          </w:tcPr>
          <w:p w14:paraId="3FB012A8" w14:textId="77777777" w:rsidR="001C5331" w:rsidRPr="00165910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</w:tc>
      </w:tr>
      <w:tr w:rsidR="001C5331" w:rsidRPr="00640C5D" w14:paraId="1F1B6016" w14:textId="77777777" w:rsidTr="001C5331">
        <w:trPr>
          <w:trHeight w:val="283"/>
        </w:trPr>
        <w:tc>
          <w:tcPr>
            <w:tcW w:w="3091" w:type="dxa"/>
            <w:gridSpan w:val="4"/>
            <w:tcBorders>
              <w:left w:val="double" w:sz="4" w:space="0" w:color="auto"/>
              <w:right w:val="nil"/>
            </w:tcBorders>
            <w:vAlign w:val="center"/>
          </w:tcPr>
          <w:p w14:paraId="08C6B40F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966411389" w:edGrp="everyone" w:colFirst="1" w:colLast="1"/>
            <w:permStart w:id="26676574" w:edGrp="everyone" w:colFirst="4" w:colLast="4"/>
            <w:permStart w:id="927478418" w:edGrp="everyone" w:colFirst="5" w:colLast="5"/>
            <w:permEnd w:id="1661738821"/>
            <w:permEnd w:id="11406055"/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FECHA DE TOMA DE MUESTRA:</w:t>
            </w:r>
          </w:p>
        </w:tc>
        <w:tc>
          <w:tcPr>
            <w:tcW w:w="2268" w:type="dxa"/>
            <w:gridSpan w:val="2"/>
            <w:tcBorders>
              <w:left w:val="nil"/>
            </w:tcBorders>
            <w:vAlign w:val="center"/>
          </w:tcPr>
          <w:p w14:paraId="49F65B32" w14:textId="77777777" w:rsidR="001C5331" w:rsidRPr="00640C5D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b/>
                <w:color w:val="C0C0C0"/>
                <w:sz w:val="16"/>
                <w:szCs w:val="16"/>
                <w:lang w:val="es-CO"/>
              </w:rPr>
              <w:t>Dd / mm / aaaa</w:t>
            </w:r>
          </w:p>
        </w:tc>
        <w:tc>
          <w:tcPr>
            <w:tcW w:w="1701" w:type="dxa"/>
            <w:gridSpan w:val="2"/>
            <w:tcBorders>
              <w:right w:val="nil"/>
            </w:tcBorders>
            <w:vAlign w:val="center"/>
          </w:tcPr>
          <w:p w14:paraId="0B156C67" w14:textId="77777777" w:rsidR="001C5331" w:rsidRPr="00640C5D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HORA DE TOMA:</w:t>
            </w:r>
          </w:p>
        </w:tc>
        <w:tc>
          <w:tcPr>
            <w:tcW w:w="1695" w:type="dxa"/>
            <w:tcBorders>
              <w:left w:val="nil"/>
              <w:right w:val="single" w:sz="4" w:space="0" w:color="auto"/>
            </w:tcBorders>
            <w:vAlign w:val="center"/>
          </w:tcPr>
          <w:p w14:paraId="4FEC59B9" w14:textId="77777777" w:rsidR="001C5331" w:rsidRPr="00640C5D" w:rsidRDefault="001C5331" w:rsidP="001C5331">
            <w:pPr>
              <w:ind w:left="57"/>
              <w:jc w:val="center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1560544177" w:edGrp="everyone"/>
            <w:r w:rsidRPr="00640C5D">
              <w:rPr>
                <w:rFonts w:ascii="Arial Narrow" w:hAnsi="Arial Narrow" w:cs="Arial"/>
                <w:b/>
                <w:color w:val="C0C0C0"/>
                <w:sz w:val="16"/>
                <w:szCs w:val="16"/>
                <w:lang w:val="es-CO"/>
              </w:rPr>
              <w:t>hh / mm</w:t>
            </w:r>
            <w:permEnd w:id="1560544177"/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93AF1CA" w14:textId="77777777" w:rsidR="001C5331" w:rsidRPr="00165910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165910"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  <w:t>am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14:paraId="255A9539" w14:textId="77777777" w:rsidR="001C5331" w:rsidRPr="00165910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165910">
              <w:rPr>
                <w:rFonts w:ascii="Arial Narrow" w:hAnsi="Arial Narrow" w:cs="Arial"/>
                <w:b/>
                <w:sz w:val="16"/>
                <w:szCs w:val="16"/>
                <w:lang w:val="es-CO"/>
              </w:rPr>
              <w:t>pm</w:t>
            </w:r>
          </w:p>
        </w:tc>
      </w:tr>
      <w:tr w:rsidR="001C5331" w:rsidRPr="00640C5D" w14:paraId="23639207" w14:textId="77777777" w:rsidTr="001C5331">
        <w:trPr>
          <w:trHeight w:val="283"/>
        </w:trPr>
        <w:tc>
          <w:tcPr>
            <w:tcW w:w="2383" w:type="dxa"/>
            <w:gridSpan w:val="3"/>
            <w:tcBorders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7841DE31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1577787979" w:edGrp="everyone" w:colFirst="1" w:colLast="1"/>
            <w:permEnd w:id="966411389"/>
            <w:permEnd w:id="26676574"/>
            <w:permEnd w:id="927478418"/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LUGAR DE MUESTREO:</w:t>
            </w:r>
          </w:p>
        </w:tc>
        <w:tc>
          <w:tcPr>
            <w:tcW w:w="7506" w:type="dxa"/>
            <w:gridSpan w:val="8"/>
            <w:tcBorders>
              <w:left w:val="nil"/>
              <w:right w:val="double" w:sz="4" w:space="0" w:color="auto"/>
            </w:tcBorders>
            <w:vAlign w:val="center"/>
          </w:tcPr>
          <w:p w14:paraId="11F5F278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</w:tc>
      </w:tr>
      <w:tr w:rsidR="001C5331" w:rsidRPr="00640C5D" w14:paraId="4BA95176" w14:textId="77777777" w:rsidTr="001C5331">
        <w:trPr>
          <w:trHeight w:val="283"/>
        </w:trPr>
        <w:tc>
          <w:tcPr>
            <w:tcW w:w="1532" w:type="dxa"/>
            <w:tcBorders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DE5E55E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permStart w:id="1255693" w:edGrp="everyone" w:colFirst="3" w:colLast="3"/>
            <w:permStart w:id="1787984029" w:edGrp="everyone" w:colFirst="4" w:colLast="4"/>
            <w:permStart w:id="1770074287" w:edGrp="everyone" w:colFirst="1" w:colLast="1"/>
            <w:permEnd w:id="1577787979"/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MUNICIPIO:</w:t>
            </w:r>
          </w:p>
        </w:tc>
        <w:tc>
          <w:tcPr>
            <w:tcW w:w="3827" w:type="dxa"/>
            <w:gridSpan w:val="5"/>
            <w:tcBorders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379D2449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>
              <w:rPr>
                <w:rFonts w:ascii="Arial Narrow" w:hAnsi="Arial Narrow" w:cs="Arial"/>
                <w:sz w:val="16"/>
                <w:szCs w:val="16"/>
                <w:lang w:val="es-CO"/>
              </w:rPr>
              <w:t xml:space="preserve">  </w:t>
            </w:r>
          </w:p>
        </w:tc>
        <w:tc>
          <w:tcPr>
            <w:tcW w:w="1418" w:type="dxa"/>
            <w:tcBorders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85D5E5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  <w:r w:rsidRPr="00640C5D">
              <w:rPr>
                <w:rFonts w:ascii="Arial Narrow" w:hAnsi="Arial Narrow" w:cs="Arial"/>
                <w:sz w:val="16"/>
                <w:szCs w:val="16"/>
                <w:lang w:val="es-CO"/>
              </w:rPr>
              <w:t>LOCALIDAD:</w:t>
            </w:r>
          </w:p>
        </w:tc>
        <w:tc>
          <w:tcPr>
            <w:tcW w:w="3112" w:type="dxa"/>
            <w:gridSpan w:val="4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6B6FB6" w14:textId="77777777" w:rsidR="001C5331" w:rsidRPr="00640C5D" w:rsidRDefault="001C5331" w:rsidP="001C5331">
            <w:pPr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</w:tc>
      </w:tr>
      <w:permEnd w:id="1255693"/>
      <w:permEnd w:id="1787984029"/>
      <w:permEnd w:id="1770074287"/>
      <w:tr w:rsidR="001C5331" w:rsidRPr="00640C5D" w14:paraId="5896CB1C" w14:textId="77777777" w:rsidTr="001C5331">
        <w:trPr>
          <w:trHeight w:val="70"/>
        </w:trPr>
        <w:tc>
          <w:tcPr>
            <w:tcW w:w="98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70C7C" w14:textId="77777777" w:rsidR="001C5331" w:rsidRPr="00165910" w:rsidRDefault="001C5331" w:rsidP="001C5331">
            <w:pPr>
              <w:ind w:left="57"/>
              <w:rPr>
                <w:rFonts w:ascii="Arial Narrow" w:hAnsi="Arial Narrow" w:cs="Arial"/>
                <w:sz w:val="16"/>
                <w:szCs w:val="16"/>
                <w:lang w:val="es-CO"/>
              </w:rPr>
            </w:pPr>
          </w:p>
        </w:tc>
      </w:tr>
    </w:tbl>
    <w:p w14:paraId="5F390916" w14:textId="77777777" w:rsidR="003967FE" w:rsidRPr="00842749" w:rsidRDefault="003967FE" w:rsidP="0084304D">
      <w:pPr>
        <w:pBdr>
          <w:bar w:val="single" w:sz="4" w:color="auto"/>
        </w:pBdr>
        <w:rPr>
          <w:b/>
          <w:sz w:val="10"/>
          <w:szCs w:val="10"/>
          <w:lang w:val="es-CO"/>
        </w:rPr>
      </w:pP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378"/>
        <w:gridCol w:w="277"/>
        <w:gridCol w:w="282"/>
        <w:gridCol w:w="70"/>
        <w:gridCol w:w="214"/>
        <w:gridCol w:w="154"/>
        <w:gridCol w:w="120"/>
        <w:gridCol w:w="164"/>
        <w:gridCol w:w="52"/>
        <w:gridCol w:w="86"/>
        <w:gridCol w:w="145"/>
        <w:gridCol w:w="99"/>
        <w:gridCol w:w="185"/>
        <w:gridCol w:w="57"/>
        <w:gridCol w:w="133"/>
        <w:gridCol w:w="93"/>
        <w:gridCol w:w="327"/>
        <w:gridCol w:w="283"/>
        <w:gridCol w:w="153"/>
        <w:gridCol w:w="133"/>
        <w:gridCol w:w="103"/>
        <w:gridCol w:w="47"/>
        <w:gridCol w:w="131"/>
        <w:gridCol w:w="106"/>
        <w:gridCol w:w="47"/>
        <w:gridCol w:w="236"/>
        <w:gridCol w:w="135"/>
        <w:gridCol w:w="149"/>
        <w:gridCol w:w="283"/>
        <w:gridCol w:w="284"/>
        <w:gridCol w:w="71"/>
        <w:gridCol w:w="212"/>
        <w:gridCol w:w="427"/>
        <w:gridCol w:w="139"/>
        <w:gridCol w:w="44"/>
        <w:gridCol w:w="227"/>
        <w:gridCol w:w="23"/>
        <w:gridCol w:w="250"/>
        <w:gridCol w:w="258"/>
        <w:gridCol w:w="13"/>
        <w:gridCol w:w="237"/>
        <w:gridCol w:w="34"/>
        <w:gridCol w:w="216"/>
        <w:gridCol w:w="250"/>
        <w:gridCol w:w="106"/>
        <w:gridCol w:w="185"/>
        <w:gridCol w:w="414"/>
        <w:gridCol w:w="525"/>
        <w:gridCol w:w="193"/>
        <w:gridCol w:w="43"/>
        <w:gridCol w:w="172"/>
        <w:gridCol w:w="57"/>
        <w:gridCol w:w="47"/>
        <w:gridCol w:w="238"/>
        <w:gridCol w:w="236"/>
        <w:gridCol w:w="48"/>
        <w:gridCol w:w="298"/>
      </w:tblGrid>
      <w:tr w:rsidR="00917254" w:rsidRPr="00640C5D" w14:paraId="0A46F669" w14:textId="77777777" w:rsidTr="00165910">
        <w:trPr>
          <w:trHeight w:val="340"/>
        </w:trPr>
        <w:tc>
          <w:tcPr>
            <w:tcW w:w="100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A1E6E48" w14:textId="59B4E5D7" w:rsidR="00CA09BF" w:rsidRPr="00165910" w:rsidRDefault="00CA09B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permStart w:id="1549225487" w:edGrp="everyone" w:colFirst="1" w:colLast="1"/>
            <w:permStart w:id="250493608" w:edGrp="everyone" w:colFirst="2" w:colLast="2"/>
            <w:permStart w:id="479751449" w:edGrp="everyone" w:colFirst="3" w:colLast="3"/>
            <w:permStart w:id="2060663801" w:edGrp="everyone" w:colFirst="5" w:colLast="5"/>
            <w:permStart w:id="167134659" w:edGrp="everyone" w:colFirst="6" w:colLast="6"/>
            <w:permStart w:id="165435724" w:edGrp="everyone" w:colFirst="7" w:colLast="7"/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Latitud</w:t>
            </w:r>
          </w:p>
        </w:tc>
        <w:tc>
          <w:tcPr>
            <w:tcW w:w="704" w:type="dxa"/>
            <w:gridSpan w:val="5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C797919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º</w:t>
            </w:r>
          </w:p>
        </w:tc>
        <w:tc>
          <w:tcPr>
            <w:tcW w:w="705" w:type="dxa"/>
            <w:gridSpan w:val="6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B27B616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′</w:t>
            </w:r>
          </w:p>
        </w:tc>
        <w:tc>
          <w:tcPr>
            <w:tcW w:w="856" w:type="dxa"/>
            <w:gridSpan w:val="4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1232A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″</w:t>
            </w:r>
          </w:p>
        </w:tc>
        <w:tc>
          <w:tcPr>
            <w:tcW w:w="1087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E2ECC70" w14:textId="77777777" w:rsidR="00CA09BF" w:rsidRPr="00165910" w:rsidRDefault="00CA09BF" w:rsidP="00640C5D">
            <w:pPr>
              <w:ind w:left="-30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Longitud</w:t>
            </w:r>
          </w:p>
        </w:tc>
        <w:tc>
          <w:tcPr>
            <w:tcW w:w="638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465B7C8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º</w:t>
            </w:r>
          </w:p>
        </w:tc>
        <w:tc>
          <w:tcPr>
            <w:tcW w:w="639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D485E5A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′</w:t>
            </w:r>
          </w:p>
        </w:tc>
        <w:tc>
          <w:tcPr>
            <w:tcW w:w="941" w:type="dxa"/>
            <w:gridSpan w:val="6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5895B6" w14:textId="77777777" w:rsidR="00CA09BF" w:rsidRPr="00165910" w:rsidRDefault="00CA09BF" w:rsidP="00165910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″</w:t>
            </w:r>
          </w:p>
        </w:tc>
        <w:tc>
          <w:tcPr>
            <w:tcW w:w="2388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D7439FD" w14:textId="5CF47746" w:rsidR="00CA09BF" w:rsidRPr="00165910" w:rsidRDefault="00CA09B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Altitud:</w:t>
            </w:r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  </w:t>
            </w:r>
            <w:permStart w:id="745679248" w:edGrp="everyone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                                   </w:t>
            </w:r>
            <w:permEnd w:id="745679248"/>
          </w:p>
        </w:tc>
        <w:tc>
          <w:tcPr>
            <w:tcW w:w="922" w:type="dxa"/>
            <w:gridSpan w:val="6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E174B4" w14:textId="77777777" w:rsidR="00CA09BF" w:rsidRPr="00165910" w:rsidRDefault="00CA09B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msnm</w:t>
            </w:r>
          </w:p>
        </w:tc>
      </w:tr>
      <w:tr w:rsidR="002018CF" w:rsidRPr="00640C5D" w14:paraId="13A60B3D" w14:textId="77777777" w:rsidTr="00165910">
        <w:trPr>
          <w:trHeight w:val="340"/>
        </w:trPr>
        <w:tc>
          <w:tcPr>
            <w:tcW w:w="3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F67C587" w14:textId="77777777" w:rsidR="00F67340" w:rsidRPr="00165910" w:rsidRDefault="00F67340" w:rsidP="00640C5D">
            <w:pPr>
              <w:ind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permStart w:id="1605128676" w:edGrp="everyone" w:colFirst="3" w:colLast="3"/>
            <w:permStart w:id="144448663" w:edGrp="everyone" w:colFirst="4" w:colLast="4"/>
            <w:permStart w:id="855449702" w:edGrp="everyone" w:colFirst="6" w:colLast="6"/>
            <w:permStart w:id="1751515688" w:edGrp="everyone" w:colFirst="8" w:colLast="8"/>
            <w:permStart w:id="1452567260" w:edGrp="everyone" w:colFirst="11" w:colLast="11"/>
            <w:permStart w:id="1357786523" w:edGrp="everyone" w:colFirst="12" w:colLast="12"/>
            <w:permStart w:id="956564107" w:edGrp="everyone" w:colFirst="13" w:colLast="13"/>
            <w:permStart w:id="662307370" w:edGrp="everyone" w:colFirst="14" w:colLast="14"/>
            <w:permStart w:id="1729769914" w:edGrp="everyone" w:colFirst="15" w:colLast="15"/>
            <w:permStart w:id="1247022869" w:edGrp="everyone" w:colFirst="16" w:colLast="16"/>
            <w:permStart w:id="757543800" w:edGrp="everyone" w:colFirst="21" w:colLast="21"/>
            <w:permEnd w:id="1549225487"/>
            <w:permEnd w:id="250493608"/>
            <w:permEnd w:id="479751449"/>
            <w:permEnd w:id="2060663801"/>
            <w:permEnd w:id="167134659"/>
            <w:permEnd w:id="165435724"/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pH</w:t>
            </w:r>
          </w:p>
        </w:tc>
        <w:tc>
          <w:tcPr>
            <w:tcW w:w="278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B11AC67" w14:textId="341E2BCE" w:rsidR="00F67340" w:rsidRPr="00165910" w:rsidRDefault="00640C5D" w:rsidP="00640C5D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ins w:id="1" w:author="Nicolas Peñaranda mikan" w:date="2022-05-20T09:02:00Z">
              <w:r w:rsidRPr="00165910">
                <w:rPr>
                  <w:rFonts w:ascii="Arial" w:hAnsi="Arial" w:cs="Arial"/>
                  <w:b/>
                  <w:sz w:val="15"/>
                  <w:szCs w:val="15"/>
                  <w:lang w:val="es-CO"/>
                </w:rPr>
                <w:t>1</w:t>
              </w:r>
            </w:ins>
          </w:p>
        </w:tc>
        <w:tc>
          <w:tcPr>
            <w:tcW w:w="282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00FB585" w14:textId="742E379E" w:rsidR="00F67340" w:rsidRPr="00165910" w:rsidRDefault="00640C5D" w:rsidP="00165910">
            <w:pPr>
              <w:ind w:left="-6" w:right="-80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ins w:id="2" w:author="Nicolas Peñaranda mikan" w:date="2022-05-20T09:02:00Z">
              <w:r w:rsidRPr="00165910">
                <w:rPr>
                  <w:rFonts w:ascii="Arial" w:hAnsi="Arial" w:cs="Arial"/>
                  <w:b/>
                  <w:sz w:val="15"/>
                  <w:szCs w:val="15"/>
                  <w:lang w:val="es-CO"/>
                </w:rPr>
                <w:t>1</w:t>
              </w:r>
            </w:ins>
            <w:del w:id="3" w:author="Nicolas Peñaranda mikan" w:date="2022-05-20T09:02:00Z">
              <w:r w:rsidR="00F67340" w:rsidRPr="00165910" w:rsidDel="00640C5D">
                <w:rPr>
                  <w:rFonts w:ascii="Arial" w:hAnsi="Arial" w:cs="Arial"/>
                  <w:b/>
                  <w:sz w:val="15"/>
                  <w:szCs w:val="15"/>
                  <w:lang w:val="es-CO"/>
                </w:rPr>
                <w:delText>,</w:delText>
              </w:r>
            </w:del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5B3A1CE" w14:textId="77777777" w:rsidR="00F67340" w:rsidRPr="00165910" w:rsidRDefault="00F67340" w:rsidP="00640C5D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</w:p>
        </w:tc>
        <w:tc>
          <w:tcPr>
            <w:tcW w:w="27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534AA7" w14:textId="77777777" w:rsidR="00F67340" w:rsidRPr="00165910" w:rsidRDefault="00F67340" w:rsidP="00640C5D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</w:p>
        </w:tc>
        <w:tc>
          <w:tcPr>
            <w:tcW w:w="1341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163DB50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Temperatura</w:t>
            </w:r>
          </w:p>
        </w:tc>
        <w:tc>
          <w:tcPr>
            <w:tcW w:w="283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EE13C17" w14:textId="2640D63A" w:rsidR="00F67340" w:rsidRPr="00165910" w:rsidRDefault="00873F9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</w:t>
            </w:r>
          </w:p>
        </w:tc>
        <w:tc>
          <w:tcPr>
            <w:tcW w:w="286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1CB28C1" w14:textId="77777777" w:rsidR="00F67340" w:rsidRPr="00165910" w:rsidRDefault="00F67340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81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9E756CA" w14:textId="6B67A4C2" w:rsidR="00F67340" w:rsidRPr="00165910" w:rsidRDefault="00873F9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</w:t>
            </w:r>
          </w:p>
        </w:tc>
        <w:tc>
          <w:tcPr>
            <w:tcW w:w="524" w:type="dxa"/>
            <w:gridSpan w:val="4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F98C0D" w14:textId="77777777" w:rsidR="00F67340" w:rsidRPr="00165910" w:rsidRDefault="00E46107" w:rsidP="00640C5D">
            <w:pPr>
              <w:ind w:left="-108"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°C</w:t>
            </w:r>
          </w:p>
        </w:tc>
        <w:tc>
          <w:tcPr>
            <w:tcW w:w="1609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27EB48E" w14:textId="77777777" w:rsidR="00F67340" w:rsidRPr="00165910" w:rsidRDefault="00F67340" w:rsidP="00640C5D">
            <w:pPr>
              <w:ind w:right="-51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Conductividad</w:t>
            </w:r>
          </w:p>
        </w:tc>
        <w:tc>
          <w:tcPr>
            <w:tcW w:w="250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1E1594B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5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D2B6471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58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4B926DA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50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E14774D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50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2319359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5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2EE9706" w14:textId="77777777" w:rsidR="00F67340" w:rsidRPr="00165910" w:rsidRDefault="00F67340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705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2484EA" w14:textId="77777777" w:rsidR="00F67340" w:rsidRPr="00165910" w:rsidRDefault="00F67340" w:rsidP="00640C5D">
            <w:pPr>
              <w:ind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µS/cm</w:t>
            </w:r>
          </w:p>
        </w:tc>
        <w:tc>
          <w:tcPr>
            <w:tcW w:w="99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0BE6A4" w14:textId="77777777" w:rsidR="00F67340" w:rsidRPr="00165910" w:rsidRDefault="00F67340" w:rsidP="00640C5D">
            <w:pPr>
              <w:ind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Salinidad</w:t>
            </w:r>
          </w:p>
        </w:tc>
        <w:tc>
          <w:tcPr>
            <w:tcW w:w="283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D9BEF0F" w14:textId="18A0334D" w:rsidR="00F67340" w:rsidRPr="00165910" w:rsidRDefault="00873F9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permStart w:id="1481596052" w:edGrp="everyone"/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 </w:t>
            </w:r>
            <w:permEnd w:id="1481596052"/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2EBEE2" w14:textId="77777777" w:rsidR="00F67340" w:rsidRPr="00165910" w:rsidRDefault="00F67340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98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5DB2ED" w14:textId="3A2EE0F2" w:rsidR="00F67340" w:rsidRPr="00165910" w:rsidRDefault="00873F9F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  </w:t>
            </w:r>
          </w:p>
        </w:tc>
      </w:tr>
      <w:tr w:rsidR="00917254" w:rsidRPr="00640C5D" w14:paraId="4691697B" w14:textId="77777777" w:rsidTr="00165910">
        <w:trPr>
          <w:trHeight w:val="340"/>
        </w:trPr>
        <w:tc>
          <w:tcPr>
            <w:tcW w:w="122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409CE2B" w14:textId="77777777" w:rsidR="009F01C9" w:rsidRPr="00165910" w:rsidRDefault="009F01C9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permStart w:id="603612180" w:edGrp="everyone" w:colFirst="1" w:colLast="1"/>
            <w:permStart w:id="1338471413" w:edGrp="everyone" w:colFirst="20" w:colLast="20"/>
            <w:permStart w:id="2083208942" w:edGrp="everyone" w:colFirst="19" w:colLast="19"/>
            <w:permStart w:id="861233356" w:edGrp="everyone" w:colFirst="17" w:colLast="17"/>
            <w:permStart w:id="377094203" w:edGrp="everyone" w:colFirst="14" w:colLast="14"/>
            <w:permStart w:id="899776117" w:edGrp="everyone" w:colFirst="12" w:colLast="12"/>
            <w:permStart w:id="276834079" w:edGrp="everyone" w:colFirst="11" w:colLast="11"/>
            <w:permStart w:id="1333937231" w:edGrp="everyone" w:colFirst="9" w:colLast="9"/>
            <w:permStart w:id="934309689" w:edGrp="everyone" w:colFirst="7" w:colLast="7"/>
            <w:permStart w:id="563356804" w:edGrp="everyone" w:colFirst="6" w:colLast="6"/>
            <w:permStart w:id="487155475" w:edGrp="everyone" w:colFirst="4" w:colLast="4"/>
            <w:permStart w:id="1348870551" w:edGrp="everyone" w:colFirst="3" w:colLast="3"/>
            <w:permEnd w:id="1605128676"/>
            <w:permEnd w:id="144448663"/>
            <w:permEnd w:id="855449702"/>
            <w:permEnd w:id="1751515688"/>
            <w:permEnd w:id="1452567260"/>
            <w:permEnd w:id="1357786523"/>
            <w:permEnd w:id="956564107"/>
            <w:permEnd w:id="662307370"/>
            <w:permEnd w:id="1729769914"/>
            <w:permEnd w:id="1247022869"/>
            <w:permEnd w:id="757543800"/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 xml:space="preserve">O. D. </w:t>
            </w:r>
            <w:r w:rsidR="00F03B7C" w:rsidRPr="00165910">
              <w:rPr>
                <w:rFonts w:ascii="Arial" w:hAnsi="Arial" w:cs="Arial"/>
                <w:sz w:val="15"/>
                <w:szCs w:val="15"/>
                <w:lang w:val="es-CO"/>
              </w:rPr>
              <w:t>(mg/l)</w:t>
            </w:r>
          </w:p>
        </w:tc>
        <w:tc>
          <w:tcPr>
            <w:tcW w:w="27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7372B80" w14:textId="75F16F13" w:rsidR="009F01C9" w:rsidRPr="00165910" w:rsidRDefault="00873F9F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  </w:t>
            </w:r>
          </w:p>
        </w:tc>
        <w:tc>
          <w:tcPr>
            <w:tcW w:w="302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A8CAC36" w14:textId="77777777" w:rsidR="009F01C9" w:rsidRPr="00165910" w:rsidRDefault="009C6DCF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4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1B75DE0" w14:textId="71ABFAA9" w:rsidR="009F01C9" w:rsidRPr="00165910" w:rsidRDefault="00873F9F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</w:t>
            </w:r>
          </w:p>
        </w:tc>
        <w:tc>
          <w:tcPr>
            <w:tcW w:w="242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90E13" w14:textId="6DBC18EE" w:rsidR="009F01C9" w:rsidRPr="00165910" w:rsidRDefault="00873F9F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</w:t>
            </w:r>
          </w:p>
        </w:tc>
        <w:tc>
          <w:tcPr>
            <w:tcW w:w="98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4BDD57C" w14:textId="77777777" w:rsidR="009F01C9" w:rsidRPr="00165910" w:rsidRDefault="009F01C9" w:rsidP="00640C5D">
            <w:pPr>
              <w:rPr>
                <w:rFonts w:ascii="Arial" w:hAnsi="Arial" w:cs="Arial"/>
                <w:sz w:val="15"/>
                <w:szCs w:val="15"/>
                <w:vertAlign w:val="subscript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% sat</w:t>
            </w:r>
            <w:r w:rsidR="00F03B7C" w:rsidRPr="00165910">
              <w:rPr>
                <w:rFonts w:ascii="Arial" w:hAnsi="Arial" w:cs="Arial"/>
                <w:sz w:val="15"/>
                <w:szCs w:val="15"/>
                <w:lang w:val="es-CO"/>
              </w:rPr>
              <w:t>.</w:t>
            </w: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 xml:space="preserve"> O</w:t>
            </w:r>
            <w:r w:rsidRPr="00165910">
              <w:rPr>
                <w:rFonts w:ascii="Arial" w:hAnsi="Arial" w:cs="Arial"/>
                <w:sz w:val="15"/>
                <w:szCs w:val="15"/>
                <w:vertAlign w:val="subscript"/>
                <w:lang w:val="es-CO"/>
              </w:rPr>
              <w:t>2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1B39CB7" w14:textId="77777777" w:rsidR="009F01C9" w:rsidRPr="00165910" w:rsidRDefault="009F01C9" w:rsidP="00640C5D">
            <w:pPr>
              <w:rPr>
                <w:rFonts w:ascii="Arial" w:hAnsi="Arial" w:cs="Arial"/>
                <w:b/>
                <w:sz w:val="15"/>
                <w:szCs w:val="15"/>
                <w:vertAlign w:val="subscript"/>
                <w:lang w:val="es-CO"/>
              </w:rPr>
            </w:pPr>
          </w:p>
        </w:tc>
        <w:tc>
          <w:tcPr>
            <w:tcW w:w="284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28FC177" w14:textId="77777777" w:rsidR="009F01C9" w:rsidRPr="00165910" w:rsidRDefault="009F01C9" w:rsidP="00640C5D">
            <w:pPr>
              <w:rPr>
                <w:rFonts w:ascii="Arial" w:hAnsi="Arial" w:cs="Arial"/>
                <w:b/>
                <w:sz w:val="15"/>
                <w:szCs w:val="15"/>
                <w:vertAlign w:val="subscript"/>
                <w:lang w:val="es-CO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FFDD9C9" w14:textId="77777777" w:rsidR="009F01C9" w:rsidRPr="00165910" w:rsidRDefault="006E5E15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98BF8D" w14:textId="77777777" w:rsidR="009F01C9" w:rsidRPr="00165910" w:rsidRDefault="009F01C9" w:rsidP="00640C5D">
            <w:pPr>
              <w:rPr>
                <w:rFonts w:ascii="Arial" w:hAnsi="Arial" w:cs="Arial"/>
                <w:b/>
                <w:sz w:val="15"/>
                <w:szCs w:val="15"/>
                <w:vertAlign w:val="subscript"/>
                <w:lang w:val="es-CO"/>
              </w:rPr>
            </w:pPr>
          </w:p>
        </w:tc>
        <w:tc>
          <w:tcPr>
            <w:tcW w:w="141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6F93B4B" w14:textId="77777777" w:rsidR="009F01C9" w:rsidRPr="00165910" w:rsidRDefault="009F01C9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Presión de sat</w:t>
            </w:r>
            <w:r w:rsidR="00F03B7C" w:rsidRPr="00165910">
              <w:rPr>
                <w:rFonts w:ascii="Arial" w:hAnsi="Arial" w:cs="Arial"/>
                <w:sz w:val="15"/>
                <w:szCs w:val="15"/>
                <w:lang w:val="es-CO"/>
              </w:rPr>
              <w:t>.</w:t>
            </w:r>
          </w:p>
        </w:tc>
        <w:tc>
          <w:tcPr>
            <w:tcW w:w="271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264997F" w14:textId="77777777" w:rsidR="009F01C9" w:rsidRPr="00165910" w:rsidRDefault="009F01C9" w:rsidP="00640C5D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</w:p>
        </w:tc>
        <w:tc>
          <w:tcPr>
            <w:tcW w:w="271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8614A2B" w14:textId="77777777" w:rsidR="009F01C9" w:rsidRPr="00165910" w:rsidRDefault="009F01C9" w:rsidP="00640C5D">
            <w:pPr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</w:p>
        </w:tc>
        <w:tc>
          <w:tcPr>
            <w:tcW w:w="271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76733D4" w14:textId="77777777" w:rsidR="009F01C9" w:rsidRPr="00165910" w:rsidRDefault="009C6DCF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71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D3C458D" w14:textId="77777777" w:rsidR="009F01C9" w:rsidRPr="00165910" w:rsidRDefault="009F01C9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572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44FDAE" w14:textId="77777777" w:rsidR="009F01C9" w:rsidRPr="00165910" w:rsidRDefault="009F01C9" w:rsidP="00640C5D">
            <w:pPr>
              <w:ind w:left="-98" w:right="-12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mBar</w:t>
            </w:r>
          </w:p>
        </w:tc>
        <w:tc>
          <w:tcPr>
            <w:tcW w:w="112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DC4AC51" w14:textId="77777777" w:rsidR="009F01C9" w:rsidRPr="00165910" w:rsidRDefault="009F01C9" w:rsidP="00640C5D">
            <w:pPr>
              <w:ind w:left="-62"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Profundidad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D136A6E" w14:textId="77777777" w:rsidR="009F01C9" w:rsidRPr="00165910" w:rsidRDefault="009F01C9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76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CE6D0FC" w14:textId="77777777" w:rsidR="009F01C9" w:rsidRPr="00165910" w:rsidRDefault="009C6DCF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38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DEC10EB" w14:textId="77777777" w:rsidR="009F01C9" w:rsidRPr="00165910" w:rsidRDefault="009F01C9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451B1C8" w14:textId="77777777" w:rsidR="009F01C9" w:rsidRPr="00165910" w:rsidRDefault="009F01C9" w:rsidP="00165910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346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1E1827" w14:textId="4982E353" w:rsidR="009F01C9" w:rsidRPr="00165910" w:rsidRDefault="00873F9F" w:rsidP="00165910">
            <w:pPr>
              <w:ind w:left="-175" w:right="-51"/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 </w:t>
            </w:r>
            <w:r w:rsidR="009F01C9" w:rsidRPr="00165910">
              <w:rPr>
                <w:rFonts w:ascii="Arial" w:hAnsi="Arial" w:cs="Arial"/>
                <w:sz w:val="15"/>
                <w:szCs w:val="15"/>
                <w:lang w:val="es-CO"/>
              </w:rPr>
              <w:t>m</w:t>
            </w:r>
          </w:p>
        </w:tc>
      </w:tr>
      <w:tr w:rsidR="002018CF" w:rsidRPr="00640C5D" w14:paraId="799020D5" w14:textId="77777777" w:rsidTr="00165910">
        <w:trPr>
          <w:trHeight w:val="340"/>
        </w:trPr>
        <w:tc>
          <w:tcPr>
            <w:tcW w:w="1377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388814E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permStart w:id="1826962775" w:edGrp="everyone" w:colFirst="11" w:colLast="11"/>
            <w:permStart w:id="1001940903" w:edGrp="everyone" w:colFirst="10" w:colLast="10"/>
            <w:permStart w:id="1319587436" w:edGrp="everyone" w:colFirst="8" w:colLast="8"/>
            <w:permStart w:id="1432168432" w:edGrp="everyone" w:colFirst="7" w:colLast="7"/>
            <w:permStart w:id="1387403901" w:edGrp="everyone" w:colFirst="6" w:colLast="6"/>
            <w:permStart w:id="1613770023" w:edGrp="everyone" w:colFirst="3" w:colLast="3"/>
            <w:permStart w:id="956979827" w:edGrp="everyone" w:colFirst="2" w:colLast="2"/>
            <w:permEnd w:id="603612180"/>
            <w:permEnd w:id="1338471413"/>
            <w:permEnd w:id="2083208942"/>
            <w:permEnd w:id="861233356"/>
            <w:permEnd w:id="377094203"/>
            <w:permEnd w:id="899776117"/>
            <w:permEnd w:id="276834079"/>
            <w:permEnd w:id="1333937231"/>
            <w:permEnd w:id="934309689"/>
            <w:permEnd w:id="563356804"/>
            <w:permEnd w:id="487155475"/>
            <w:permEnd w:id="1348870551"/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Trasparencia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6D55D36" w14:textId="77777777" w:rsidR="00917254" w:rsidRPr="00165910" w:rsidRDefault="00917254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65AC39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18CC4C0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3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64BC84" w14:textId="77777777" w:rsidR="00917254" w:rsidRPr="00165910" w:rsidRDefault="00917254" w:rsidP="00640C5D">
            <w:pPr>
              <w:ind w:left="-99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m</w:t>
            </w:r>
          </w:p>
        </w:tc>
        <w:tc>
          <w:tcPr>
            <w:tcW w:w="99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3A0C15D" w14:textId="77777777" w:rsidR="00917254" w:rsidRPr="00165910" w:rsidRDefault="00917254" w:rsidP="00640C5D">
            <w:pPr>
              <w:ind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Turbiedad</w:t>
            </w:r>
          </w:p>
        </w:tc>
        <w:tc>
          <w:tcPr>
            <w:tcW w:w="284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926CE9C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0D1133E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FDC2E82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CF0E3CD" w14:textId="77777777" w:rsidR="00917254" w:rsidRPr="00165910" w:rsidRDefault="002018CF" w:rsidP="00165910">
            <w:pPr>
              <w:ind w:right="-108"/>
              <w:rPr>
                <w:rFonts w:ascii="Arial" w:hAnsi="Arial" w:cs="Arial"/>
                <w:b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b/>
                <w:sz w:val="15"/>
                <w:szCs w:val="15"/>
                <w:lang w:val="es-CO"/>
              </w:rPr>
              <w:t>,</w:t>
            </w:r>
          </w:p>
        </w:tc>
        <w:tc>
          <w:tcPr>
            <w:tcW w:w="284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060209E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2D00B84" w14:textId="7777777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</w:p>
        </w:tc>
        <w:tc>
          <w:tcPr>
            <w:tcW w:w="566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5690AF" w14:textId="7EF2844A" w:rsidR="00917254" w:rsidRPr="00165910" w:rsidRDefault="00873F9F" w:rsidP="00165910">
            <w:pPr>
              <w:ind w:left="-166" w:right="-108"/>
              <w:rPr>
                <w:rFonts w:ascii="Arial" w:hAnsi="Arial" w:cs="Arial"/>
                <w:sz w:val="15"/>
                <w:szCs w:val="15"/>
                <w:lang w:val="es-CO"/>
              </w:rPr>
            </w:pPr>
            <w:r>
              <w:rPr>
                <w:rFonts w:ascii="Arial" w:hAnsi="Arial" w:cs="Arial"/>
                <w:sz w:val="15"/>
                <w:szCs w:val="15"/>
                <w:lang w:val="es-CO"/>
              </w:rPr>
              <w:t xml:space="preserve">    </w:t>
            </w:r>
            <w:r w:rsidR="002018CF" w:rsidRPr="00165910">
              <w:rPr>
                <w:rFonts w:ascii="Arial" w:hAnsi="Arial" w:cs="Arial"/>
                <w:sz w:val="15"/>
                <w:szCs w:val="15"/>
                <w:lang w:val="es-CO"/>
              </w:rPr>
              <w:t>UNT</w:t>
            </w:r>
          </w:p>
        </w:tc>
        <w:tc>
          <w:tcPr>
            <w:tcW w:w="1843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DF95938" w14:textId="0AB584B0" w:rsidR="00917254" w:rsidRPr="00165910" w:rsidRDefault="00917254" w:rsidP="00640C5D">
            <w:pPr>
              <w:ind w:right="-106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Forma de medición:</w:t>
            </w:r>
            <w:permStart w:id="718368943" w:edGrp="everyone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       </w:t>
            </w:r>
            <w:permEnd w:id="718368943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</w:t>
            </w:r>
          </w:p>
        </w:tc>
        <w:tc>
          <w:tcPr>
            <w:tcW w:w="1132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E0BCC5" w14:textId="6B74B8DD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Directa:</w:t>
            </w:r>
            <w:permStart w:id="617314275" w:edGrp="everyone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         </w:t>
            </w:r>
            <w:permEnd w:id="617314275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</w:t>
            </w:r>
          </w:p>
        </w:tc>
        <w:tc>
          <w:tcPr>
            <w:tcW w:w="1137" w:type="dxa"/>
            <w:gridSpan w:val="8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69C1E" w14:textId="2B875197" w:rsidR="00917254" w:rsidRPr="00165910" w:rsidRDefault="00917254" w:rsidP="00640C5D">
            <w:pPr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" w:hAnsi="Arial" w:cs="Arial"/>
                <w:sz w:val="15"/>
                <w:szCs w:val="15"/>
                <w:lang w:val="es-CO"/>
              </w:rPr>
              <w:t>Alícuota:</w:t>
            </w:r>
            <w:permStart w:id="1037566289" w:edGrp="everyone"/>
            <w:r w:rsidR="00873F9F">
              <w:rPr>
                <w:rFonts w:ascii="Arial" w:hAnsi="Arial" w:cs="Arial"/>
                <w:sz w:val="15"/>
                <w:szCs w:val="15"/>
                <w:lang w:val="es-CO"/>
              </w:rPr>
              <w:t xml:space="preserve">       </w:t>
            </w:r>
            <w:permEnd w:id="1037566289"/>
          </w:p>
        </w:tc>
      </w:tr>
      <w:permEnd w:id="1826962775"/>
      <w:permEnd w:id="1001940903"/>
      <w:permEnd w:id="1319587436"/>
      <w:permEnd w:id="1432168432"/>
      <w:permEnd w:id="1387403901"/>
      <w:permEnd w:id="1613770023"/>
      <w:permEnd w:id="956979827"/>
    </w:tbl>
    <w:p w14:paraId="294887FD" w14:textId="77777777" w:rsidR="003967FE" w:rsidRPr="00842749" w:rsidRDefault="003967FE" w:rsidP="0084304D">
      <w:pPr>
        <w:pBdr>
          <w:bar w:val="single" w:sz="4" w:color="auto"/>
        </w:pBdr>
        <w:rPr>
          <w:b/>
          <w:sz w:val="10"/>
          <w:szCs w:val="10"/>
          <w:lang w:val="es-CO"/>
        </w:rPr>
      </w:pPr>
    </w:p>
    <w:p w14:paraId="5E95AB15" w14:textId="77777777" w:rsidR="0084304D" w:rsidRPr="00301866" w:rsidRDefault="0084304D" w:rsidP="0084304D">
      <w:pPr>
        <w:pBdr>
          <w:bar w:val="single" w:sz="4" w:color="auto"/>
        </w:pBdr>
        <w:rPr>
          <w:b/>
          <w:sz w:val="4"/>
          <w:szCs w:val="4"/>
          <w:lang w:val="es-CO"/>
        </w:rPr>
      </w:pPr>
    </w:p>
    <w:tbl>
      <w:tblPr>
        <w:tblW w:w="98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2"/>
        <w:gridCol w:w="425"/>
        <w:gridCol w:w="425"/>
        <w:gridCol w:w="284"/>
        <w:gridCol w:w="141"/>
        <w:gridCol w:w="426"/>
        <w:gridCol w:w="113"/>
        <w:gridCol w:w="680"/>
        <w:gridCol w:w="681"/>
        <w:gridCol w:w="368"/>
        <w:gridCol w:w="312"/>
        <w:gridCol w:w="681"/>
        <w:gridCol w:w="1417"/>
        <w:gridCol w:w="1705"/>
      </w:tblGrid>
      <w:tr w:rsidR="0084304D" w:rsidRPr="00640C5D" w14:paraId="296ABDAB" w14:textId="77777777" w:rsidTr="00352005">
        <w:trPr>
          <w:trHeight w:val="283"/>
        </w:trPr>
        <w:tc>
          <w:tcPr>
            <w:tcW w:w="9893" w:type="dxa"/>
            <w:gridSpan w:val="15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12AFB" w14:textId="77777777" w:rsidR="0084304D" w:rsidRPr="00165910" w:rsidRDefault="00886332" w:rsidP="00D07485">
            <w:pPr>
              <w:jc w:val="center"/>
              <w:rPr>
                <w:rFonts w:ascii="Arial" w:hAnsi="Arial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b/>
                <w:sz w:val="15"/>
                <w:szCs w:val="15"/>
                <w:lang w:val="es-CO"/>
              </w:rPr>
              <w:t>OBSERVACIONES EN CAMPO</w:t>
            </w:r>
          </w:p>
        </w:tc>
      </w:tr>
      <w:tr w:rsidR="00A8627D" w:rsidRPr="00640C5D" w14:paraId="16191B9B" w14:textId="77777777" w:rsidTr="0044506B">
        <w:trPr>
          <w:trHeight w:val="283"/>
        </w:trPr>
        <w:tc>
          <w:tcPr>
            <w:tcW w:w="20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FB24D4" w14:textId="77777777" w:rsidR="00A8627D" w:rsidRPr="00165910" w:rsidRDefault="00A8627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Apariencia del cuerpo de agua:</w:t>
            </w:r>
          </w:p>
        </w:tc>
        <w:tc>
          <w:tcPr>
            <w:tcW w:w="1276" w:type="dxa"/>
            <w:gridSpan w:val="4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3C0E5CF" w14:textId="77777777" w:rsidR="00A8627D" w:rsidRPr="00165910" w:rsidRDefault="00A8627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Objetos flotantes</w:t>
            </w:r>
          </w:p>
        </w:tc>
        <w:tc>
          <w:tcPr>
            <w:tcW w:w="680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1A3CF55E" w14:textId="0C938AFD" w:rsidR="00A8627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1139348295" w:edGrp="everyone"/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 </w:t>
            </w:r>
            <w:permEnd w:id="1139348295"/>
          </w:p>
        </w:tc>
        <w:tc>
          <w:tcPr>
            <w:tcW w:w="680" w:type="dxa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F9DCF59" w14:textId="77777777" w:rsidR="00A8627D" w:rsidRPr="00165910" w:rsidRDefault="00A8627D" w:rsidP="00A8627D">
            <w:pPr>
              <w:ind w:left="-108" w:right="-108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Olor</w:t>
            </w:r>
          </w:p>
        </w:tc>
        <w:tc>
          <w:tcPr>
            <w:tcW w:w="681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542845A6" w14:textId="05412495" w:rsidR="00A8627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1053699876" w:edGrp="everyone"/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  </w:t>
            </w:r>
            <w:permEnd w:id="1053699876"/>
          </w:p>
        </w:tc>
        <w:tc>
          <w:tcPr>
            <w:tcW w:w="680" w:type="dxa"/>
            <w:gridSpan w:val="2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804D39D" w14:textId="77777777" w:rsidR="00A8627D" w:rsidRPr="00165910" w:rsidRDefault="00A8627D" w:rsidP="00A8627D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Otros</w:t>
            </w:r>
          </w:p>
        </w:tc>
        <w:tc>
          <w:tcPr>
            <w:tcW w:w="681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6ED7F" w14:textId="62956B4A" w:rsidR="00A8627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256383297" w:edGrp="everyone"/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</w:t>
            </w:r>
            <w:permEnd w:id="256383297"/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2421B92" w14:textId="77777777" w:rsidR="00A8627D" w:rsidRPr="00165910" w:rsidRDefault="00A8627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Tipo de Fuente (1):</w:t>
            </w:r>
          </w:p>
        </w:tc>
        <w:tc>
          <w:tcPr>
            <w:tcW w:w="170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28823B" w14:textId="5AF74557" w:rsidR="00A8627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</w:t>
            </w:r>
            <w:permStart w:id="1102142251" w:edGrp="everyone"/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 </w:t>
            </w:r>
            <w:permEnd w:id="1102142251"/>
          </w:p>
        </w:tc>
      </w:tr>
      <w:tr w:rsidR="0084304D" w:rsidRPr="00640C5D" w14:paraId="0D5AA472" w14:textId="77777777" w:rsidTr="0044506B">
        <w:trPr>
          <w:trHeight w:val="283"/>
        </w:trPr>
        <w:tc>
          <w:tcPr>
            <w:tcW w:w="2235" w:type="dxa"/>
            <w:gridSpan w:val="2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C44BAAF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1238380838" w:edGrp="everyone" w:colFirst="6" w:colLast="6"/>
            <w:permStart w:id="1796176633" w:edGrp="everyone" w:colFirst="4" w:colLast="4"/>
            <w:permStart w:id="1147494080" w:edGrp="everyone" w:colFirst="2" w:colLast="2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Precipitación durante el muestreo</w:t>
            </w:r>
          </w:p>
        </w:tc>
        <w:tc>
          <w:tcPr>
            <w:tcW w:w="425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3BAC050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SI</w:t>
            </w:r>
          </w:p>
        </w:tc>
        <w:tc>
          <w:tcPr>
            <w:tcW w:w="425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7096C1" w14:textId="57B0B547" w:rsidR="0084304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 </w:t>
            </w:r>
          </w:p>
        </w:tc>
        <w:tc>
          <w:tcPr>
            <w:tcW w:w="42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0542DDA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NO</w:t>
            </w:r>
          </w:p>
        </w:tc>
        <w:tc>
          <w:tcPr>
            <w:tcW w:w="426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386FBF77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1842" w:type="dxa"/>
            <w:gridSpan w:val="4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1105B5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Temperatura Ambiente (°C)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14D1EF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3C6AE38" w14:textId="77777777" w:rsidR="0084304D" w:rsidRPr="00165910" w:rsidRDefault="0084304D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Tipo de Muestra (2):</w:t>
            </w:r>
          </w:p>
        </w:tc>
        <w:tc>
          <w:tcPr>
            <w:tcW w:w="170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8165F80" w14:textId="359562F1" w:rsidR="0084304D" w:rsidRPr="00165910" w:rsidRDefault="00A04D2B" w:rsidP="00D0748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999374593" w:edGrp="everyone"/>
            <w:r>
              <w:rPr>
                <w:rFonts w:ascii="Arial Narrow" w:hAnsi="Arial Narrow"/>
                <w:sz w:val="15"/>
                <w:szCs w:val="15"/>
                <w:lang w:val="es-CO"/>
              </w:rPr>
              <w:t xml:space="preserve">    </w:t>
            </w:r>
            <w:permEnd w:id="999374593"/>
          </w:p>
        </w:tc>
      </w:tr>
    </w:tbl>
    <w:permEnd w:id="1238380838"/>
    <w:permEnd w:id="1796176633"/>
    <w:permEnd w:id="1147494080"/>
    <w:p w14:paraId="69634F1A" w14:textId="77777777" w:rsidR="0084304D" w:rsidRPr="00FA07B6" w:rsidRDefault="0084304D" w:rsidP="0084304D">
      <w:pPr>
        <w:pBdr>
          <w:bar w:val="single" w:sz="4" w:color="auto"/>
        </w:pBdr>
        <w:jc w:val="both"/>
        <w:rPr>
          <w:rFonts w:ascii="Arial" w:hAnsi="Arial" w:cs="Arial"/>
          <w:sz w:val="14"/>
          <w:szCs w:val="14"/>
          <w:lang w:val="es-CO"/>
        </w:rPr>
      </w:pPr>
      <w:r w:rsidRPr="00FA07B6">
        <w:rPr>
          <w:rFonts w:ascii="Arial" w:hAnsi="Arial" w:cs="Arial"/>
          <w:sz w:val="14"/>
          <w:szCs w:val="14"/>
          <w:lang w:val="es-CO"/>
        </w:rPr>
        <w:t xml:space="preserve">(1) Natural, Tratada, Subterránea, Estuarina, Marina, Residual </w:t>
      </w:r>
      <w:r w:rsidR="00802F7A" w:rsidRPr="00FA07B6">
        <w:rPr>
          <w:rFonts w:ascii="Arial" w:hAnsi="Arial" w:cs="Arial"/>
          <w:sz w:val="14"/>
          <w:szCs w:val="14"/>
          <w:lang w:val="es-CO"/>
        </w:rPr>
        <w:t>doméstica</w:t>
      </w:r>
      <w:r w:rsidRPr="00FA07B6">
        <w:rPr>
          <w:rFonts w:ascii="Arial" w:hAnsi="Arial" w:cs="Arial"/>
          <w:sz w:val="14"/>
          <w:szCs w:val="14"/>
          <w:lang w:val="es-CO"/>
        </w:rPr>
        <w:t xml:space="preserve">, Residual Industrial, Lixiviados, Otras. </w:t>
      </w:r>
      <w:r w:rsidR="00D07485" w:rsidRPr="00FA07B6">
        <w:rPr>
          <w:rFonts w:ascii="Arial" w:hAnsi="Arial" w:cs="Arial"/>
          <w:sz w:val="14"/>
          <w:szCs w:val="14"/>
          <w:lang w:val="es-CO"/>
        </w:rPr>
        <w:tab/>
      </w:r>
      <w:r w:rsidRPr="00FA07B6">
        <w:rPr>
          <w:rFonts w:ascii="Arial" w:hAnsi="Arial" w:cs="Arial"/>
          <w:sz w:val="14"/>
          <w:szCs w:val="14"/>
          <w:lang w:val="es-CO"/>
        </w:rPr>
        <w:t>(2)</w:t>
      </w:r>
      <w:r w:rsidR="00D07485" w:rsidRPr="00FA07B6">
        <w:rPr>
          <w:rFonts w:ascii="Arial" w:hAnsi="Arial" w:cs="Arial"/>
          <w:sz w:val="14"/>
          <w:szCs w:val="14"/>
          <w:lang w:val="es-CO"/>
        </w:rPr>
        <w:t xml:space="preserve"> Puntual, Compuesta, Combinada.</w:t>
      </w:r>
    </w:p>
    <w:p w14:paraId="21DE804C" w14:textId="77777777" w:rsidR="0084304D" w:rsidRPr="00301866" w:rsidRDefault="0084304D" w:rsidP="0084304D">
      <w:pPr>
        <w:pBdr>
          <w:bar w:val="single" w:sz="4" w:color="auto"/>
        </w:pBdr>
        <w:spacing w:before="60"/>
        <w:jc w:val="center"/>
        <w:rPr>
          <w:b/>
          <w:sz w:val="4"/>
          <w:szCs w:val="4"/>
          <w:lang w:val="es-CO"/>
        </w:rPr>
      </w:pPr>
    </w:p>
    <w:tbl>
      <w:tblPr>
        <w:tblW w:w="9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1"/>
        <w:gridCol w:w="854"/>
        <w:gridCol w:w="20"/>
        <w:gridCol w:w="118"/>
        <w:gridCol w:w="756"/>
        <w:gridCol w:w="98"/>
        <w:gridCol w:w="32"/>
        <w:gridCol w:w="251"/>
        <w:gridCol w:w="281"/>
        <w:gridCol w:w="212"/>
        <w:gridCol w:w="142"/>
        <w:gridCol w:w="732"/>
        <w:gridCol w:w="51"/>
        <w:gridCol w:w="103"/>
        <w:gridCol w:w="177"/>
        <w:gridCol w:w="543"/>
        <w:gridCol w:w="167"/>
        <w:gridCol w:w="427"/>
        <w:gridCol w:w="282"/>
        <w:gridCol w:w="425"/>
        <w:gridCol w:w="709"/>
        <w:gridCol w:w="142"/>
        <w:gridCol w:w="426"/>
        <w:gridCol w:w="425"/>
        <w:gridCol w:w="283"/>
        <w:gridCol w:w="284"/>
        <w:gridCol w:w="141"/>
        <w:gridCol w:w="431"/>
      </w:tblGrid>
      <w:tr w:rsidR="0084304D" w:rsidRPr="00640C5D" w14:paraId="66C286BE" w14:textId="77777777" w:rsidTr="00352005">
        <w:trPr>
          <w:trHeight w:val="283"/>
        </w:trPr>
        <w:tc>
          <w:tcPr>
            <w:tcW w:w="9893" w:type="dxa"/>
            <w:gridSpan w:val="2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FECB401" w14:textId="77777777" w:rsidR="0084304D" w:rsidRPr="00165910" w:rsidRDefault="0084304D" w:rsidP="00352005">
            <w:pPr>
              <w:jc w:val="center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b/>
                <w:sz w:val="13"/>
                <w:szCs w:val="13"/>
                <w:lang w:val="es-CO"/>
              </w:rPr>
              <w:t>ENTREGA EN EL LABORATORIO</w:t>
            </w:r>
          </w:p>
        </w:tc>
      </w:tr>
      <w:tr w:rsidR="004E6D73" w:rsidRPr="00640C5D" w14:paraId="506BA867" w14:textId="77777777" w:rsidTr="0044506B">
        <w:trPr>
          <w:trHeight w:val="283"/>
        </w:trPr>
        <w:tc>
          <w:tcPr>
            <w:tcW w:w="13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B814F1" w14:textId="77777777" w:rsidR="004E6D73" w:rsidRPr="00165910" w:rsidRDefault="004E6D73" w:rsidP="00305B3A">
            <w:pPr>
              <w:ind w:right="-108"/>
              <w:rPr>
                <w:rFonts w:ascii="Arial" w:hAnsi="Arial" w:cs="Arial"/>
                <w:sz w:val="13"/>
                <w:szCs w:val="13"/>
                <w:lang w:val="es-CO"/>
              </w:rPr>
            </w:pPr>
            <w:permStart w:id="1456481274" w:edGrp="everyone" w:colFirst="8" w:colLast="8"/>
            <w:permStart w:id="1327857073" w:edGrp="everyone" w:colFirst="6" w:colLast="6"/>
            <w:permStart w:id="2144369621" w:edGrp="everyone" w:colFirst="4" w:colLast="4"/>
            <w:permStart w:id="463021245" w:edGrp="everyone" w:colFirst="2" w:colLast="2"/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Cantidad de botellas:</w:t>
            </w:r>
          </w:p>
        </w:tc>
        <w:tc>
          <w:tcPr>
            <w:tcW w:w="87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4084D4C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De vidrio</w:t>
            </w:r>
          </w:p>
        </w:tc>
        <w:tc>
          <w:tcPr>
            <w:tcW w:w="87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8A3E18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874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B7CDE42" w14:textId="77777777" w:rsidR="004E6D73" w:rsidRPr="00165910" w:rsidRDefault="004E6D73" w:rsidP="00305B3A">
            <w:pPr>
              <w:ind w:right="-108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De plástico</w:t>
            </w:r>
          </w:p>
        </w:tc>
        <w:tc>
          <w:tcPr>
            <w:tcW w:w="874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676503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87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99B1887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Otras</w:t>
            </w:r>
          </w:p>
        </w:tc>
        <w:tc>
          <w:tcPr>
            <w:tcW w:w="876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08D75F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70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43B39AC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Solicitud de Servicio No</w:t>
            </w:r>
          </w:p>
        </w:tc>
        <w:tc>
          <w:tcPr>
            <w:tcW w:w="1564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202D03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</w:tr>
      <w:tr w:rsidR="004E6D73" w:rsidRPr="00640C5D" w14:paraId="42DD73E5" w14:textId="77777777" w:rsidTr="00352005">
        <w:trPr>
          <w:trHeight w:val="283"/>
        </w:trPr>
        <w:tc>
          <w:tcPr>
            <w:tcW w:w="237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D2848DD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permStart w:id="848522752" w:edGrp="everyone" w:colFirst="8" w:colLast="8"/>
            <w:permStart w:id="1960604295" w:edGrp="everyone" w:colFirst="4" w:colLast="4"/>
            <w:permStart w:id="1288328909" w:edGrp="everyone" w:colFirst="2" w:colLast="2"/>
            <w:permStart w:id="513618824" w:edGrp="everyone" w:colFirst="6" w:colLast="6"/>
            <w:permEnd w:id="1456481274"/>
            <w:permEnd w:id="1327857073"/>
            <w:permEnd w:id="2144369621"/>
            <w:permEnd w:id="463021245"/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Estado de las botellas (Cuantifique)</w:t>
            </w:r>
          </w:p>
        </w:tc>
        <w:tc>
          <w:tcPr>
            <w:tcW w:w="886" w:type="dxa"/>
            <w:gridSpan w:val="3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D803123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BUENO</w:t>
            </w:r>
          </w:p>
        </w:tc>
        <w:tc>
          <w:tcPr>
            <w:tcW w:w="886" w:type="dxa"/>
            <w:gridSpan w:val="4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59E9BFF0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886" w:type="dxa"/>
            <w:gridSpan w:val="3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7754B2D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ROTAS</w:t>
            </w:r>
          </w:p>
        </w:tc>
        <w:tc>
          <w:tcPr>
            <w:tcW w:w="887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69D1FA40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77A61A9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SIN ROTULO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6D016643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9BCF852" w14:textId="77777777" w:rsidR="004E6D73" w:rsidRPr="00165910" w:rsidRDefault="004E6D73" w:rsidP="00305B3A">
            <w:pPr>
              <w:ind w:right="-141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MAL TAPADAS</w:t>
            </w:r>
          </w:p>
        </w:tc>
        <w:tc>
          <w:tcPr>
            <w:tcW w:w="856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F55DB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</w:tr>
      <w:tr w:rsidR="004E6D73" w:rsidRPr="00640C5D" w14:paraId="7E42D7D9" w14:textId="77777777" w:rsidTr="00352005">
        <w:trPr>
          <w:trHeight w:val="283"/>
        </w:trPr>
        <w:tc>
          <w:tcPr>
            <w:tcW w:w="22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4B40104" w14:textId="77777777" w:rsidR="004E6D73" w:rsidRPr="00165910" w:rsidRDefault="004E6D73" w:rsidP="000A11B4">
            <w:pPr>
              <w:ind w:right="-108"/>
              <w:rPr>
                <w:rFonts w:ascii="Arial" w:hAnsi="Arial" w:cs="Arial"/>
                <w:sz w:val="13"/>
                <w:szCs w:val="13"/>
                <w:lang w:val="es-CO"/>
              </w:rPr>
            </w:pPr>
            <w:permStart w:id="1514225703" w:edGrp="everyone" w:colFirst="10" w:colLast="10"/>
            <w:permStart w:id="78382009" w:edGrp="everyone" w:colFirst="9" w:colLast="9"/>
            <w:permStart w:id="733501690" w:edGrp="everyone" w:colFirst="8" w:colLast="8"/>
            <w:permStart w:id="1184132421" w:edGrp="everyone" w:colFirst="6" w:colLast="6"/>
            <w:permStart w:id="1545754505" w:edGrp="everyone" w:colFirst="4" w:colLast="4"/>
            <w:permStart w:id="1127045971" w:edGrp="everyone" w:colFirst="2" w:colLast="2"/>
            <w:permEnd w:id="848522752"/>
            <w:permEnd w:id="1960604295"/>
            <w:permEnd w:id="1288328909"/>
            <w:permEnd w:id="513618824"/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Estado de refrigeración (Califique)</w:t>
            </w:r>
          </w:p>
        </w:tc>
        <w:tc>
          <w:tcPr>
            <w:tcW w:w="992" w:type="dxa"/>
            <w:gridSpan w:val="4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897D4B6" w14:textId="77777777" w:rsidR="004E6D73" w:rsidRPr="00165910" w:rsidRDefault="004E6D73" w:rsidP="000A11B4">
            <w:pPr>
              <w:ind w:right="-108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Bueno</w:t>
            </w:r>
            <w:r w:rsidR="000A11B4" w:rsidRPr="00165910">
              <w:rPr>
                <w:rFonts w:ascii="Arial" w:hAnsi="Arial" w:cs="Arial"/>
                <w:sz w:val="13"/>
                <w:szCs w:val="13"/>
                <w:lang w:val="es-CO"/>
              </w:rPr>
              <w:t xml:space="preserve"> (&lt;6ºC)</w:t>
            </w:r>
          </w:p>
        </w:tc>
        <w:tc>
          <w:tcPr>
            <w:tcW w:w="283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03C8374B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418" w:type="dxa"/>
            <w:gridSpan w:val="5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FDDE50" w14:textId="77777777" w:rsidR="004E6D73" w:rsidRPr="00165910" w:rsidRDefault="004E6D73" w:rsidP="00842749">
            <w:pPr>
              <w:ind w:right="-108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Regular</w:t>
            </w:r>
            <w:r w:rsidR="000A11B4" w:rsidRPr="00165910">
              <w:rPr>
                <w:rFonts w:ascii="Arial" w:hAnsi="Arial" w:cs="Arial"/>
                <w:sz w:val="13"/>
                <w:szCs w:val="13"/>
                <w:lang w:val="es-CO"/>
              </w:rPr>
              <w:t xml:space="preserve"> (6</w:t>
            </w:r>
            <w:r w:rsidR="00842749" w:rsidRPr="00165910">
              <w:rPr>
                <w:rFonts w:ascii="Arial" w:hAnsi="Arial" w:cs="Arial"/>
                <w:sz w:val="13"/>
                <w:szCs w:val="13"/>
                <w:lang w:val="es-CO"/>
              </w:rPr>
              <w:t>&lt; t &lt;</w:t>
            </w:r>
            <w:r w:rsidR="000A11B4" w:rsidRPr="00165910">
              <w:rPr>
                <w:rFonts w:ascii="Arial" w:hAnsi="Arial" w:cs="Arial"/>
                <w:sz w:val="13"/>
                <w:szCs w:val="13"/>
                <w:lang w:val="es-CO"/>
              </w:rPr>
              <w:t>9ºC)</w:t>
            </w:r>
          </w:p>
        </w:tc>
        <w:tc>
          <w:tcPr>
            <w:tcW w:w="280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50466107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137" w:type="dxa"/>
            <w:gridSpan w:val="3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7052BB3" w14:textId="77777777" w:rsidR="004E6D73" w:rsidRPr="00165910" w:rsidRDefault="004E6D73" w:rsidP="00842749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Malo</w:t>
            </w:r>
            <w:r w:rsidR="000A11B4" w:rsidRPr="00165910">
              <w:rPr>
                <w:rFonts w:ascii="Arial" w:hAnsi="Arial" w:cs="Arial"/>
                <w:sz w:val="13"/>
                <w:szCs w:val="13"/>
                <w:lang w:val="es-CO"/>
              </w:rPr>
              <w:t xml:space="preserve"> (</w:t>
            </w:r>
            <w:r w:rsidR="00842749" w:rsidRPr="00165910">
              <w:rPr>
                <w:rFonts w:ascii="Arial" w:hAnsi="Arial" w:cs="Arial"/>
                <w:sz w:val="13"/>
                <w:szCs w:val="13"/>
                <w:lang w:val="es-CO"/>
              </w:rPr>
              <w:t>&gt;</w:t>
            </w:r>
            <w:r w:rsidR="000A11B4" w:rsidRPr="00165910">
              <w:rPr>
                <w:rFonts w:ascii="Arial" w:hAnsi="Arial" w:cs="Arial"/>
                <w:sz w:val="13"/>
                <w:szCs w:val="13"/>
                <w:lang w:val="es-CO"/>
              </w:rPr>
              <w:t>9ºC)</w:t>
            </w:r>
          </w:p>
        </w:tc>
        <w:tc>
          <w:tcPr>
            <w:tcW w:w="282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6A49EB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70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4A298AE" w14:textId="77777777" w:rsidR="004E6D73" w:rsidRPr="00165910" w:rsidRDefault="004E6D73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FECHA DE RECEPCIÓN</w:t>
            </w:r>
          </w:p>
        </w:tc>
        <w:tc>
          <w:tcPr>
            <w:tcW w:w="425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CC84306" w14:textId="77777777" w:rsidR="004E6D73" w:rsidRPr="00165910" w:rsidRDefault="004E6D73" w:rsidP="00305B3A">
            <w:pPr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  <w:t>dd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49C001BD" w14:textId="77777777" w:rsidR="004E6D73" w:rsidRPr="00165910" w:rsidRDefault="004E6D73" w:rsidP="00305B3A">
            <w:pPr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  <w:t>mm</w:t>
            </w:r>
          </w:p>
        </w:tc>
        <w:tc>
          <w:tcPr>
            <w:tcW w:w="572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0F9137" w14:textId="77777777" w:rsidR="004E6D73" w:rsidRPr="00165910" w:rsidRDefault="004E6D73" w:rsidP="00305B3A">
            <w:pPr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b/>
                <w:color w:val="BFBFBF" w:themeColor="background1" w:themeShade="BF"/>
                <w:sz w:val="13"/>
                <w:szCs w:val="13"/>
                <w:lang w:val="es-CO"/>
              </w:rPr>
              <w:t>aaaa</w:t>
            </w:r>
          </w:p>
        </w:tc>
      </w:tr>
      <w:tr w:rsidR="0084304D" w:rsidRPr="00640C5D" w14:paraId="77F387FB" w14:textId="77777777" w:rsidTr="00842749">
        <w:trPr>
          <w:trHeight w:val="283"/>
        </w:trPr>
        <w:tc>
          <w:tcPr>
            <w:tcW w:w="1381" w:type="dxa"/>
            <w:vMerge w:val="restart"/>
            <w:tcBorders>
              <w:left w:val="double" w:sz="4" w:space="0" w:color="auto"/>
            </w:tcBorders>
            <w:vAlign w:val="center"/>
          </w:tcPr>
          <w:p w14:paraId="655F9D1C" w14:textId="77777777" w:rsidR="0084304D" w:rsidRPr="00165910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permStart w:id="437656264" w:edGrp="everyone" w:colFirst="1" w:colLast="1"/>
            <w:permStart w:id="1324823540" w:edGrp="everyone" w:colFirst="3" w:colLast="3"/>
            <w:permEnd w:id="1514225703"/>
            <w:permEnd w:id="78382009"/>
            <w:permEnd w:id="733501690"/>
            <w:permEnd w:id="1184132421"/>
            <w:permEnd w:id="1545754505"/>
            <w:permEnd w:id="1127045971"/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RESPONSABLE DE ENTREGAR / FIRMA</w:t>
            </w:r>
          </w:p>
        </w:tc>
        <w:tc>
          <w:tcPr>
            <w:tcW w:w="2410" w:type="dxa"/>
            <w:gridSpan w:val="8"/>
            <w:vMerge w:val="restart"/>
            <w:vAlign w:val="center"/>
          </w:tcPr>
          <w:p w14:paraId="201B2FFD" w14:textId="46C2B886" w:rsidR="0084304D" w:rsidRPr="00165910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1417" w:type="dxa"/>
            <w:gridSpan w:val="6"/>
            <w:vMerge w:val="restart"/>
            <w:vAlign w:val="center"/>
          </w:tcPr>
          <w:p w14:paraId="4E0CB734" w14:textId="77777777" w:rsidR="0084304D" w:rsidRPr="00165910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RESPONSABLE DE RECEPCIÓN / FIRMA</w:t>
            </w:r>
          </w:p>
        </w:tc>
        <w:tc>
          <w:tcPr>
            <w:tcW w:w="2553" w:type="dxa"/>
            <w:gridSpan w:val="6"/>
            <w:vMerge w:val="restart"/>
            <w:vAlign w:val="center"/>
          </w:tcPr>
          <w:p w14:paraId="58DD2BDE" w14:textId="77777777" w:rsidR="0084304D" w:rsidRPr="00165910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</w:rPr>
            </w:pPr>
          </w:p>
        </w:tc>
        <w:tc>
          <w:tcPr>
            <w:tcW w:w="2132" w:type="dxa"/>
            <w:gridSpan w:val="7"/>
            <w:tcBorders>
              <w:right w:val="double" w:sz="4" w:space="0" w:color="auto"/>
            </w:tcBorders>
            <w:vAlign w:val="center"/>
          </w:tcPr>
          <w:p w14:paraId="37E8C5A8" w14:textId="77777777" w:rsidR="0084304D" w:rsidRPr="00165910" w:rsidRDefault="0084304D" w:rsidP="000A11B4">
            <w:pPr>
              <w:jc w:val="center"/>
              <w:rPr>
                <w:rFonts w:ascii="Arial" w:hAnsi="Arial" w:cs="Arial"/>
                <w:sz w:val="13"/>
                <w:szCs w:val="13"/>
                <w:lang w:val="es-CO"/>
              </w:rPr>
            </w:pPr>
            <w:r w:rsidRPr="00165910">
              <w:rPr>
                <w:rFonts w:ascii="Arial" w:hAnsi="Arial" w:cs="Arial"/>
                <w:sz w:val="13"/>
                <w:szCs w:val="13"/>
                <w:lang w:val="es-CO"/>
              </w:rPr>
              <w:t>HORA DE RECEPCIÓN</w:t>
            </w:r>
          </w:p>
        </w:tc>
      </w:tr>
      <w:tr w:rsidR="0084304D" w:rsidRPr="00640C5D" w14:paraId="7D23A2D6" w14:textId="77777777" w:rsidTr="00FA07B6">
        <w:trPr>
          <w:trHeight w:val="283"/>
        </w:trPr>
        <w:tc>
          <w:tcPr>
            <w:tcW w:w="138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4B4B31A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4" w:author="Nicolas Peñaranda mikan" w:date="2022-05-20T09:03:00Z">
                  <w:rPr>
                    <w:rFonts w:ascii="Arial Narrow" w:hAnsi="Arial Narrow"/>
                    <w:sz w:val="14"/>
                    <w:szCs w:val="14"/>
                    <w:lang w:val="es-CO"/>
                  </w:rPr>
                </w:rPrChange>
              </w:rPr>
            </w:pPr>
            <w:permStart w:id="993136902" w:edGrp="everyone" w:colFirst="4" w:colLast="4"/>
            <w:permEnd w:id="437656264"/>
            <w:permEnd w:id="1324823540"/>
          </w:p>
        </w:tc>
        <w:tc>
          <w:tcPr>
            <w:tcW w:w="2410" w:type="dxa"/>
            <w:gridSpan w:val="8"/>
            <w:vMerge/>
            <w:tcBorders>
              <w:bottom w:val="double" w:sz="4" w:space="0" w:color="auto"/>
            </w:tcBorders>
            <w:vAlign w:val="center"/>
          </w:tcPr>
          <w:p w14:paraId="3347BD4B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5" w:author="Nicolas Peñaranda mikan" w:date="2022-05-20T09:03:00Z">
                  <w:rPr>
                    <w:rFonts w:ascii="Arial Narrow" w:hAnsi="Arial Narrow"/>
                    <w:sz w:val="36"/>
                    <w:szCs w:val="36"/>
                    <w:lang w:val="es-CO"/>
                  </w:rPr>
                </w:rPrChange>
              </w:rPr>
            </w:pPr>
          </w:p>
        </w:tc>
        <w:tc>
          <w:tcPr>
            <w:tcW w:w="1417" w:type="dxa"/>
            <w:gridSpan w:val="6"/>
            <w:vMerge/>
            <w:tcBorders>
              <w:bottom w:val="double" w:sz="4" w:space="0" w:color="auto"/>
            </w:tcBorders>
            <w:vAlign w:val="center"/>
          </w:tcPr>
          <w:p w14:paraId="6235BFB5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6" w:author="Nicolas Peñaranda mikan" w:date="2022-05-20T09:03:00Z">
                  <w:rPr>
                    <w:rFonts w:ascii="Arial Narrow" w:hAnsi="Arial Narrow"/>
                    <w:sz w:val="14"/>
                    <w:szCs w:val="14"/>
                    <w:lang w:val="es-CO"/>
                  </w:rPr>
                </w:rPrChange>
              </w:rPr>
            </w:pPr>
          </w:p>
        </w:tc>
        <w:tc>
          <w:tcPr>
            <w:tcW w:w="2553" w:type="dxa"/>
            <w:gridSpan w:val="6"/>
            <w:vMerge/>
            <w:tcBorders>
              <w:bottom w:val="double" w:sz="4" w:space="0" w:color="auto"/>
            </w:tcBorders>
            <w:vAlign w:val="center"/>
          </w:tcPr>
          <w:p w14:paraId="43087E50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7" w:author="Nicolas Peñaranda mikan" w:date="2022-05-20T09:03:00Z">
                  <w:rPr>
                    <w:rFonts w:ascii="Arial Narrow" w:hAnsi="Arial Narrow"/>
                    <w:sz w:val="36"/>
                    <w:szCs w:val="36"/>
                    <w:lang w:val="es-CO"/>
                  </w:rPr>
                </w:rPrChange>
              </w:rPr>
            </w:pPr>
          </w:p>
        </w:tc>
        <w:tc>
          <w:tcPr>
            <w:tcW w:w="1276" w:type="dxa"/>
            <w:gridSpan w:val="4"/>
            <w:tcBorders>
              <w:bottom w:val="double" w:sz="4" w:space="0" w:color="auto"/>
            </w:tcBorders>
            <w:vAlign w:val="center"/>
          </w:tcPr>
          <w:p w14:paraId="37E28AB2" w14:textId="77777777" w:rsidR="0084304D" w:rsidRPr="00640C5D" w:rsidRDefault="0084304D" w:rsidP="00FA07B6">
            <w:pPr>
              <w:jc w:val="center"/>
              <w:rPr>
                <w:rFonts w:ascii="Arial" w:hAnsi="Arial" w:cs="Arial"/>
                <w:sz w:val="13"/>
                <w:szCs w:val="13"/>
                <w:lang w:val="es-CO"/>
                <w:rPrChange w:id="8" w:author="Nicolas Peñaranda mikan" w:date="2022-05-20T09:03:00Z">
                  <w:rPr>
                    <w:rFonts w:ascii="Arial Narrow" w:hAnsi="Arial Narrow"/>
                    <w:sz w:val="36"/>
                    <w:szCs w:val="36"/>
                    <w:lang w:val="es-CO"/>
                  </w:rPr>
                </w:rPrChange>
              </w:rPr>
            </w:pPr>
            <w:r w:rsidRPr="00640C5D">
              <w:rPr>
                <w:rFonts w:ascii="Arial" w:hAnsi="Arial" w:cs="Arial"/>
                <w:b/>
                <w:color w:val="C0C0C0"/>
                <w:sz w:val="13"/>
                <w:szCs w:val="13"/>
                <w:lang w:val="es-CO"/>
                <w:rPrChange w:id="9" w:author="Nicolas Peñaranda mikan" w:date="2022-05-20T09:03:00Z">
                  <w:rPr>
                    <w:b/>
                    <w:color w:val="C0C0C0"/>
                    <w:sz w:val="20"/>
                    <w:lang w:val="es-CO"/>
                  </w:rPr>
                </w:rPrChange>
              </w:rPr>
              <w:t>hh / mm</w:t>
            </w:r>
          </w:p>
        </w:tc>
        <w:tc>
          <w:tcPr>
            <w:tcW w:w="425" w:type="dxa"/>
            <w:gridSpan w:val="2"/>
            <w:tcBorders>
              <w:bottom w:val="double" w:sz="4" w:space="0" w:color="auto"/>
            </w:tcBorders>
            <w:vAlign w:val="center"/>
          </w:tcPr>
          <w:p w14:paraId="08EF9B05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10" w:author="Nicolas Peñaranda mikan" w:date="2022-05-20T09:03:00Z">
                  <w:rPr>
                    <w:rFonts w:ascii="Arial Narrow" w:hAnsi="Arial Narrow"/>
                    <w:sz w:val="36"/>
                    <w:szCs w:val="36"/>
                    <w:lang w:val="es-CO"/>
                  </w:rPr>
                </w:rPrChange>
              </w:rPr>
            </w:pPr>
            <w:r w:rsidRPr="00640C5D">
              <w:rPr>
                <w:rFonts w:ascii="Arial" w:hAnsi="Arial" w:cs="Arial"/>
                <w:b/>
                <w:sz w:val="13"/>
                <w:szCs w:val="13"/>
                <w:lang w:val="es-CO"/>
                <w:rPrChange w:id="11" w:author="Nicolas Peñaranda mikan" w:date="2022-05-20T09:03:00Z">
                  <w:rPr>
                    <w:rFonts w:ascii="Arial Narrow" w:hAnsi="Arial Narrow"/>
                    <w:b/>
                    <w:sz w:val="14"/>
                    <w:szCs w:val="14"/>
                    <w:lang w:val="es-CO"/>
                  </w:rPr>
                </w:rPrChange>
              </w:rPr>
              <w:t>am</w:t>
            </w:r>
          </w:p>
        </w:tc>
        <w:tc>
          <w:tcPr>
            <w:tcW w:w="43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B1AC5D0" w14:textId="77777777" w:rsidR="0084304D" w:rsidRPr="00640C5D" w:rsidRDefault="0084304D" w:rsidP="00305B3A">
            <w:pPr>
              <w:rPr>
                <w:rFonts w:ascii="Arial" w:hAnsi="Arial" w:cs="Arial"/>
                <w:sz w:val="13"/>
                <w:szCs w:val="13"/>
                <w:lang w:val="es-CO"/>
                <w:rPrChange w:id="12" w:author="Nicolas Peñaranda mikan" w:date="2022-05-20T09:03:00Z">
                  <w:rPr>
                    <w:rFonts w:ascii="Arial Narrow" w:hAnsi="Arial Narrow"/>
                    <w:sz w:val="36"/>
                    <w:szCs w:val="36"/>
                    <w:lang w:val="es-CO"/>
                  </w:rPr>
                </w:rPrChange>
              </w:rPr>
            </w:pPr>
            <w:r w:rsidRPr="00640C5D">
              <w:rPr>
                <w:rFonts w:ascii="Arial" w:hAnsi="Arial" w:cs="Arial"/>
                <w:b/>
                <w:sz w:val="13"/>
                <w:szCs w:val="13"/>
                <w:lang w:val="es-CO"/>
                <w:rPrChange w:id="13" w:author="Nicolas Peñaranda mikan" w:date="2022-05-20T09:03:00Z">
                  <w:rPr>
                    <w:rFonts w:ascii="Arial Narrow" w:hAnsi="Arial Narrow"/>
                    <w:b/>
                    <w:sz w:val="14"/>
                    <w:szCs w:val="14"/>
                    <w:lang w:val="es-CO"/>
                  </w:rPr>
                </w:rPrChange>
              </w:rPr>
              <w:t>pm</w:t>
            </w:r>
          </w:p>
        </w:tc>
      </w:tr>
      <w:permEnd w:id="993136902"/>
    </w:tbl>
    <w:p w14:paraId="5B2AE9B2" w14:textId="77777777" w:rsidR="0084304D" w:rsidRPr="00301866" w:rsidRDefault="0084304D" w:rsidP="0084304D">
      <w:pPr>
        <w:pBdr>
          <w:bar w:val="single" w:sz="4" w:color="auto"/>
        </w:pBdr>
        <w:rPr>
          <w:sz w:val="8"/>
          <w:szCs w:val="8"/>
          <w:lang w:val="es-CO"/>
        </w:rPr>
      </w:pPr>
    </w:p>
    <w:tbl>
      <w:tblPr>
        <w:tblW w:w="98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8513"/>
      </w:tblGrid>
      <w:tr w:rsidR="0084304D" w:rsidRPr="00301866" w14:paraId="0223EB23" w14:textId="77777777" w:rsidTr="00305B3A">
        <w:trPr>
          <w:trHeight w:val="737"/>
        </w:trPr>
        <w:tc>
          <w:tcPr>
            <w:tcW w:w="1380" w:type="dxa"/>
            <w:vAlign w:val="center"/>
          </w:tcPr>
          <w:p w14:paraId="1854388B" w14:textId="77777777" w:rsidR="0084304D" w:rsidRPr="00301866" w:rsidRDefault="0084304D" w:rsidP="00305B3A">
            <w:pPr>
              <w:jc w:val="center"/>
              <w:rPr>
                <w:rFonts w:ascii="Arial Narrow" w:hAnsi="Arial Narrow"/>
                <w:sz w:val="12"/>
                <w:szCs w:val="12"/>
                <w:lang w:val="es-CO"/>
              </w:rPr>
            </w:pPr>
            <w:permStart w:id="1728464435" w:edGrp="everyone" w:colFirst="1" w:colLast="1"/>
            <w:r w:rsidRPr="00301866">
              <w:rPr>
                <w:rFonts w:ascii="Arial Narrow" w:hAnsi="Arial Narrow"/>
                <w:sz w:val="14"/>
                <w:szCs w:val="14"/>
                <w:lang w:val="es-CO"/>
              </w:rPr>
              <w:t>OBSERVACIONES EN LA RECEPCIÓN</w:t>
            </w:r>
          </w:p>
        </w:tc>
        <w:tc>
          <w:tcPr>
            <w:tcW w:w="8513" w:type="dxa"/>
          </w:tcPr>
          <w:p w14:paraId="7209EF08" w14:textId="67608725" w:rsidR="0084304D" w:rsidRPr="00165910" w:rsidRDefault="0084304D" w:rsidP="006F60E5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permEnd w:id="1728464435"/>
    </w:tbl>
    <w:p w14:paraId="3700607A" w14:textId="77777777" w:rsidR="0084304D" w:rsidRPr="00301866" w:rsidRDefault="0084304D" w:rsidP="0084304D">
      <w:pPr>
        <w:pBdr>
          <w:bar w:val="single" w:sz="4" w:color="auto"/>
        </w:pBdr>
        <w:rPr>
          <w:rFonts w:ascii="Arial Narrow" w:hAnsi="Arial Narrow"/>
          <w:sz w:val="6"/>
          <w:szCs w:val="6"/>
          <w:lang w:val="es-CO"/>
        </w:rPr>
      </w:pPr>
    </w:p>
    <w:p w14:paraId="2481FC18" w14:textId="77777777" w:rsidR="0084304D" w:rsidRPr="00301866" w:rsidRDefault="0084304D" w:rsidP="0084304D">
      <w:pPr>
        <w:pBdr>
          <w:bar w:val="single" w:sz="4" w:color="auto"/>
        </w:pBdr>
        <w:rPr>
          <w:sz w:val="8"/>
          <w:szCs w:val="8"/>
          <w:lang w:val="es-CO"/>
        </w:rPr>
      </w:pPr>
      <w:r w:rsidRPr="00301866">
        <w:rPr>
          <w:rFonts w:ascii="Arial Narrow" w:hAnsi="Arial Narrow"/>
          <w:sz w:val="14"/>
          <w:szCs w:val="14"/>
          <w:lang w:val="es-CO"/>
        </w:rPr>
        <w:t>Marcar con X las casillas según los análisis requeridos y el tipo de muestra tomada.</w:t>
      </w:r>
    </w:p>
    <w:tbl>
      <w:tblPr>
        <w:tblW w:w="996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255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  <w:gridCol w:w="255"/>
        <w:gridCol w:w="256"/>
      </w:tblGrid>
      <w:tr w:rsidR="006719EA" w:rsidRPr="00640C5D" w14:paraId="0ADD5A3D" w14:textId="77777777" w:rsidTr="00061528">
        <w:trPr>
          <w:cantSplit/>
          <w:trHeight w:val="1304"/>
        </w:trPr>
        <w:tc>
          <w:tcPr>
            <w:tcW w:w="1020" w:type="dxa"/>
            <w:vAlign w:val="center"/>
          </w:tcPr>
          <w:p w14:paraId="29B0F20C" w14:textId="77777777" w:rsidR="006719EA" w:rsidRPr="00165910" w:rsidRDefault="006719EA" w:rsidP="006F60E5">
            <w:pPr>
              <w:jc w:val="center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Analisis Solicitado (Indique uno a uno)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4427B39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Acidez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57DEA6A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Alcalinidad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4A969A88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Cloruros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EB32BD3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Dureza total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0AA4FE05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Dureza cálcica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76B1BA6A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SST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1B4961FB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STT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69409C31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SDT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6EB504FA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Sol. sediment.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318CCA5B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Turbiedad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013BCF51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Color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6E8D0A20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Calcio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33CA5434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hierro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740D2787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Magnesio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37B261AD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Manganeso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5159F899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Potasio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03A2DBC1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Silicatos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19D52A3F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Grasas y aceites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21C27008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Nitrógeno total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3B509EC6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Amonio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1EE7F0CB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Nitrito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430D4D93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Nitrato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7065D239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Sulfato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D3EBC09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Fosfato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3AC06B54" w14:textId="77777777" w:rsidR="006719EA" w:rsidRPr="00165910" w:rsidRDefault="006719EA" w:rsidP="006F60E5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Fósforo total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2E248FD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DQO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3E16D2B9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DBO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C9EE19F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Colifecales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46425625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Colitotales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79EFAAEB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Mesófilos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7A7D05A2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Enterococos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294E1941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Pseudomonas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342BA0C4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Hongos</w:t>
            </w:r>
          </w:p>
        </w:tc>
        <w:tc>
          <w:tcPr>
            <w:tcW w:w="255" w:type="dxa"/>
            <w:shd w:val="clear" w:color="auto" w:fill="auto"/>
            <w:textDirection w:val="btLr"/>
            <w:vAlign w:val="center"/>
          </w:tcPr>
          <w:p w14:paraId="08C343FE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i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 xml:space="preserve">Clorofila </w:t>
            </w:r>
            <w:r w:rsidRPr="00165910">
              <w:rPr>
                <w:rFonts w:ascii="Arial Narrow" w:hAnsi="Arial Narrow" w:cs="Arial"/>
                <w:i/>
                <w:sz w:val="15"/>
                <w:szCs w:val="15"/>
                <w:lang w:val="es-CO"/>
              </w:rPr>
              <w:t>a</w:t>
            </w:r>
          </w:p>
        </w:tc>
        <w:tc>
          <w:tcPr>
            <w:tcW w:w="256" w:type="dxa"/>
            <w:shd w:val="clear" w:color="auto" w:fill="auto"/>
            <w:textDirection w:val="btLr"/>
            <w:vAlign w:val="center"/>
          </w:tcPr>
          <w:p w14:paraId="46141102" w14:textId="77777777" w:rsidR="006719EA" w:rsidRPr="00165910" w:rsidRDefault="006719EA" w:rsidP="00B92837">
            <w:pPr>
              <w:ind w:left="113" w:right="113"/>
              <w:rPr>
                <w:rFonts w:ascii="Arial Narrow" w:hAnsi="Arial Narrow" w:cs="Arial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 w:cs="Arial"/>
                <w:sz w:val="15"/>
                <w:szCs w:val="15"/>
                <w:lang w:val="es-CO"/>
              </w:rPr>
              <w:t>Fitoplanton</w:t>
            </w:r>
          </w:p>
        </w:tc>
      </w:tr>
      <w:tr w:rsidR="006719EA" w:rsidRPr="00640C5D" w14:paraId="26A3885B" w14:textId="77777777" w:rsidTr="00BC45FB">
        <w:tc>
          <w:tcPr>
            <w:tcW w:w="1020" w:type="dxa"/>
            <w:vAlign w:val="center"/>
          </w:tcPr>
          <w:p w14:paraId="68DB87D6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708869956" w:edGrp="everyone" w:colFirst="1" w:colLast="1"/>
            <w:permStart w:id="1645181705" w:edGrp="everyone" w:colFirst="2" w:colLast="2"/>
            <w:permStart w:id="1097611292" w:edGrp="everyone" w:colFirst="3" w:colLast="3"/>
            <w:permStart w:id="1218058703" w:edGrp="everyone" w:colFirst="4" w:colLast="4"/>
            <w:permStart w:id="781876263" w:edGrp="everyone" w:colFirst="5" w:colLast="5"/>
            <w:permStart w:id="1837499444" w:edGrp="everyone" w:colFirst="6" w:colLast="6"/>
            <w:permStart w:id="1337262711" w:edGrp="everyone" w:colFirst="7" w:colLast="7"/>
            <w:permStart w:id="944118923" w:edGrp="everyone" w:colFirst="8" w:colLast="8"/>
            <w:permStart w:id="2114519990" w:edGrp="everyone" w:colFirst="9" w:colLast="9"/>
            <w:permStart w:id="1505197660" w:edGrp="everyone" w:colFirst="10" w:colLast="10"/>
            <w:permStart w:id="1423446108" w:edGrp="everyone" w:colFirst="11" w:colLast="11"/>
            <w:permStart w:id="944250896" w:edGrp="everyone" w:colFirst="12" w:colLast="12"/>
            <w:permStart w:id="734745486" w:edGrp="everyone" w:colFirst="13" w:colLast="13"/>
            <w:permStart w:id="2027173223" w:edGrp="everyone" w:colFirst="14" w:colLast="14"/>
            <w:permStart w:id="1932278290" w:edGrp="everyone" w:colFirst="15" w:colLast="15"/>
            <w:permStart w:id="1289830549" w:edGrp="everyone" w:colFirst="16" w:colLast="16"/>
            <w:permStart w:id="996482024" w:edGrp="everyone" w:colFirst="17" w:colLast="17"/>
            <w:permStart w:id="967462764" w:edGrp="everyone" w:colFirst="18" w:colLast="18"/>
            <w:permStart w:id="523468525" w:edGrp="everyone" w:colFirst="19" w:colLast="19"/>
            <w:permStart w:id="1329862492" w:edGrp="everyone" w:colFirst="20" w:colLast="20"/>
            <w:permStart w:id="1140006818" w:edGrp="everyone" w:colFirst="21" w:colLast="21"/>
            <w:permStart w:id="842536545" w:edGrp="everyone" w:colFirst="22" w:colLast="22"/>
            <w:permStart w:id="1685733772" w:edGrp="everyone" w:colFirst="23" w:colLast="23"/>
            <w:permStart w:id="12935114" w:edGrp="everyone" w:colFirst="24" w:colLast="24"/>
            <w:permStart w:id="348797515" w:edGrp="everyone" w:colFirst="25" w:colLast="25"/>
            <w:permStart w:id="1202864277" w:edGrp="everyone" w:colFirst="26" w:colLast="26"/>
            <w:permStart w:id="427108918" w:edGrp="everyone" w:colFirst="27" w:colLast="27"/>
            <w:permStart w:id="632572573" w:edGrp="everyone" w:colFirst="28" w:colLast="28"/>
            <w:permStart w:id="1784818135" w:edGrp="everyone" w:colFirst="29" w:colLast="29"/>
            <w:permStart w:id="1783825023" w:edGrp="everyone" w:colFirst="30" w:colLast="30"/>
            <w:permStart w:id="860440521" w:edGrp="everyone" w:colFirst="31" w:colLast="31"/>
            <w:permStart w:id="507658851" w:edGrp="everyone" w:colFirst="32" w:colLast="32"/>
            <w:permStart w:id="199917032" w:edGrp="everyone" w:colFirst="33" w:colLast="33"/>
            <w:permStart w:id="55264824" w:edGrp="everyone" w:colFirst="34" w:colLast="34"/>
            <w:permStart w:id="2105869238" w:edGrp="everyone" w:colFirst="35" w:colLast="35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MUESTRA</w:t>
            </w:r>
          </w:p>
        </w:tc>
        <w:tc>
          <w:tcPr>
            <w:tcW w:w="255" w:type="dxa"/>
          </w:tcPr>
          <w:p w14:paraId="48F706F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7D4077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C2FBEE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EBC10E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FE1CF2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4D4E57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6738EA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A3350C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DAF25D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34C1F8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A63014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335865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770A21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707DD7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3C8218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FBA34B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5845A9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19543F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65CB85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E18AD2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3B6CEC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727E25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022FDF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975EF2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C659A9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0E97EA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8ABE18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4F78EE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831DBE4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BCDA337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AFB4E1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5EEE141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84456D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0C4B3A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52DBC74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40A7F2B1" w14:textId="77777777" w:rsidTr="00BC45FB">
        <w:tc>
          <w:tcPr>
            <w:tcW w:w="1020" w:type="dxa"/>
            <w:vAlign w:val="center"/>
          </w:tcPr>
          <w:p w14:paraId="6AB2D935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442120242" w:edGrp="everyone" w:colFirst="1" w:colLast="1"/>
            <w:permStart w:id="178462571" w:edGrp="everyone" w:colFirst="2" w:colLast="2"/>
            <w:permStart w:id="740048820" w:edGrp="everyone" w:colFirst="3" w:colLast="3"/>
            <w:permStart w:id="700937124" w:edGrp="everyone" w:colFirst="4" w:colLast="4"/>
            <w:permStart w:id="2092459971" w:edGrp="everyone" w:colFirst="5" w:colLast="5"/>
            <w:permStart w:id="2147384077" w:edGrp="everyone" w:colFirst="6" w:colLast="6"/>
            <w:permStart w:id="998669765" w:edGrp="everyone" w:colFirst="7" w:colLast="7"/>
            <w:permStart w:id="1299921091" w:edGrp="everyone" w:colFirst="8" w:colLast="8"/>
            <w:permStart w:id="878196049" w:edGrp="everyone" w:colFirst="9" w:colLast="9"/>
            <w:permStart w:id="1156604335" w:edGrp="everyone" w:colFirst="10" w:colLast="10"/>
            <w:permStart w:id="993552528" w:edGrp="everyone" w:colFirst="11" w:colLast="11"/>
            <w:permStart w:id="1677986495" w:edGrp="everyone" w:colFirst="12" w:colLast="12"/>
            <w:permStart w:id="735787102" w:edGrp="everyone" w:colFirst="13" w:colLast="13"/>
            <w:permStart w:id="1024138296" w:edGrp="everyone" w:colFirst="14" w:colLast="14"/>
            <w:permStart w:id="1894908536" w:edGrp="everyone" w:colFirst="15" w:colLast="15"/>
            <w:permStart w:id="354963861" w:edGrp="everyone" w:colFirst="16" w:colLast="16"/>
            <w:permStart w:id="1177633984" w:edGrp="everyone" w:colFirst="17" w:colLast="17"/>
            <w:permStart w:id="883588509" w:edGrp="everyone" w:colFirst="18" w:colLast="18"/>
            <w:permStart w:id="346497926" w:edGrp="everyone" w:colFirst="19" w:colLast="19"/>
            <w:permStart w:id="991981763" w:edGrp="everyone" w:colFirst="20" w:colLast="20"/>
            <w:permStart w:id="1493728156" w:edGrp="everyone" w:colFirst="21" w:colLast="21"/>
            <w:permStart w:id="1893685306" w:edGrp="everyone" w:colFirst="22" w:colLast="22"/>
            <w:permStart w:id="567433869" w:edGrp="everyone" w:colFirst="23" w:colLast="23"/>
            <w:permStart w:id="1757944515" w:edGrp="everyone" w:colFirst="24" w:colLast="24"/>
            <w:permStart w:id="1712790885" w:edGrp="everyone" w:colFirst="25" w:colLast="25"/>
            <w:permStart w:id="350046970" w:edGrp="everyone" w:colFirst="26" w:colLast="26"/>
            <w:permStart w:id="1780164315" w:edGrp="everyone" w:colFirst="27" w:colLast="27"/>
            <w:permStart w:id="2054581211" w:edGrp="everyone" w:colFirst="28" w:colLast="28"/>
            <w:permStart w:id="1955682479" w:edGrp="everyone" w:colFirst="29" w:colLast="29"/>
            <w:permStart w:id="955593372" w:edGrp="everyone" w:colFirst="30" w:colLast="30"/>
            <w:permStart w:id="1902663491" w:edGrp="everyone" w:colFirst="31" w:colLast="31"/>
            <w:permStart w:id="632650437" w:edGrp="everyone" w:colFirst="32" w:colLast="32"/>
            <w:permStart w:id="1249396021" w:edGrp="everyone" w:colFirst="33" w:colLast="33"/>
            <w:permStart w:id="1660230769" w:edGrp="everyone" w:colFirst="34" w:colLast="34"/>
            <w:permStart w:id="202705830" w:edGrp="everyone" w:colFirst="35" w:colLast="35"/>
            <w:permEnd w:id="708869956"/>
            <w:permEnd w:id="1645181705"/>
            <w:permEnd w:id="1097611292"/>
            <w:permEnd w:id="1218058703"/>
            <w:permEnd w:id="781876263"/>
            <w:permEnd w:id="1837499444"/>
            <w:permEnd w:id="1337262711"/>
            <w:permEnd w:id="944118923"/>
            <w:permEnd w:id="2114519990"/>
            <w:permEnd w:id="1505197660"/>
            <w:permEnd w:id="1423446108"/>
            <w:permEnd w:id="944250896"/>
            <w:permEnd w:id="734745486"/>
            <w:permEnd w:id="2027173223"/>
            <w:permEnd w:id="1932278290"/>
            <w:permEnd w:id="1289830549"/>
            <w:permEnd w:id="996482024"/>
            <w:permEnd w:id="967462764"/>
            <w:permEnd w:id="523468525"/>
            <w:permEnd w:id="1329862492"/>
            <w:permEnd w:id="1140006818"/>
            <w:permEnd w:id="842536545"/>
            <w:permEnd w:id="1685733772"/>
            <w:permEnd w:id="12935114"/>
            <w:permEnd w:id="348797515"/>
            <w:permEnd w:id="1202864277"/>
            <w:permEnd w:id="427108918"/>
            <w:permEnd w:id="632572573"/>
            <w:permEnd w:id="1784818135"/>
            <w:permEnd w:id="1783825023"/>
            <w:permEnd w:id="860440521"/>
            <w:permEnd w:id="507658851"/>
            <w:permEnd w:id="199917032"/>
            <w:permEnd w:id="55264824"/>
            <w:permEnd w:id="2105869238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REPLICA</w:t>
            </w:r>
          </w:p>
        </w:tc>
        <w:tc>
          <w:tcPr>
            <w:tcW w:w="255" w:type="dxa"/>
          </w:tcPr>
          <w:p w14:paraId="6A43B16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1F98C8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D90847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C367AE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116008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41F2A9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AB28E4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F08C09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DD20ED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E8F423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8EC0D1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2BF5F1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2B085A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903E7E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5E558E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A90355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95A1C0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0F1E37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AB09C3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466664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76E089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34C19B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983564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E92932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823139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4B3169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5777CEC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4003531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70548E7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0CAB749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BE63E8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AFA17D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7724A10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68FF3F2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B8E643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5D3BC3EB" w14:textId="77777777" w:rsidTr="00BC45FB">
        <w:tc>
          <w:tcPr>
            <w:tcW w:w="1020" w:type="dxa"/>
            <w:vAlign w:val="center"/>
          </w:tcPr>
          <w:p w14:paraId="0616402E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832913843" w:edGrp="everyone" w:colFirst="1" w:colLast="1"/>
            <w:permStart w:id="1325160075" w:edGrp="everyone" w:colFirst="2" w:colLast="2"/>
            <w:permStart w:id="360928008" w:edGrp="everyone" w:colFirst="3" w:colLast="3"/>
            <w:permStart w:id="1041196059" w:edGrp="everyone" w:colFirst="4" w:colLast="4"/>
            <w:permStart w:id="746916208" w:edGrp="everyone" w:colFirst="5" w:colLast="5"/>
            <w:permStart w:id="309338774" w:edGrp="everyone" w:colFirst="6" w:colLast="6"/>
            <w:permStart w:id="896866266" w:edGrp="everyone" w:colFirst="7" w:colLast="7"/>
            <w:permStart w:id="1621625558" w:edGrp="everyone" w:colFirst="8" w:colLast="8"/>
            <w:permStart w:id="1563119756" w:edGrp="everyone" w:colFirst="9" w:colLast="9"/>
            <w:permStart w:id="1785136947" w:edGrp="everyone" w:colFirst="10" w:colLast="10"/>
            <w:permStart w:id="976703741" w:edGrp="everyone" w:colFirst="11" w:colLast="11"/>
            <w:permStart w:id="1235254865" w:edGrp="everyone" w:colFirst="12" w:colLast="12"/>
            <w:permStart w:id="1027033757" w:edGrp="everyone" w:colFirst="13" w:colLast="13"/>
            <w:permStart w:id="894843308" w:edGrp="everyone" w:colFirst="14" w:colLast="14"/>
            <w:permStart w:id="2095339575" w:edGrp="everyone" w:colFirst="15" w:colLast="15"/>
            <w:permStart w:id="1580169663" w:edGrp="everyone" w:colFirst="16" w:colLast="16"/>
            <w:permStart w:id="898462348" w:edGrp="everyone" w:colFirst="17" w:colLast="17"/>
            <w:permStart w:id="441593729" w:edGrp="everyone" w:colFirst="18" w:colLast="18"/>
            <w:permStart w:id="701854481" w:edGrp="everyone" w:colFirst="19" w:colLast="19"/>
            <w:permStart w:id="1841003097" w:edGrp="everyone" w:colFirst="20" w:colLast="20"/>
            <w:permStart w:id="2014670584" w:edGrp="everyone" w:colFirst="21" w:colLast="21"/>
            <w:permStart w:id="1437471002" w:edGrp="everyone" w:colFirst="22" w:colLast="22"/>
            <w:permStart w:id="1786595815" w:edGrp="everyone" w:colFirst="23" w:colLast="23"/>
            <w:permStart w:id="1885078116" w:edGrp="everyone" w:colFirst="24" w:colLast="24"/>
            <w:permStart w:id="275924176" w:edGrp="everyone" w:colFirst="25" w:colLast="25"/>
            <w:permStart w:id="1554450007" w:edGrp="everyone" w:colFirst="26" w:colLast="26"/>
            <w:permStart w:id="165626644" w:edGrp="everyone" w:colFirst="27" w:colLast="27"/>
            <w:permStart w:id="1166824978" w:edGrp="everyone" w:colFirst="28" w:colLast="28"/>
            <w:permStart w:id="212288679" w:edGrp="everyone" w:colFirst="29" w:colLast="29"/>
            <w:permStart w:id="823139313" w:edGrp="everyone" w:colFirst="30" w:colLast="30"/>
            <w:permStart w:id="889548374" w:edGrp="everyone" w:colFirst="31" w:colLast="31"/>
            <w:permStart w:id="75911339" w:edGrp="everyone" w:colFirst="32" w:colLast="32"/>
            <w:permStart w:id="2025205111" w:edGrp="everyone" w:colFirst="33" w:colLast="33"/>
            <w:permStart w:id="1470641297" w:edGrp="everyone" w:colFirst="34" w:colLast="34"/>
            <w:permStart w:id="835191058" w:edGrp="everyone" w:colFirst="35" w:colLast="35"/>
            <w:permEnd w:id="442120242"/>
            <w:permEnd w:id="178462571"/>
            <w:permEnd w:id="740048820"/>
            <w:permEnd w:id="700937124"/>
            <w:permEnd w:id="2092459971"/>
            <w:permEnd w:id="2147384077"/>
            <w:permEnd w:id="998669765"/>
            <w:permEnd w:id="1299921091"/>
            <w:permEnd w:id="878196049"/>
            <w:permEnd w:id="1156604335"/>
            <w:permEnd w:id="993552528"/>
            <w:permEnd w:id="1677986495"/>
            <w:permEnd w:id="735787102"/>
            <w:permEnd w:id="1024138296"/>
            <w:permEnd w:id="1894908536"/>
            <w:permEnd w:id="354963861"/>
            <w:permEnd w:id="1177633984"/>
            <w:permEnd w:id="883588509"/>
            <w:permEnd w:id="346497926"/>
            <w:permEnd w:id="991981763"/>
            <w:permEnd w:id="1493728156"/>
            <w:permEnd w:id="1893685306"/>
            <w:permEnd w:id="567433869"/>
            <w:permEnd w:id="1757944515"/>
            <w:permEnd w:id="1712790885"/>
            <w:permEnd w:id="350046970"/>
            <w:permEnd w:id="1780164315"/>
            <w:permEnd w:id="2054581211"/>
            <w:permEnd w:id="1955682479"/>
            <w:permEnd w:id="955593372"/>
            <w:permEnd w:id="1902663491"/>
            <w:permEnd w:id="632650437"/>
            <w:permEnd w:id="1249396021"/>
            <w:permEnd w:id="1660230769"/>
            <w:permEnd w:id="202705830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ADICIONADO</w:t>
            </w:r>
          </w:p>
        </w:tc>
        <w:tc>
          <w:tcPr>
            <w:tcW w:w="255" w:type="dxa"/>
          </w:tcPr>
          <w:p w14:paraId="1EA8C9F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C5853A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38F235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54B6E03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9C845E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32F70F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E0D5B5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177025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DA25BC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8A7279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FA6F7A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37821E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2BA73E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5FCAFC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9F0E0E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8F0D5C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A47428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ACF6D0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296DD3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0B0825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E85C9E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DA0866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25005B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2F7119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B6ADA3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D41923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7944BCE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F2D24A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1E32C00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31BCAF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C469D88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C16338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AC3F365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A5D67B8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C60EB9C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2EAF0692" w14:textId="77777777" w:rsidTr="00BC45FB">
        <w:tc>
          <w:tcPr>
            <w:tcW w:w="1020" w:type="dxa"/>
            <w:vAlign w:val="center"/>
          </w:tcPr>
          <w:p w14:paraId="58D7FF23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83559700" w:edGrp="everyone" w:colFirst="1" w:colLast="1"/>
            <w:permStart w:id="609109150" w:edGrp="everyone" w:colFirst="2" w:colLast="2"/>
            <w:permStart w:id="523927494" w:edGrp="everyone" w:colFirst="3" w:colLast="3"/>
            <w:permStart w:id="9903392" w:edGrp="everyone" w:colFirst="4" w:colLast="4"/>
            <w:permStart w:id="1473528317" w:edGrp="everyone" w:colFirst="5" w:colLast="5"/>
            <w:permStart w:id="909260564" w:edGrp="everyone" w:colFirst="6" w:colLast="6"/>
            <w:permStart w:id="6446899" w:edGrp="everyone" w:colFirst="7" w:colLast="7"/>
            <w:permStart w:id="960128081" w:edGrp="everyone" w:colFirst="8" w:colLast="8"/>
            <w:permStart w:id="1250371010" w:edGrp="everyone" w:colFirst="9" w:colLast="9"/>
            <w:permStart w:id="619865121" w:edGrp="everyone" w:colFirst="10" w:colLast="10"/>
            <w:permStart w:id="1644106027" w:edGrp="everyone" w:colFirst="11" w:colLast="11"/>
            <w:permStart w:id="1421429066" w:edGrp="everyone" w:colFirst="12" w:colLast="12"/>
            <w:permStart w:id="59471265" w:edGrp="everyone" w:colFirst="13" w:colLast="13"/>
            <w:permStart w:id="140579190" w:edGrp="everyone" w:colFirst="14" w:colLast="14"/>
            <w:permStart w:id="944973076" w:edGrp="everyone" w:colFirst="15" w:colLast="15"/>
            <w:permStart w:id="1463359931" w:edGrp="everyone" w:colFirst="16" w:colLast="16"/>
            <w:permStart w:id="1231444879" w:edGrp="everyone" w:colFirst="17" w:colLast="17"/>
            <w:permStart w:id="1167067441" w:edGrp="everyone" w:colFirst="18" w:colLast="18"/>
            <w:permStart w:id="1263821738" w:edGrp="everyone" w:colFirst="19" w:colLast="19"/>
            <w:permStart w:id="2091455602" w:edGrp="everyone" w:colFirst="20" w:colLast="20"/>
            <w:permStart w:id="246496433" w:edGrp="everyone" w:colFirst="21" w:colLast="21"/>
            <w:permStart w:id="1911179504" w:edGrp="everyone" w:colFirst="22" w:colLast="22"/>
            <w:permStart w:id="225012479" w:edGrp="everyone" w:colFirst="23" w:colLast="23"/>
            <w:permStart w:id="2054036077" w:edGrp="everyone" w:colFirst="24" w:colLast="24"/>
            <w:permStart w:id="1805849997" w:edGrp="everyone" w:colFirst="25" w:colLast="25"/>
            <w:permStart w:id="384043645" w:edGrp="everyone" w:colFirst="26" w:colLast="26"/>
            <w:permStart w:id="1778213706" w:edGrp="everyone" w:colFirst="27" w:colLast="27"/>
            <w:permStart w:id="1166829226" w:edGrp="everyone" w:colFirst="28" w:colLast="28"/>
            <w:permStart w:id="1812094674" w:edGrp="everyone" w:colFirst="29" w:colLast="29"/>
            <w:permStart w:id="1899517223" w:edGrp="everyone" w:colFirst="30" w:colLast="30"/>
            <w:permStart w:id="1943620058" w:edGrp="everyone" w:colFirst="31" w:colLast="31"/>
            <w:permStart w:id="89332166" w:edGrp="everyone" w:colFirst="32" w:colLast="32"/>
            <w:permStart w:id="49970487" w:edGrp="everyone" w:colFirst="33" w:colLast="33"/>
            <w:permStart w:id="1388862552" w:edGrp="everyone" w:colFirst="34" w:colLast="34"/>
            <w:permStart w:id="324475585" w:edGrp="everyone" w:colFirst="35" w:colLast="35"/>
            <w:permEnd w:id="832913843"/>
            <w:permEnd w:id="1325160075"/>
            <w:permEnd w:id="360928008"/>
            <w:permEnd w:id="1041196059"/>
            <w:permEnd w:id="746916208"/>
            <w:permEnd w:id="309338774"/>
            <w:permEnd w:id="896866266"/>
            <w:permEnd w:id="1621625558"/>
            <w:permEnd w:id="1563119756"/>
            <w:permEnd w:id="1785136947"/>
            <w:permEnd w:id="976703741"/>
            <w:permEnd w:id="1235254865"/>
            <w:permEnd w:id="1027033757"/>
            <w:permEnd w:id="894843308"/>
            <w:permEnd w:id="2095339575"/>
            <w:permEnd w:id="1580169663"/>
            <w:permEnd w:id="898462348"/>
            <w:permEnd w:id="441593729"/>
            <w:permEnd w:id="701854481"/>
            <w:permEnd w:id="1841003097"/>
            <w:permEnd w:id="2014670584"/>
            <w:permEnd w:id="1437471002"/>
            <w:permEnd w:id="1786595815"/>
            <w:permEnd w:id="1885078116"/>
            <w:permEnd w:id="275924176"/>
            <w:permEnd w:id="1554450007"/>
            <w:permEnd w:id="165626644"/>
            <w:permEnd w:id="1166824978"/>
            <w:permEnd w:id="212288679"/>
            <w:permEnd w:id="823139313"/>
            <w:permEnd w:id="889548374"/>
            <w:permEnd w:id="75911339"/>
            <w:permEnd w:id="2025205111"/>
            <w:permEnd w:id="1470641297"/>
            <w:permEnd w:id="835191058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DUPLICADO</w:t>
            </w:r>
          </w:p>
        </w:tc>
        <w:tc>
          <w:tcPr>
            <w:tcW w:w="255" w:type="dxa"/>
          </w:tcPr>
          <w:p w14:paraId="7163C9B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C3E4FD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D88D2C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50AEB9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EFBFA4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3BC94F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4AC6DA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5F84F6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20BF0A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F1CDBC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1289E0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E43AE5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583146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0B23EA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11A964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4054863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9B6E92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91CAD8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C390A4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34B11A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1F18D7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ACDA903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ED99F3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DBD297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CEC8E1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A13528E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25301C1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5771FB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60921E0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7655928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61A11A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123D709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6FD43E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1D236B6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2DD4BB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4719A108" w14:textId="77777777" w:rsidTr="00BC45FB">
        <w:trPr>
          <w:trHeight w:val="162"/>
        </w:trPr>
        <w:tc>
          <w:tcPr>
            <w:tcW w:w="1020" w:type="dxa"/>
            <w:vAlign w:val="center"/>
          </w:tcPr>
          <w:p w14:paraId="0B9BED61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1274619574" w:edGrp="everyone" w:colFirst="1" w:colLast="1"/>
            <w:permStart w:id="1641238241" w:edGrp="everyone" w:colFirst="2" w:colLast="2"/>
            <w:permStart w:id="486152794" w:edGrp="everyone" w:colFirst="3" w:colLast="3"/>
            <w:permStart w:id="816207952" w:edGrp="everyone" w:colFirst="4" w:colLast="4"/>
            <w:permStart w:id="2078413354" w:edGrp="everyone" w:colFirst="5" w:colLast="5"/>
            <w:permStart w:id="849368657" w:edGrp="everyone" w:colFirst="6" w:colLast="6"/>
            <w:permStart w:id="555246876" w:edGrp="everyone" w:colFirst="7" w:colLast="7"/>
            <w:permStart w:id="1604008819" w:edGrp="everyone" w:colFirst="8" w:colLast="8"/>
            <w:permStart w:id="507845076" w:edGrp="everyone" w:colFirst="9" w:colLast="9"/>
            <w:permStart w:id="1520270503" w:edGrp="everyone" w:colFirst="10" w:colLast="10"/>
            <w:permStart w:id="655587793" w:edGrp="everyone" w:colFirst="11" w:colLast="11"/>
            <w:permStart w:id="916663543" w:edGrp="everyone" w:colFirst="12" w:colLast="12"/>
            <w:permStart w:id="646730968" w:edGrp="everyone" w:colFirst="13" w:colLast="13"/>
            <w:permStart w:id="2007171234" w:edGrp="everyone" w:colFirst="14" w:colLast="14"/>
            <w:permStart w:id="1834552272" w:edGrp="everyone" w:colFirst="15" w:colLast="15"/>
            <w:permStart w:id="1057959486" w:edGrp="everyone" w:colFirst="16" w:colLast="16"/>
            <w:permStart w:id="280713839" w:edGrp="everyone" w:colFirst="17" w:colLast="17"/>
            <w:permStart w:id="1625100104" w:edGrp="everyone" w:colFirst="18" w:colLast="18"/>
            <w:permStart w:id="1135626850" w:edGrp="everyone" w:colFirst="19" w:colLast="19"/>
            <w:permStart w:id="914188586" w:edGrp="everyone" w:colFirst="20" w:colLast="20"/>
            <w:permStart w:id="134746082" w:edGrp="everyone" w:colFirst="21" w:colLast="21"/>
            <w:permStart w:id="1624267820" w:edGrp="everyone" w:colFirst="22" w:colLast="22"/>
            <w:permStart w:id="486494574" w:edGrp="everyone" w:colFirst="23" w:colLast="23"/>
            <w:permStart w:id="2045251600" w:edGrp="everyone" w:colFirst="24" w:colLast="24"/>
            <w:permStart w:id="879918326" w:edGrp="everyone" w:colFirst="25" w:colLast="25"/>
            <w:permStart w:id="788146082" w:edGrp="everyone" w:colFirst="26" w:colLast="26"/>
            <w:permStart w:id="77092375" w:edGrp="everyone" w:colFirst="27" w:colLast="27"/>
            <w:permStart w:id="360741232" w:edGrp="everyone" w:colFirst="28" w:colLast="28"/>
            <w:permStart w:id="1854083238" w:edGrp="everyone" w:colFirst="29" w:colLast="29"/>
            <w:permStart w:id="1099196491" w:edGrp="everyone" w:colFirst="30" w:colLast="30"/>
            <w:permStart w:id="2145596095" w:edGrp="everyone" w:colFirst="31" w:colLast="31"/>
            <w:permStart w:id="626949856" w:edGrp="everyone" w:colFirst="32" w:colLast="32"/>
            <w:permStart w:id="1950630765" w:edGrp="everyone" w:colFirst="33" w:colLast="33"/>
            <w:permStart w:id="47590092" w:edGrp="everyone" w:colFirst="34" w:colLast="34"/>
            <w:permStart w:id="1750758049" w:edGrp="everyone" w:colFirst="35" w:colLast="35"/>
            <w:permEnd w:id="83559700"/>
            <w:permEnd w:id="609109150"/>
            <w:permEnd w:id="523927494"/>
            <w:permEnd w:id="9903392"/>
            <w:permEnd w:id="1473528317"/>
            <w:permEnd w:id="909260564"/>
            <w:permEnd w:id="6446899"/>
            <w:permEnd w:id="960128081"/>
            <w:permEnd w:id="1250371010"/>
            <w:permEnd w:id="619865121"/>
            <w:permEnd w:id="1644106027"/>
            <w:permEnd w:id="1421429066"/>
            <w:permEnd w:id="59471265"/>
            <w:permEnd w:id="140579190"/>
            <w:permEnd w:id="944973076"/>
            <w:permEnd w:id="1463359931"/>
            <w:permEnd w:id="1231444879"/>
            <w:permEnd w:id="1167067441"/>
            <w:permEnd w:id="1263821738"/>
            <w:permEnd w:id="2091455602"/>
            <w:permEnd w:id="246496433"/>
            <w:permEnd w:id="1911179504"/>
            <w:permEnd w:id="225012479"/>
            <w:permEnd w:id="2054036077"/>
            <w:permEnd w:id="1805849997"/>
            <w:permEnd w:id="384043645"/>
            <w:permEnd w:id="1778213706"/>
            <w:permEnd w:id="1166829226"/>
            <w:permEnd w:id="1812094674"/>
            <w:permEnd w:id="1899517223"/>
            <w:permEnd w:id="1943620058"/>
            <w:permEnd w:id="89332166"/>
            <w:permEnd w:id="49970487"/>
            <w:permEnd w:id="1388862552"/>
            <w:permEnd w:id="324475585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TESTIGO</w:t>
            </w:r>
          </w:p>
        </w:tc>
        <w:tc>
          <w:tcPr>
            <w:tcW w:w="255" w:type="dxa"/>
          </w:tcPr>
          <w:p w14:paraId="77EE49A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B8C53F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17E5C3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7A54F6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BE3E195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051EFB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26515C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B00F07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E15230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BECA2D3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02F3AD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EF0265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DFAA25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333566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3856823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FF8B03A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28D6CA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68EE6E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33C7B9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25E23A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0898DD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812327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D27BBA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856D22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5C81B8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8D4ADE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22183E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ACD820C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902AD1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6B76E6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613227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71ECA50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3441BA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6E6BA07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C7B73E4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214F2A29" w14:textId="77777777" w:rsidTr="00BC45FB">
        <w:tc>
          <w:tcPr>
            <w:tcW w:w="1020" w:type="dxa"/>
            <w:vAlign w:val="center"/>
          </w:tcPr>
          <w:p w14:paraId="3D439A61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1754465485" w:edGrp="everyone" w:colFirst="1" w:colLast="1"/>
            <w:permStart w:id="942672500" w:edGrp="everyone" w:colFirst="2" w:colLast="2"/>
            <w:permStart w:id="1863276952" w:edGrp="everyone" w:colFirst="3" w:colLast="3"/>
            <w:permStart w:id="1614371684" w:edGrp="everyone" w:colFirst="4" w:colLast="4"/>
            <w:permStart w:id="1128670004" w:edGrp="everyone" w:colFirst="5" w:colLast="5"/>
            <w:permStart w:id="1103633898" w:edGrp="everyone" w:colFirst="6" w:colLast="6"/>
            <w:permStart w:id="1163480530" w:edGrp="everyone" w:colFirst="7" w:colLast="7"/>
            <w:permStart w:id="1897404576" w:edGrp="everyone" w:colFirst="8" w:colLast="8"/>
            <w:permStart w:id="226456270" w:edGrp="everyone" w:colFirst="9" w:colLast="9"/>
            <w:permStart w:id="1062365515" w:edGrp="everyone" w:colFirst="10" w:colLast="10"/>
            <w:permStart w:id="564559517" w:edGrp="everyone" w:colFirst="11" w:colLast="11"/>
            <w:permStart w:id="248972908" w:edGrp="everyone" w:colFirst="12" w:colLast="12"/>
            <w:permStart w:id="59077692" w:edGrp="everyone" w:colFirst="13" w:colLast="13"/>
            <w:permStart w:id="1180248668" w:edGrp="everyone" w:colFirst="14" w:colLast="14"/>
            <w:permStart w:id="1606579643" w:edGrp="everyone" w:colFirst="15" w:colLast="15"/>
            <w:permStart w:id="2097705053" w:edGrp="everyone" w:colFirst="16" w:colLast="16"/>
            <w:permStart w:id="1501654372" w:edGrp="everyone" w:colFirst="17" w:colLast="17"/>
            <w:permStart w:id="1211589216" w:edGrp="everyone" w:colFirst="18" w:colLast="18"/>
            <w:permStart w:id="986389803" w:edGrp="everyone" w:colFirst="19" w:colLast="19"/>
            <w:permStart w:id="1521631982" w:edGrp="everyone" w:colFirst="20" w:colLast="20"/>
            <w:permStart w:id="92152360" w:edGrp="everyone" w:colFirst="21" w:colLast="21"/>
            <w:permStart w:id="504521721" w:edGrp="everyone" w:colFirst="22" w:colLast="22"/>
            <w:permStart w:id="129121971" w:edGrp="everyone" w:colFirst="23" w:colLast="23"/>
            <w:permStart w:id="16737760" w:edGrp="everyone" w:colFirst="24" w:colLast="24"/>
            <w:permStart w:id="1788173180" w:edGrp="everyone" w:colFirst="25" w:colLast="25"/>
            <w:permStart w:id="1679299116" w:edGrp="everyone" w:colFirst="26" w:colLast="26"/>
            <w:permStart w:id="1142835686" w:edGrp="everyone" w:colFirst="27" w:colLast="27"/>
            <w:permStart w:id="1867933021" w:edGrp="everyone" w:colFirst="28" w:colLast="28"/>
            <w:permStart w:id="912529030" w:edGrp="everyone" w:colFirst="29" w:colLast="29"/>
            <w:permStart w:id="937518745" w:edGrp="everyone" w:colFirst="30" w:colLast="30"/>
            <w:permStart w:id="1328184283" w:edGrp="everyone" w:colFirst="31" w:colLast="31"/>
            <w:permStart w:id="1347502049" w:edGrp="everyone" w:colFirst="32" w:colLast="32"/>
            <w:permStart w:id="1523282583" w:edGrp="everyone" w:colFirst="33" w:colLast="33"/>
            <w:permStart w:id="867984681" w:edGrp="everyone" w:colFirst="34" w:colLast="34"/>
            <w:permStart w:id="630354919" w:edGrp="everyone" w:colFirst="35" w:colLast="35"/>
            <w:permEnd w:id="1274619574"/>
            <w:permEnd w:id="1641238241"/>
            <w:permEnd w:id="486152794"/>
            <w:permEnd w:id="816207952"/>
            <w:permEnd w:id="2078413354"/>
            <w:permEnd w:id="849368657"/>
            <w:permEnd w:id="555246876"/>
            <w:permEnd w:id="1604008819"/>
            <w:permEnd w:id="507845076"/>
            <w:permEnd w:id="1520270503"/>
            <w:permEnd w:id="655587793"/>
            <w:permEnd w:id="916663543"/>
            <w:permEnd w:id="646730968"/>
            <w:permEnd w:id="2007171234"/>
            <w:permEnd w:id="1834552272"/>
            <w:permEnd w:id="1057959486"/>
            <w:permEnd w:id="280713839"/>
            <w:permEnd w:id="1625100104"/>
            <w:permEnd w:id="1135626850"/>
            <w:permEnd w:id="914188586"/>
            <w:permEnd w:id="134746082"/>
            <w:permEnd w:id="1624267820"/>
            <w:permEnd w:id="486494574"/>
            <w:permEnd w:id="2045251600"/>
            <w:permEnd w:id="879918326"/>
            <w:permEnd w:id="788146082"/>
            <w:permEnd w:id="77092375"/>
            <w:permEnd w:id="360741232"/>
            <w:permEnd w:id="1854083238"/>
            <w:permEnd w:id="1099196491"/>
            <w:permEnd w:id="2145596095"/>
            <w:permEnd w:id="626949856"/>
            <w:permEnd w:id="1950630765"/>
            <w:permEnd w:id="47590092"/>
            <w:permEnd w:id="1750758049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BLANCO</w:t>
            </w:r>
          </w:p>
        </w:tc>
        <w:tc>
          <w:tcPr>
            <w:tcW w:w="255" w:type="dxa"/>
          </w:tcPr>
          <w:p w14:paraId="6586595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E1E8A90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4B6B15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FBE60B4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59083CE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41D21F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CAD006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3F5836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CBED64B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02FC6D9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3EC573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CDB81E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C140E8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87D478D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92EBA2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0A81A0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BFC1AD2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19DC9AC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D4EAE17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E7983B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6BE073F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328F5F1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5701AB6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8BD6AD8" w14:textId="77777777" w:rsidR="006719EA" w:rsidRPr="00165910" w:rsidRDefault="006719EA" w:rsidP="00B92837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5B8B92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AA51C50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B3BF38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5FAE41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50D93A8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4E6888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B1127A5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C2AB50A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D702125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1B43A1E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A267B26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tr w:rsidR="006719EA" w:rsidRPr="00640C5D" w14:paraId="1E202DB5" w14:textId="77777777" w:rsidTr="00BC45FB">
        <w:tc>
          <w:tcPr>
            <w:tcW w:w="1020" w:type="dxa"/>
            <w:vAlign w:val="center"/>
          </w:tcPr>
          <w:p w14:paraId="75113A10" w14:textId="77777777" w:rsidR="006719EA" w:rsidRPr="00165910" w:rsidRDefault="006719EA" w:rsidP="006F60E5">
            <w:pPr>
              <w:jc w:val="both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593313529" w:edGrp="everyone" w:colFirst="36" w:colLast="36"/>
            <w:permEnd w:id="1754465485"/>
            <w:permEnd w:id="942672500"/>
            <w:permEnd w:id="1863276952"/>
            <w:permEnd w:id="1614371684"/>
            <w:permEnd w:id="1128670004"/>
            <w:permEnd w:id="1103633898"/>
            <w:permEnd w:id="1163480530"/>
            <w:permEnd w:id="1897404576"/>
            <w:permEnd w:id="226456270"/>
            <w:permEnd w:id="1062365515"/>
            <w:permEnd w:id="564559517"/>
            <w:permEnd w:id="248972908"/>
            <w:permEnd w:id="59077692"/>
            <w:permEnd w:id="1180248668"/>
            <w:permEnd w:id="1606579643"/>
            <w:permEnd w:id="2097705053"/>
            <w:permEnd w:id="1501654372"/>
            <w:permEnd w:id="1211589216"/>
            <w:permEnd w:id="986389803"/>
            <w:permEnd w:id="1521631982"/>
            <w:permEnd w:id="92152360"/>
            <w:permEnd w:id="504521721"/>
            <w:permEnd w:id="129121971"/>
            <w:permEnd w:id="16737760"/>
            <w:permEnd w:id="1788173180"/>
            <w:permEnd w:id="1679299116"/>
            <w:permEnd w:id="1142835686"/>
            <w:permEnd w:id="1867933021"/>
            <w:permEnd w:id="912529030"/>
            <w:permEnd w:id="937518745"/>
            <w:permEnd w:id="1328184283"/>
            <w:permEnd w:id="1347502049"/>
            <w:permEnd w:id="1523282583"/>
            <w:permEnd w:id="867984681"/>
            <w:permEnd w:id="630354919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REFERENCIA</w:t>
            </w:r>
          </w:p>
        </w:tc>
        <w:tc>
          <w:tcPr>
            <w:tcW w:w="255" w:type="dxa"/>
            <w:vAlign w:val="center"/>
          </w:tcPr>
          <w:p w14:paraId="30ED697B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1EF45C4B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1F855D19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5A51563B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6" w:type="dxa"/>
            <w:vAlign w:val="center"/>
          </w:tcPr>
          <w:p w14:paraId="7D660094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5" w:type="dxa"/>
            <w:vAlign w:val="center"/>
          </w:tcPr>
          <w:p w14:paraId="4D31243A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7147A5A6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64AAD6AD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08FA90FB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0F989067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6AE88121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74AEB44A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6" w:type="dxa"/>
            <w:vAlign w:val="center"/>
          </w:tcPr>
          <w:p w14:paraId="6D476AE6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5" w:type="dxa"/>
            <w:vAlign w:val="center"/>
          </w:tcPr>
          <w:p w14:paraId="67DCE8AC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6" w:type="dxa"/>
            <w:vAlign w:val="center"/>
          </w:tcPr>
          <w:p w14:paraId="20D6F6B6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5" w:type="dxa"/>
            <w:vAlign w:val="center"/>
          </w:tcPr>
          <w:p w14:paraId="71C370FE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5</w:t>
            </w:r>
          </w:p>
        </w:tc>
        <w:tc>
          <w:tcPr>
            <w:tcW w:w="256" w:type="dxa"/>
            <w:vAlign w:val="center"/>
          </w:tcPr>
          <w:p w14:paraId="71D2A80C" w14:textId="77777777" w:rsidR="006719EA" w:rsidRPr="00165910" w:rsidRDefault="00802F7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7</w:t>
            </w:r>
          </w:p>
        </w:tc>
        <w:tc>
          <w:tcPr>
            <w:tcW w:w="255" w:type="dxa"/>
            <w:vAlign w:val="center"/>
          </w:tcPr>
          <w:p w14:paraId="3985C43A" w14:textId="77777777" w:rsidR="006719EA" w:rsidRPr="00165910" w:rsidRDefault="00802F7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5BC5C640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1</w:t>
            </w:r>
          </w:p>
        </w:tc>
        <w:tc>
          <w:tcPr>
            <w:tcW w:w="255" w:type="dxa"/>
            <w:vAlign w:val="center"/>
          </w:tcPr>
          <w:p w14:paraId="4D5375A4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1</w:t>
            </w:r>
          </w:p>
        </w:tc>
        <w:tc>
          <w:tcPr>
            <w:tcW w:w="256" w:type="dxa"/>
            <w:vAlign w:val="center"/>
          </w:tcPr>
          <w:p w14:paraId="15D5001A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2771B206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4FC75C15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2E246B8B" w14:textId="77777777" w:rsidR="006719EA" w:rsidRPr="00165910" w:rsidRDefault="006719EA" w:rsidP="00B92837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4</w:t>
            </w:r>
          </w:p>
        </w:tc>
        <w:tc>
          <w:tcPr>
            <w:tcW w:w="256" w:type="dxa"/>
            <w:vAlign w:val="center"/>
          </w:tcPr>
          <w:p w14:paraId="463E8C23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4</w:t>
            </w:r>
          </w:p>
        </w:tc>
        <w:tc>
          <w:tcPr>
            <w:tcW w:w="255" w:type="dxa"/>
            <w:vAlign w:val="center"/>
          </w:tcPr>
          <w:p w14:paraId="6892EFFB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1</w:t>
            </w:r>
          </w:p>
        </w:tc>
        <w:tc>
          <w:tcPr>
            <w:tcW w:w="256" w:type="dxa"/>
            <w:vAlign w:val="center"/>
          </w:tcPr>
          <w:p w14:paraId="680D6525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5" w:type="dxa"/>
            <w:vAlign w:val="center"/>
          </w:tcPr>
          <w:p w14:paraId="64EE2B09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6" w:type="dxa"/>
            <w:vAlign w:val="center"/>
          </w:tcPr>
          <w:p w14:paraId="1FF5D602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5" w:type="dxa"/>
            <w:vAlign w:val="center"/>
          </w:tcPr>
          <w:p w14:paraId="351FC71F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6" w:type="dxa"/>
            <w:vAlign w:val="center"/>
          </w:tcPr>
          <w:p w14:paraId="1F26B32D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5" w:type="dxa"/>
            <w:vAlign w:val="center"/>
          </w:tcPr>
          <w:p w14:paraId="2AB480B1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6" w:type="dxa"/>
            <w:vAlign w:val="center"/>
          </w:tcPr>
          <w:p w14:paraId="69B9DABE" w14:textId="77777777" w:rsidR="006719EA" w:rsidRPr="00165910" w:rsidRDefault="006719E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3</w:t>
            </w:r>
          </w:p>
        </w:tc>
        <w:tc>
          <w:tcPr>
            <w:tcW w:w="255" w:type="dxa"/>
            <w:vAlign w:val="center"/>
          </w:tcPr>
          <w:p w14:paraId="1A09A010" w14:textId="77777777" w:rsidR="006719EA" w:rsidRPr="00165910" w:rsidRDefault="00802F7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2</w:t>
            </w:r>
          </w:p>
        </w:tc>
        <w:tc>
          <w:tcPr>
            <w:tcW w:w="256" w:type="dxa"/>
            <w:vAlign w:val="center"/>
          </w:tcPr>
          <w:p w14:paraId="7E4E5502" w14:textId="77777777" w:rsidR="006719EA" w:rsidRPr="00165910" w:rsidRDefault="00802F7A" w:rsidP="0044506B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7</w:t>
            </w:r>
          </w:p>
        </w:tc>
      </w:tr>
      <w:tr w:rsidR="006719EA" w:rsidRPr="00640C5D" w14:paraId="56DF18C8" w14:textId="77777777" w:rsidTr="00152E79">
        <w:trPr>
          <w:trHeight w:val="951"/>
        </w:trPr>
        <w:tc>
          <w:tcPr>
            <w:tcW w:w="1020" w:type="dxa"/>
            <w:vAlign w:val="center"/>
          </w:tcPr>
          <w:p w14:paraId="53863585" w14:textId="77777777" w:rsidR="006719EA" w:rsidRPr="00165910" w:rsidRDefault="006719EA" w:rsidP="006018F5">
            <w:pPr>
              <w:jc w:val="center"/>
              <w:rPr>
                <w:rFonts w:ascii="Arial Narrow" w:hAnsi="Arial Narrow"/>
                <w:sz w:val="15"/>
                <w:szCs w:val="15"/>
                <w:lang w:val="es-CO"/>
              </w:rPr>
            </w:pPr>
            <w:permStart w:id="706768420" w:edGrp="everyone" w:colFirst="1" w:colLast="1"/>
            <w:permStart w:id="288571366" w:edGrp="everyone" w:colFirst="2" w:colLast="2"/>
            <w:permStart w:id="175536436" w:edGrp="everyone" w:colFirst="3" w:colLast="3"/>
            <w:permStart w:id="1219693289" w:edGrp="everyone" w:colFirst="4" w:colLast="4"/>
            <w:permStart w:id="1273506910" w:edGrp="everyone" w:colFirst="5" w:colLast="5"/>
            <w:permStart w:id="946356953" w:edGrp="everyone" w:colFirst="6" w:colLast="6"/>
            <w:permStart w:id="1797595443" w:edGrp="everyone" w:colFirst="7" w:colLast="7"/>
            <w:permStart w:id="1493188447" w:edGrp="everyone" w:colFirst="8" w:colLast="8"/>
            <w:permStart w:id="1518743590" w:edGrp="everyone" w:colFirst="9" w:colLast="9"/>
            <w:permStart w:id="2093681113" w:edGrp="everyone" w:colFirst="10" w:colLast="10"/>
            <w:permStart w:id="1180589367" w:edGrp="everyone" w:colFirst="11" w:colLast="11"/>
            <w:permStart w:id="1132284911" w:edGrp="everyone" w:colFirst="12" w:colLast="12"/>
            <w:permStart w:id="1357864611" w:edGrp="everyone" w:colFirst="13" w:colLast="13"/>
            <w:permStart w:id="33367795" w:edGrp="everyone" w:colFirst="14" w:colLast="14"/>
            <w:permStart w:id="1973513966" w:edGrp="everyone" w:colFirst="15" w:colLast="15"/>
            <w:permStart w:id="1243939404" w:edGrp="everyone" w:colFirst="16" w:colLast="16"/>
            <w:permStart w:id="1494499867" w:edGrp="everyone" w:colFirst="17" w:colLast="17"/>
            <w:permStart w:id="706812226" w:edGrp="everyone" w:colFirst="18" w:colLast="18"/>
            <w:permStart w:id="2003794301" w:edGrp="everyone" w:colFirst="19" w:colLast="19"/>
            <w:permStart w:id="599142823" w:edGrp="everyone" w:colFirst="20" w:colLast="20"/>
            <w:permStart w:id="1963736314" w:edGrp="everyone" w:colFirst="21" w:colLast="21"/>
            <w:permStart w:id="1353852765" w:edGrp="everyone" w:colFirst="22" w:colLast="22"/>
            <w:permStart w:id="370738022" w:edGrp="everyone" w:colFirst="23" w:colLast="23"/>
            <w:permStart w:id="1144873084" w:edGrp="everyone" w:colFirst="24" w:colLast="24"/>
            <w:permStart w:id="1346055005" w:edGrp="everyone" w:colFirst="25" w:colLast="25"/>
            <w:permStart w:id="182460988" w:edGrp="everyone" w:colFirst="26" w:colLast="26"/>
            <w:permStart w:id="2003198528" w:edGrp="everyone" w:colFirst="27" w:colLast="27"/>
            <w:permStart w:id="41969390" w:edGrp="everyone" w:colFirst="28" w:colLast="28"/>
            <w:permStart w:id="1411656148" w:edGrp="everyone" w:colFirst="29" w:colLast="29"/>
            <w:permStart w:id="2081434546" w:edGrp="everyone" w:colFirst="30" w:colLast="30"/>
            <w:permStart w:id="1425754151" w:edGrp="everyone" w:colFirst="31" w:colLast="31"/>
            <w:permStart w:id="463496886" w:edGrp="everyone" w:colFirst="32" w:colLast="32"/>
            <w:permStart w:id="14120937" w:edGrp="everyone" w:colFirst="33" w:colLast="33"/>
            <w:permStart w:id="817059813" w:edGrp="everyone" w:colFirst="34" w:colLast="34"/>
            <w:permEnd w:id="593313529"/>
            <w:r w:rsidRPr="00165910">
              <w:rPr>
                <w:rFonts w:ascii="Arial Narrow" w:hAnsi="Arial Narrow"/>
                <w:sz w:val="15"/>
                <w:szCs w:val="15"/>
                <w:lang w:val="es-CO"/>
              </w:rPr>
              <w:t>Firma de quien analiza (uno a uno)</w:t>
            </w:r>
          </w:p>
        </w:tc>
        <w:tc>
          <w:tcPr>
            <w:tcW w:w="255" w:type="dxa"/>
          </w:tcPr>
          <w:p w14:paraId="5EC01511" w14:textId="04F783C3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9F520A5" w14:textId="0DD2F8B5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BF209E6" w14:textId="3F5AF024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F72799F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5B0A406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4915D28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7AFC5B7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7D40AC75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35250070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78E8CF2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62C20BF5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4951B35C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5E5AA5D7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69905A4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77A4AEE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9996AF2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DA8A1A0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594D5D8D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80ACFAE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1CDF771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59A6A7C" w14:textId="25796283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3FF41F57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3633608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01C9A2F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4453EFA4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631D3600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2AD8C84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6F4A116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71D489A7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1B1C282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1B7FAC00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0BF64D61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03033066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5" w:type="dxa"/>
          </w:tcPr>
          <w:p w14:paraId="2C646856" w14:textId="77777777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  <w:tc>
          <w:tcPr>
            <w:tcW w:w="256" w:type="dxa"/>
          </w:tcPr>
          <w:p w14:paraId="23037653" w14:textId="36B6A2B6" w:rsidR="006719EA" w:rsidRPr="00165910" w:rsidRDefault="006719EA" w:rsidP="006F60E5">
            <w:pPr>
              <w:rPr>
                <w:rFonts w:ascii="Arial Narrow" w:hAnsi="Arial Narrow"/>
                <w:sz w:val="15"/>
                <w:szCs w:val="15"/>
                <w:lang w:val="es-CO"/>
              </w:rPr>
            </w:pPr>
          </w:p>
        </w:tc>
      </w:tr>
      <w:permEnd w:id="706768420"/>
      <w:permEnd w:id="288571366"/>
      <w:permEnd w:id="175536436"/>
      <w:permEnd w:id="1219693289"/>
      <w:permEnd w:id="1273506910"/>
      <w:permEnd w:id="946356953"/>
      <w:permEnd w:id="1797595443"/>
      <w:permEnd w:id="1493188447"/>
      <w:permEnd w:id="1518743590"/>
      <w:permEnd w:id="2093681113"/>
      <w:permEnd w:id="1180589367"/>
      <w:permEnd w:id="1132284911"/>
      <w:permEnd w:id="1357864611"/>
      <w:permEnd w:id="33367795"/>
      <w:permEnd w:id="1973513966"/>
      <w:permEnd w:id="1243939404"/>
      <w:permEnd w:id="1494499867"/>
      <w:permEnd w:id="706812226"/>
      <w:permEnd w:id="2003794301"/>
      <w:permEnd w:id="599142823"/>
      <w:permEnd w:id="1963736314"/>
      <w:permEnd w:id="1353852765"/>
      <w:permEnd w:id="370738022"/>
      <w:permEnd w:id="1144873084"/>
      <w:permEnd w:id="1346055005"/>
      <w:permEnd w:id="182460988"/>
      <w:permEnd w:id="2003198528"/>
      <w:permEnd w:id="41969390"/>
      <w:permEnd w:id="1411656148"/>
      <w:permEnd w:id="2081434546"/>
      <w:permEnd w:id="1425754151"/>
      <w:permEnd w:id="463496886"/>
      <w:permEnd w:id="14120937"/>
      <w:permEnd w:id="817059813"/>
    </w:tbl>
    <w:p w14:paraId="47C68733" w14:textId="77777777" w:rsidR="0084304D" w:rsidRPr="00301866" w:rsidRDefault="0084304D" w:rsidP="0084304D">
      <w:pPr>
        <w:pBdr>
          <w:bar w:val="single" w:sz="4" w:color="auto"/>
        </w:pBdr>
        <w:ind w:left="-142"/>
        <w:rPr>
          <w:sz w:val="6"/>
          <w:szCs w:val="6"/>
          <w:lang w:val="es-CO"/>
        </w:rPr>
      </w:pPr>
    </w:p>
    <w:p w14:paraId="263D8180" w14:textId="77777777" w:rsidR="0084304D" w:rsidRPr="00F03B7C" w:rsidRDefault="0084304D" w:rsidP="0084304D">
      <w:pPr>
        <w:pBdr>
          <w:bar w:val="single" w:sz="4" w:color="auto"/>
        </w:pBdr>
        <w:ind w:left="-142"/>
        <w:rPr>
          <w:rFonts w:ascii="Arial Narrow" w:hAnsi="Arial Narrow" w:cs="Arial"/>
          <w:sz w:val="14"/>
          <w:szCs w:val="14"/>
          <w:lang w:val="es-CO"/>
        </w:rPr>
      </w:pPr>
      <w:r w:rsidRPr="00F03B7C">
        <w:rPr>
          <w:rFonts w:ascii="Arial Narrow" w:hAnsi="Arial Narrow" w:cs="Arial"/>
          <w:sz w:val="14"/>
          <w:szCs w:val="14"/>
          <w:lang w:val="es-CO"/>
        </w:rPr>
        <w:t>La tabla siguiente indica requerimientos de preservación y material de almacenamiento de las submuestras según la referencia indicada</w:t>
      </w:r>
    </w:p>
    <w:tbl>
      <w:tblPr>
        <w:tblW w:w="98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3421"/>
        <w:gridCol w:w="785"/>
        <w:gridCol w:w="1079"/>
        <w:gridCol w:w="2712"/>
        <w:gridCol w:w="851"/>
      </w:tblGrid>
      <w:tr w:rsidR="0084304D" w:rsidRPr="00640C5D" w14:paraId="4A7F5B1F" w14:textId="77777777" w:rsidTr="00305B3A">
        <w:trPr>
          <w:trHeight w:val="128"/>
        </w:trPr>
        <w:tc>
          <w:tcPr>
            <w:tcW w:w="1013" w:type="dxa"/>
            <w:vAlign w:val="center"/>
          </w:tcPr>
          <w:p w14:paraId="209DDA67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REFERENCIA</w:t>
            </w:r>
          </w:p>
        </w:tc>
        <w:tc>
          <w:tcPr>
            <w:tcW w:w="3421" w:type="dxa"/>
            <w:vAlign w:val="center"/>
          </w:tcPr>
          <w:p w14:paraId="62D05F28" w14:textId="77777777" w:rsidR="0084304D" w:rsidRPr="00165910" w:rsidDel="00D83B22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Preservación con …</w:t>
            </w:r>
          </w:p>
        </w:tc>
        <w:tc>
          <w:tcPr>
            <w:tcW w:w="785" w:type="dxa"/>
            <w:vAlign w:val="center"/>
          </w:tcPr>
          <w:p w14:paraId="6EDF7525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Material</w:t>
            </w:r>
          </w:p>
        </w:tc>
        <w:tc>
          <w:tcPr>
            <w:tcW w:w="1079" w:type="dxa"/>
            <w:vAlign w:val="center"/>
          </w:tcPr>
          <w:p w14:paraId="0D9DF0B3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REFERENCIA</w:t>
            </w:r>
          </w:p>
        </w:tc>
        <w:tc>
          <w:tcPr>
            <w:tcW w:w="2712" w:type="dxa"/>
            <w:vAlign w:val="center"/>
          </w:tcPr>
          <w:p w14:paraId="7F27B800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Preservación con …</w:t>
            </w:r>
          </w:p>
        </w:tc>
        <w:tc>
          <w:tcPr>
            <w:tcW w:w="851" w:type="dxa"/>
            <w:vAlign w:val="center"/>
          </w:tcPr>
          <w:p w14:paraId="31CAC1F3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Material</w:t>
            </w:r>
          </w:p>
        </w:tc>
      </w:tr>
      <w:tr w:rsidR="0084304D" w:rsidRPr="00640C5D" w14:paraId="2D755D05" w14:textId="77777777" w:rsidTr="00305B3A">
        <w:tc>
          <w:tcPr>
            <w:tcW w:w="1013" w:type="dxa"/>
          </w:tcPr>
          <w:p w14:paraId="12D797EB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1</w:t>
            </w:r>
          </w:p>
        </w:tc>
        <w:tc>
          <w:tcPr>
            <w:tcW w:w="3421" w:type="dxa"/>
          </w:tcPr>
          <w:p w14:paraId="73EBDC2C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pH &lt; 2 con H</w:t>
            </w:r>
            <w:r w:rsidRPr="00165910">
              <w:rPr>
                <w:rFonts w:ascii="Arial Narrow" w:hAnsi="Arial Narrow"/>
                <w:sz w:val="13"/>
                <w:szCs w:val="13"/>
                <w:vertAlign w:val="subscript"/>
                <w:lang w:val="es-CO"/>
              </w:rPr>
              <w:t>2</w:t>
            </w: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SO</w:t>
            </w:r>
            <w:r w:rsidRPr="00165910">
              <w:rPr>
                <w:rFonts w:ascii="Arial Narrow" w:hAnsi="Arial Narrow"/>
                <w:sz w:val="13"/>
                <w:szCs w:val="13"/>
                <w:vertAlign w:val="subscript"/>
                <w:lang w:val="es-CO"/>
              </w:rPr>
              <w:t xml:space="preserve">4  </w:t>
            </w: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y Refrigeración en ausencia de luz</w:t>
            </w:r>
          </w:p>
        </w:tc>
        <w:tc>
          <w:tcPr>
            <w:tcW w:w="785" w:type="dxa"/>
          </w:tcPr>
          <w:p w14:paraId="3A6A80F7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 o V</w:t>
            </w:r>
          </w:p>
        </w:tc>
        <w:tc>
          <w:tcPr>
            <w:tcW w:w="1079" w:type="dxa"/>
          </w:tcPr>
          <w:p w14:paraId="22E25CAC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4</w:t>
            </w:r>
          </w:p>
        </w:tc>
        <w:tc>
          <w:tcPr>
            <w:tcW w:w="2712" w:type="dxa"/>
          </w:tcPr>
          <w:p w14:paraId="6109FD43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pH &lt; 2 con H</w:t>
            </w:r>
            <w:r w:rsidRPr="00165910">
              <w:rPr>
                <w:rFonts w:ascii="Arial Narrow" w:hAnsi="Arial Narrow"/>
                <w:sz w:val="13"/>
                <w:szCs w:val="13"/>
                <w:vertAlign w:val="subscript"/>
                <w:lang w:val="es-CO"/>
              </w:rPr>
              <w:t>2</w:t>
            </w: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SO</w:t>
            </w:r>
            <w:r w:rsidRPr="00165910">
              <w:rPr>
                <w:rFonts w:ascii="Arial Narrow" w:hAnsi="Arial Narrow"/>
                <w:sz w:val="13"/>
                <w:szCs w:val="13"/>
                <w:vertAlign w:val="subscript"/>
                <w:lang w:val="es-CO"/>
              </w:rPr>
              <w:t xml:space="preserve">4   </w:t>
            </w: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 xml:space="preserve">y Refrigeración </w:t>
            </w:r>
          </w:p>
        </w:tc>
        <w:tc>
          <w:tcPr>
            <w:tcW w:w="851" w:type="dxa"/>
          </w:tcPr>
          <w:p w14:paraId="5745D7D1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V</w:t>
            </w:r>
          </w:p>
        </w:tc>
      </w:tr>
      <w:tr w:rsidR="0084304D" w:rsidRPr="00640C5D" w14:paraId="209515CC" w14:textId="77777777" w:rsidTr="00305B3A">
        <w:tc>
          <w:tcPr>
            <w:tcW w:w="1013" w:type="dxa"/>
          </w:tcPr>
          <w:p w14:paraId="0A7E5878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2</w:t>
            </w:r>
          </w:p>
        </w:tc>
        <w:tc>
          <w:tcPr>
            <w:tcW w:w="3421" w:type="dxa"/>
          </w:tcPr>
          <w:p w14:paraId="2C14AA4B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Refrigeración en ausencia de luz</w:t>
            </w:r>
          </w:p>
        </w:tc>
        <w:tc>
          <w:tcPr>
            <w:tcW w:w="785" w:type="dxa"/>
          </w:tcPr>
          <w:p w14:paraId="2FD5C9A7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 o V</w:t>
            </w:r>
          </w:p>
        </w:tc>
        <w:tc>
          <w:tcPr>
            <w:tcW w:w="1079" w:type="dxa"/>
          </w:tcPr>
          <w:p w14:paraId="37A5CD4E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5</w:t>
            </w:r>
          </w:p>
        </w:tc>
        <w:tc>
          <w:tcPr>
            <w:tcW w:w="2712" w:type="dxa"/>
          </w:tcPr>
          <w:p w14:paraId="6EC207AB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pH &lt; 2 con HNO</w:t>
            </w:r>
            <w:r w:rsidRPr="00165910">
              <w:rPr>
                <w:rFonts w:ascii="Arial Narrow" w:hAnsi="Arial Narrow"/>
                <w:sz w:val="13"/>
                <w:szCs w:val="13"/>
                <w:vertAlign w:val="subscript"/>
                <w:lang w:val="es-CO"/>
              </w:rPr>
              <w:t xml:space="preserve">3   </w:t>
            </w: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 xml:space="preserve">y Refrigeración </w:t>
            </w:r>
          </w:p>
        </w:tc>
        <w:tc>
          <w:tcPr>
            <w:tcW w:w="851" w:type="dxa"/>
          </w:tcPr>
          <w:p w14:paraId="24AD1F43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 o V</w:t>
            </w:r>
          </w:p>
        </w:tc>
      </w:tr>
      <w:tr w:rsidR="0084304D" w:rsidRPr="00640C5D" w14:paraId="6A5549E8" w14:textId="77777777" w:rsidTr="00305B3A">
        <w:tc>
          <w:tcPr>
            <w:tcW w:w="1013" w:type="dxa"/>
          </w:tcPr>
          <w:p w14:paraId="1271FF64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3</w:t>
            </w:r>
          </w:p>
        </w:tc>
        <w:tc>
          <w:tcPr>
            <w:tcW w:w="3421" w:type="dxa"/>
          </w:tcPr>
          <w:p w14:paraId="3A5F4F5C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Refrigeración en ausencia de luz</w:t>
            </w:r>
          </w:p>
        </w:tc>
        <w:tc>
          <w:tcPr>
            <w:tcW w:w="785" w:type="dxa"/>
          </w:tcPr>
          <w:p w14:paraId="75744074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V</w:t>
            </w:r>
            <w:r w:rsidR="00802F7A" w:rsidRPr="00165910">
              <w:rPr>
                <w:rFonts w:ascii="Arial Narrow" w:hAnsi="Arial Narrow"/>
                <w:sz w:val="13"/>
                <w:szCs w:val="13"/>
                <w:lang w:val="es-CO"/>
              </w:rPr>
              <w:t>estéril</w:t>
            </w:r>
          </w:p>
        </w:tc>
        <w:tc>
          <w:tcPr>
            <w:tcW w:w="1079" w:type="dxa"/>
          </w:tcPr>
          <w:p w14:paraId="07D99FA6" w14:textId="77777777" w:rsidR="0084304D" w:rsidRPr="00165910" w:rsidRDefault="0084304D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6</w:t>
            </w:r>
          </w:p>
        </w:tc>
        <w:tc>
          <w:tcPr>
            <w:tcW w:w="2712" w:type="dxa"/>
          </w:tcPr>
          <w:p w14:paraId="42CE605F" w14:textId="77777777" w:rsidR="0084304D" w:rsidRPr="00165910" w:rsidRDefault="0084304D" w:rsidP="006F60E5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Refrigeración en ausencia de luz</w:t>
            </w:r>
          </w:p>
        </w:tc>
        <w:tc>
          <w:tcPr>
            <w:tcW w:w="851" w:type="dxa"/>
          </w:tcPr>
          <w:p w14:paraId="0253F7C7" w14:textId="77777777" w:rsidR="0084304D" w:rsidRPr="00165910" w:rsidRDefault="00802F7A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</w:t>
            </w:r>
          </w:p>
        </w:tc>
      </w:tr>
      <w:tr w:rsidR="00802F7A" w:rsidRPr="00640C5D" w14:paraId="1735120F" w14:textId="77777777" w:rsidTr="0035210E">
        <w:tc>
          <w:tcPr>
            <w:tcW w:w="1013" w:type="dxa"/>
          </w:tcPr>
          <w:p w14:paraId="65014776" w14:textId="77777777" w:rsidR="00802F7A" w:rsidRPr="00165910" w:rsidRDefault="00802F7A" w:rsidP="006F60E5">
            <w:pPr>
              <w:jc w:val="center"/>
              <w:rPr>
                <w:rFonts w:ascii="Arial Narrow" w:hAnsi="Arial Narrow"/>
                <w:b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b/>
                <w:sz w:val="13"/>
                <w:szCs w:val="13"/>
                <w:lang w:val="es-CO"/>
              </w:rPr>
              <w:t>7</w:t>
            </w:r>
          </w:p>
        </w:tc>
        <w:tc>
          <w:tcPr>
            <w:tcW w:w="7997" w:type="dxa"/>
            <w:gridSpan w:val="4"/>
          </w:tcPr>
          <w:p w14:paraId="7D1F6636" w14:textId="77777777" w:rsidR="00802F7A" w:rsidRPr="00165910" w:rsidRDefault="00802F7A" w:rsidP="00802F7A">
            <w:pPr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¼ de volumen del recipiente con solución Transeuy Refrigeración en ausencia de luz</w:t>
            </w:r>
          </w:p>
        </w:tc>
        <w:tc>
          <w:tcPr>
            <w:tcW w:w="851" w:type="dxa"/>
          </w:tcPr>
          <w:p w14:paraId="38A1187C" w14:textId="77777777" w:rsidR="00802F7A" w:rsidRPr="00165910" w:rsidRDefault="00802F7A" w:rsidP="006F60E5">
            <w:pPr>
              <w:jc w:val="center"/>
              <w:rPr>
                <w:rFonts w:ascii="Arial Narrow" w:hAnsi="Arial Narrow"/>
                <w:sz w:val="13"/>
                <w:szCs w:val="13"/>
                <w:lang w:val="es-CO"/>
              </w:rPr>
            </w:pPr>
            <w:r w:rsidRPr="00165910">
              <w:rPr>
                <w:rFonts w:ascii="Arial Narrow" w:hAnsi="Arial Narrow"/>
                <w:sz w:val="13"/>
                <w:szCs w:val="13"/>
                <w:lang w:val="es-CO"/>
              </w:rPr>
              <w:t>P o V</w:t>
            </w:r>
          </w:p>
        </w:tc>
      </w:tr>
    </w:tbl>
    <w:p w14:paraId="6A028816" w14:textId="77777777" w:rsidR="00A74A80" w:rsidRPr="00301866" w:rsidRDefault="00A74A80" w:rsidP="00305B3A">
      <w:pPr>
        <w:rPr>
          <w:lang w:val="es-CO"/>
        </w:rPr>
      </w:pPr>
    </w:p>
    <w:sectPr w:rsidR="00A74A80" w:rsidRPr="00301866" w:rsidSect="00FE1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14" w:right="900" w:bottom="851" w:left="1701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EDD7A" w14:textId="77777777" w:rsidR="00B75820" w:rsidRDefault="00B75820" w:rsidP="00DF1E90">
      <w:r>
        <w:separator/>
      </w:r>
    </w:p>
  </w:endnote>
  <w:endnote w:type="continuationSeparator" w:id="0">
    <w:p w14:paraId="792FF5B1" w14:textId="77777777" w:rsidR="00B75820" w:rsidRDefault="00B75820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A565" w14:textId="77777777" w:rsidR="00E91CE0" w:rsidRDefault="00E91CE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0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309"/>
      <w:gridCol w:w="1882"/>
      <w:gridCol w:w="2676"/>
      <w:gridCol w:w="2340"/>
      <w:gridCol w:w="1533"/>
    </w:tblGrid>
    <w:tr w:rsidR="00696EAC" w:rsidRPr="00B8578E" w14:paraId="6C9DAFB2" w14:textId="77777777" w:rsidTr="00941B53">
      <w:trPr>
        <w:cantSplit/>
        <w:trHeight w:val="95"/>
        <w:jc w:val="center"/>
      </w:trPr>
      <w:tc>
        <w:tcPr>
          <w:tcW w:w="1309" w:type="dxa"/>
          <w:vMerge w:val="restart"/>
        </w:tcPr>
        <w:p w14:paraId="64DBC04B" w14:textId="77777777" w:rsidR="00696EAC" w:rsidRPr="00B8578E" w:rsidRDefault="00696EAC" w:rsidP="004679F2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 w:rsidRPr="001E3617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GL</w:t>
          </w:r>
          <w:r>
            <w:rPr>
              <w:rFonts w:ascii="Arial" w:hAnsi="Arial" w:cs="Arial"/>
              <w:color w:val="808080"/>
              <w:sz w:val="16"/>
              <w:szCs w:val="16"/>
            </w:rPr>
            <w:t>-F-07</w:t>
          </w:r>
        </w:p>
      </w:tc>
      <w:tc>
        <w:tcPr>
          <w:tcW w:w="1882" w:type="dxa"/>
          <w:vAlign w:val="center"/>
        </w:tcPr>
        <w:p w14:paraId="5D6CF475" w14:textId="77777777" w:rsidR="00696EAC" w:rsidRPr="00CF040E" w:rsidRDefault="004419E9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Isied Bonivento T</w:t>
          </w:r>
          <w:r w:rsidR="00F83216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676" w:type="dxa"/>
          <w:vAlign w:val="center"/>
        </w:tcPr>
        <w:p w14:paraId="37EB05F8" w14:textId="4942FAE7" w:rsidR="00696EAC" w:rsidRPr="00CF040E" w:rsidRDefault="00873F9F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Martha García V</w:t>
          </w:r>
          <w:r w:rsidR="00CF543F" w:rsidRPr="00CF040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340" w:type="dxa"/>
          <w:vAlign w:val="center"/>
        </w:tcPr>
        <w:p w14:paraId="4E50D049" w14:textId="77777777" w:rsidR="00696EAC" w:rsidRPr="00CF040E" w:rsidRDefault="00D36FE3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CF040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Loida P. Zamora C.</w:t>
          </w:r>
        </w:p>
      </w:tc>
      <w:tc>
        <w:tcPr>
          <w:tcW w:w="1533" w:type="dxa"/>
          <w:vMerge w:val="restart"/>
        </w:tcPr>
        <w:p w14:paraId="0D536E85" w14:textId="77777777" w:rsidR="00696EAC" w:rsidRPr="00B8578E" w:rsidRDefault="00696EAC" w:rsidP="0072204B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B8578E">
            <w:rPr>
              <w:rFonts w:ascii="Arial" w:hAnsi="Arial" w:cs="Arial"/>
              <w:color w:val="808080"/>
              <w:sz w:val="20"/>
            </w:rPr>
            <w:t xml:space="preserve">Página </w:t>
          </w:r>
          <w:r w:rsidR="00F86D6D"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 w:rsidR="00F86D6D"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 w:rsidR="00A04D2B">
            <w:rPr>
              <w:rStyle w:val="Nmerodepgina"/>
              <w:rFonts w:ascii="Arial" w:hAnsi="Arial" w:cs="Arial"/>
              <w:noProof/>
              <w:color w:val="808080"/>
              <w:sz w:val="20"/>
            </w:rPr>
            <w:t>1</w:t>
          </w:r>
          <w:r w:rsidR="00F86D6D"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 w:rsidRPr="00B8578E">
            <w:rPr>
              <w:rFonts w:ascii="Arial" w:hAnsi="Arial" w:cs="Arial"/>
              <w:color w:val="808080"/>
              <w:sz w:val="20"/>
            </w:rPr>
            <w:t xml:space="preserve"> de </w:t>
          </w:r>
          <w:r w:rsidR="00F86D6D" w:rsidRPr="00B8578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="00F86D6D" w:rsidRPr="00B8578E"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A04D2B">
            <w:rPr>
              <w:rFonts w:ascii="Arial" w:hAnsi="Arial" w:cs="Arial"/>
              <w:noProof/>
              <w:color w:val="808080"/>
              <w:sz w:val="20"/>
            </w:rPr>
            <w:t>1</w:t>
          </w:r>
          <w:r w:rsidR="00F86D6D" w:rsidRPr="00B8578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54C38A4E" w14:textId="39FD4333" w:rsidR="00696EAC" w:rsidRPr="00B8578E" w:rsidRDefault="00696EAC" w:rsidP="00575078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B8578E">
            <w:rPr>
              <w:rFonts w:ascii="Arial" w:hAnsi="Arial" w:cs="Arial"/>
              <w:color w:val="808080"/>
              <w:sz w:val="12"/>
            </w:rPr>
            <w:t>REV.</w:t>
          </w:r>
          <w:r w:rsidR="00E91CE0">
            <w:rPr>
              <w:rFonts w:ascii="Arial" w:hAnsi="Arial" w:cs="Arial"/>
              <w:color w:val="808080"/>
              <w:sz w:val="12"/>
            </w:rPr>
            <w:t>7/MAR</w:t>
          </w:r>
          <w:r w:rsidR="00AE772E">
            <w:rPr>
              <w:rFonts w:ascii="Arial" w:hAnsi="Arial" w:cs="Arial"/>
              <w:color w:val="808080"/>
              <w:sz w:val="12"/>
            </w:rPr>
            <w:t>/</w:t>
          </w:r>
          <w:r w:rsidR="004419E9">
            <w:rPr>
              <w:rFonts w:ascii="Arial" w:hAnsi="Arial" w:cs="Arial"/>
              <w:color w:val="808080"/>
              <w:sz w:val="12"/>
            </w:rPr>
            <w:t>2</w:t>
          </w:r>
          <w:r w:rsidR="00E91CE0">
            <w:rPr>
              <w:rFonts w:ascii="Arial" w:hAnsi="Arial" w:cs="Arial"/>
              <w:color w:val="808080"/>
              <w:sz w:val="12"/>
            </w:rPr>
            <w:t xml:space="preserve">5 </w:t>
          </w:r>
        </w:p>
      </w:tc>
    </w:tr>
    <w:tr w:rsidR="00075C5E" w:rsidRPr="00B8578E" w14:paraId="553AD778" w14:textId="77777777" w:rsidTr="00941B53">
      <w:trPr>
        <w:cantSplit/>
        <w:trHeight w:val="95"/>
        <w:jc w:val="center"/>
      </w:trPr>
      <w:tc>
        <w:tcPr>
          <w:tcW w:w="1309" w:type="dxa"/>
          <w:vMerge/>
        </w:tcPr>
        <w:p w14:paraId="786A25F0" w14:textId="77777777" w:rsidR="00075C5E" w:rsidRPr="00B8578E" w:rsidRDefault="00075C5E" w:rsidP="0072204B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882" w:type="dxa"/>
          <w:vAlign w:val="center"/>
        </w:tcPr>
        <w:p w14:paraId="1B3E6625" w14:textId="77777777" w:rsidR="00075C5E" w:rsidRPr="003E3145" w:rsidRDefault="00C633E8" w:rsidP="004679F2">
          <w:pPr>
            <w:pStyle w:val="Piedepgina"/>
            <w:jc w:val="center"/>
            <w:rPr>
              <w:rFonts w:ascii="Arial" w:hAnsi="Arial" w:cs="Arial"/>
              <w:color w:val="808080"/>
              <w:sz w:val="12"/>
              <w:szCs w:val="12"/>
            </w:rPr>
          </w:pPr>
          <w:r w:rsidRPr="00202707">
            <w:rPr>
              <w:rFonts w:ascii="Arial" w:hAnsi="Arial" w:cs="Arial"/>
              <w:color w:val="808080"/>
              <w:sz w:val="12"/>
              <w:szCs w:val="12"/>
            </w:rPr>
            <w:t>ELABORÓ</w:t>
          </w:r>
        </w:p>
      </w:tc>
      <w:tc>
        <w:tcPr>
          <w:tcW w:w="2676" w:type="dxa"/>
          <w:vAlign w:val="center"/>
        </w:tcPr>
        <w:p w14:paraId="43E159F4" w14:textId="77777777" w:rsidR="00075C5E" w:rsidRPr="00202707" w:rsidRDefault="00C633E8" w:rsidP="0072204B">
          <w:pPr>
            <w:pStyle w:val="Piedepgina"/>
            <w:jc w:val="center"/>
            <w:rPr>
              <w:rFonts w:ascii="Arial" w:hAnsi="Arial" w:cs="Arial"/>
              <w:color w:val="808080"/>
              <w:sz w:val="12"/>
              <w:szCs w:val="12"/>
            </w:rPr>
          </w:pPr>
          <w:r w:rsidRPr="00202707">
            <w:rPr>
              <w:rFonts w:ascii="Arial" w:hAnsi="Arial" w:cs="Arial"/>
              <w:color w:val="808080"/>
              <w:sz w:val="12"/>
              <w:szCs w:val="12"/>
            </w:rPr>
            <w:t>REVISÓ</w:t>
          </w:r>
        </w:p>
      </w:tc>
      <w:tc>
        <w:tcPr>
          <w:tcW w:w="2340" w:type="dxa"/>
          <w:vAlign w:val="center"/>
        </w:tcPr>
        <w:p w14:paraId="3744CE8B" w14:textId="77777777" w:rsidR="00075C5E" w:rsidRPr="00202707" w:rsidRDefault="00C633E8" w:rsidP="0072204B">
          <w:pPr>
            <w:pStyle w:val="Piedepgina"/>
            <w:jc w:val="center"/>
            <w:rPr>
              <w:rFonts w:ascii="Arial" w:hAnsi="Arial" w:cs="Arial"/>
              <w:color w:val="808080"/>
              <w:sz w:val="12"/>
              <w:szCs w:val="12"/>
            </w:rPr>
          </w:pPr>
          <w:r w:rsidRPr="00202707">
            <w:rPr>
              <w:rFonts w:ascii="Arial" w:hAnsi="Arial" w:cs="Arial"/>
              <w:color w:val="808080"/>
              <w:sz w:val="12"/>
              <w:szCs w:val="12"/>
            </w:rPr>
            <w:t>APROBÓ</w:t>
          </w:r>
        </w:p>
      </w:tc>
      <w:tc>
        <w:tcPr>
          <w:tcW w:w="1533" w:type="dxa"/>
          <w:vMerge/>
        </w:tcPr>
        <w:p w14:paraId="65B4695C" w14:textId="77777777" w:rsidR="00075C5E" w:rsidRPr="00B8578E" w:rsidRDefault="00075C5E" w:rsidP="0072204B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4D6909C2" w14:textId="77777777" w:rsidR="00075C5E" w:rsidRDefault="00075C5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7B88" w14:textId="77777777" w:rsidR="00E91CE0" w:rsidRDefault="00E91C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47C45" w14:textId="77777777" w:rsidR="00B75820" w:rsidRDefault="00B75820" w:rsidP="00DF1E90">
      <w:r>
        <w:separator/>
      </w:r>
    </w:p>
  </w:footnote>
  <w:footnote w:type="continuationSeparator" w:id="0">
    <w:p w14:paraId="235529EB" w14:textId="77777777" w:rsidR="00B75820" w:rsidRDefault="00B75820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AB3E" w14:textId="77777777" w:rsidR="00E91CE0" w:rsidRDefault="00E91CE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53C57" w14:textId="3E37423A" w:rsidR="00CF543F" w:rsidRDefault="00E91CE0" w:rsidP="004419E9">
    <w:pPr>
      <w:pStyle w:val="Encabezado"/>
      <w:jc w:val="center"/>
      <w:rPr>
        <w:rFonts w:ascii="Arial" w:hAnsi="Arial" w:cs="Arial"/>
        <w:b/>
        <w:color w:val="808080" w:themeColor="background1" w:themeShade="80"/>
        <w:sz w:val="10"/>
        <w:szCs w:val="10"/>
      </w:rPr>
    </w:pPr>
    <w:permStart w:id="2102729795" w:edGrp="everyone"/>
    <w:r>
      <w:rPr>
        <w:rFonts w:ascii="Arial" w:hAnsi="Arial" w:cs="Arial"/>
        <w:b/>
        <w:noProof/>
        <w:color w:val="808080" w:themeColor="background1" w:themeShade="80"/>
        <w:sz w:val="10"/>
        <w:szCs w:val="10"/>
      </w:rPr>
      <w:drawing>
        <wp:anchor distT="0" distB="0" distL="114300" distR="114300" simplePos="0" relativeHeight="251665408" behindDoc="0" locked="0" layoutInCell="1" allowOverlap="1" wp14:anchorId="375116BD" wp14:editId="5DDAA9C0">
          <wp:simplePos x="0" y="0"/>
          <wp:positionH relativeFrom="column">
            <wp:posOffset>4815840</wp:posOffset>
          </wp:positionH>
          <wp:positionV relativeFrom="paragraph">
            <wp:posOffset>77470</wp:posOffset>
          </wp:positionV>
          <wp:extent cx="1225550" cy="64770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ermEnd w:id="2102729795"/>
    <w:r>
      <w:rPr>
        <w:noProof/>
      </w:rPr>
      <w:pict w14:anchorId="58DC56B9">
        <v:roundrect id="Rectángulo redondeado 2" o:spid="_x0000_s2053" style="position:absolute;left:0;text-align:left;margin-left:-3.75pt;margin-top:2.35pt;width:481.2pt;height:53.55pt;z-index:251667456;visibility:visible;mso-wrap-style:square;mso-wrap-distance-left:9pt;mso-wrap-distance-top:0;mso-wrap-distance-right:9pt;mso-wrap-distance-bottom:0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" filled="f" strokecolor="#365f91 [2404]" strokeweight="2.25pt"/>
      </w:pict>
    </w:r>
    <w:r w:rsidR="004419E9"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 wp14:anchorId="498A6625" wp14:editId="6F9800A3">
          <wp:simplePos x="0" y="0"/>
          <wp:positionH relativeFrom="column">
            <wp:posOffset>-1074254</wp:posOffset>
          </wp:positionH>
          <wp:positionV relativeFrom="paragraph">
            <wp:posOffset>-185034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58B72A" w14:textId="0EDFE3EA" w:rsidR="004419E9" w:rsidRDefault="00B75820" w:rsidP="004679F2">
    <w:pPr>
      <w:pStyle w:val="Encabezado"/>
      <w:rPr>
        <w:rFonts w:ascii="Arial" w:hAnsi="Arial" w:cs="Arial"/>
        <w:b/>
        <w:color w:val="808080" w:themeColor="background1" w:themeShade="80"/>
        <w:sz w:val="10"/>
        <w:szCs w:val="10"/>
      </w:rPr>
    </w:pPr>
    <w:r>
      <w:rPr>
        <w:noProof/>
      </w:rPr>
      <w:pict w14:anchorId="690C732D">
        <v:shapetype id="_x0000_t202" coordsize="21600,21600" o:spt="202" path="m,l,21600r21600,l21600,xe">
          <v:stroke joinstyle="miter"/>
          <v:path gradientshapeok="t" o:connecttype="rect"/>
        </v:shapetype>
        <v:shape id="Cuadro de texto 6" o:spid="_x0000_s2050" type="#_x0000_t202" style="position:absolute;margin-left:89.65pt;margin-top:9.8pt;width:262.45pt;height:20.9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" filled="f" stroked="f" strokeweight=".5pt">
          <o:lock v:ext="edit" aspectratio="t" verticies="t" text="t" shapetype="t"/>
          <v:textbox style="mso-next-textbox:#Cuadro de texto 6">
            <w:txbxContent>
              <w:p w14:paraId="6E2EBDA1" w14:textId="6708715A" w:rsidR="004419E9" w:rsidRPr="001C5331" w:rsidRDefault="004419E9" w:rsidP="004419E9">
                <w:pPr>
                  <w:rPr>
                    <w:rFonts w:asciiTheme="minorHAnsi" w:hAnsiTheme="minorHAnsi"/>
                    <w:b/>
                    <w:color w:val="404040" w:themeColor="text1" w:themeTint="BF"/>
                  </w:rPr>
                </w:pPr>
                <w:r>
                  <w:rPr>
                    <w:rFonts w:asciiTheme="minorHAnsi" w:hAnsiTheme="minorHAnsi"/>
                    <w:b/>
                    <w:color w:val="404040" w:themeColor="text1" w:themeTint="BF"/>
                    <w:lang w:val="es-CO"/>
                  </w:rPr>
                  <w:t xml:space="preserve">            </w:t>
                </w:r>
                <w:r w:rsidRPr="004419E9">
                  <w:rPr>
                    <w:rFonts w:asciiTheme="minorHAnsi" w:hAnsiTheme="minorHAnsi"/>
                    <w:b/>
                    <w:color w:val="404040" w:themeColor="text1" w:themeTint="BF"/>
                    <w:lang w:val="es-CO"/>
                  </w:rPr>
                  <w:t xml:space="preserve">DATOS DE CAMPO MATRIZ AGUA </w:t>
                </w:r>
                <w:r w:rsidR="001C5331" w:rsidRPr="001C5331">
                  <w:rPr>
                    <w:noProof/>
                  </w:rPr>
                  <w:drawing>
                    <wp:inline distT="0" distB="0" distL="0" distR="0" wp14:anchorId="604D75E3" wp14:editId="30F5F6C3">
                      <wp:extent cx="1369060" cy="174625"/>
                      <wp:effectExtent l="0" t="0" r="0" b="0"/>
                      <wp:docPr id="4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9060" cy="174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91CE0">
      <w:rPr>
        <w:rFonts w:ascii="Arial" w:hAnsi="Arial" w:cs="Arial"/>
        <w:b/>
        <w:noProof/>
        <w:color w:val="808080" w:themeColor="background1" w:themeShade="80"/>
        <w:sz w:val="10"/>
        <w:szCs w:val="10"/>
      </w:rPr>
      <w:drawing>
        <wp:inline distT="0" distB="0" distL="0" distR="0" wp14:anchorId="7B81B4F1" wp14:editId="3F03E0EB">
          <wp:extent cx="1139825" cy="56705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778CC4" w14:textId="77777777" w:rsidR="004419E9" w:rsidRDefault="004419E9" w:rsidP="004679F2">
    <w:pPr>
      <w:pStyle w:val="Encabezado"/>
      <w:rPr>
        <w:rFonts w:ascii="Arial" w:hAnsi="Arial" w:cs="Arial"/>
        <w:b/>
        <w:noProof/>
        <w:color w:val="808080" w:themeColor="background1" w:themeShade="80"/>
        <w:sz w:val="10"/>
        <w:szCs w:val="10"/>
        <w:lang w:val="es-CO" w:eastAsia="es-CO"/>
      </w:rPr>
    </w:pPr>
    <w:r>
      <w:rPr>
        <w:rFonts w:ascii="Arial" w:hAnsi="Arial" w:cs="Arial"/>
        <w:b/>
        <w:noProof/>
        <w:color w:val="808080" w:themeColor="background1" w:themeShade="80"/>
        <w:sz w:val="10"/>
        <w:szCs w:val="10"/>
        <w:lang w:val="es-CO" w:eastAsia="es-CO"/>
      </w:rPr>
      <w:t xml:space="preserve">                                                               </w:t>
    </w:r>
  </w:p>
  <w:p w14:paraId="0C601220" w14:textId="77777777" w:rsidR="004419E9" w:rsidRDefault="004419E9" w:rsidP="004679F2">
    <w:pPr>
      <w:pStyle w:val="Encabezado"/>
      <w:rPr>
        <w:rFonts w:ascii="Arial" w:hAnsi="Arial" w:cs="Arial"/>
        <w:b/>
        <w:noProof/>
        <w:color w:val="808080" w:themeColor="background1" w:themeShade="80"/>
        <w:sz w:val="10"/>
        <w:szCs w:val="10"/>
        <w:lang w:val="es-CO" w:eastAsia="es-CO"/>
      </w:rPr>
    </w:pPr>
  </w:p>
  <w:p w14:paraId="5CA3FDB6" w14:textId="10D36108" w:rsidR="004419E9" w:rsidRDefault="004419E9" w:rsidP="004679F2">
    <w:pPr>
      <w:pStyle w:val="Encabezado"/>
      <w:rPr>
        <w:rFonts w:ascii="Arial" w:hAnsi="Arial" w:cs="Arial"/>
        <w:b/>
        <w:color w:val="808080" w:themeColor="background1" w:themeShade="80"/>
        <w:sz w:val="10"/>
        <w:szCs w:val="10"/>
      </w:rPr>
    </w:pPr>
    <w:r>
      <w:rPr>
        <w:rFonts w:ascii="Arial" w:hAnsi="Arial" w:cs="Arial"/>
        <w:b/>
        <w:noProof/>
        <w:color w:val="808080" w:themeColor="background1" w:themeShade="80"/>
        <w:sz w:val="10"/>
        <w:szCs w:val="10"/>
        <w:lang w:val="es-CO" w:eastAsia="es-CO"/>
      </w:rPr>
      <w:t xml:space="preserve">                                                                </w:t>
    </w:r>
  </w:p>
  <w:p w14:paraId="1A490FC7" w14:textId="77777777" w:rsidR="004419E9" w:rsidRDefault="004419E9" w:rsidP="004679F2">
    <w:pPr>
      <w:pStyle w:val="Encabezado"/>
      <w:rPr>
        <w:rFonts w:ascii="Arial" w:hAnsi="Arial" w:cs="Arial"/>
        <w:b/>
        <w:color w:val="808080" w:themeColor="background1" w:themeShade="80"/>
        <w:sz w:val="10"/>
        <w:szCs w:val="10"/>
      </w:rPr>
    </w:pPr>
  </w:p>
  <w:p w14:paraId="7FEF04E7" w14:textId="77777777" w:rsidR="00AA5185" w:rsidRDefault="00AA5185" w:rsidP="004679F2">
    <w:pPr>
      <w:pStyle w:val="Encabezado"/>
      <w:rPr>
        <w:rFonts w:ascii="Arial" w:hAnsi="Arial" w:cs="Arial"/>
        <w:b/>
        <w:color w:val="808080" w:themeColor="background1" w:themeShade="80"/>
        <w:sz w:val="10"/>
        <w:szCs w:val="10"/>
      </w:rPr>
    </w:pPr>
  </w:p>
  <w:p w14:paraId="0F9C1A4A" w14:textId="77777777" w:rsidR="00362040" w:rsidRPr="007046BB" w:rsidRDefault="00B75820" w:rsidP="004679F2">
    <w:pPr>
      <w:pStyle w:val="Encabezado"/>
      <w:rPr>
        <w:rFonts w:ascii="Arial" w:hAnsi="Arial" w:cs="Arial"/>
        <w:b/>
        <w:color w:val="808080" w:themeColor="background1" w:themeShade="80"/>
        <w:sz w:val="10"/>
        <w:szCs w:val="10"/>
      </w:rPr>
    </w:pPr>
    <w:r>
      <w:rPr>
        <w:rFonts w:ascii="Arial" w:hAnsi="Arial" w:cs="Arial"/>
        <w:noProof/>
        <w:color w:val="808080" w:themeColor="background1" w:themeShade="80"/>
        <w:sz w:val="10"/>
        <w:szCs w:val="10"/>
      </w:rPr>
      <w:pict w14:anchorId="5418F2F8">
        <v:shape id="Cuadro de texto 3" o:spid="_x0000_s2049" type="#_x0000_t202" style="position:absolute;margin-left:-35.5pt;margin-top:249.35pt;width:17.75pt;height:189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stroked="f">
          <o:lock v:ext="edit" aspectratio="t" verticies="t" text="t" shapetype="t"/>
          <v:textbox style="layout-flow:vertical;mso-layout-flow-alt:bottom-to-top;mso-next-textbox:#Cuadro de texto 3" inset="1.2mm,1.2mm,1.2mm,1.2mm">
            <w:txbxContent>
              <w:p w14:paraId="0028F5D7" w14:textId="77777777" w:rsidR="00214DC3" w:rsidRPr="004E7452" w:rsidRDefault="00214DC3" w:rsidP="00214DC3">
                <w:pPr>
                  <w:jc w:val="center"/>
                  <w:rPr>
                    <w:rFonts w:ascii="Arial" w:hAnsi="Arial" w:cs="Arial"/>
                    <w:color w:val="80808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DO</w:t>
                </w:r>
                <w:r w:rsidRPr="004E7452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CUMENTO   CONTROLADO</w:t>
                </w:r>
              </w:p>
            </w:txbxContent>
          </v:textbox>
          <w10:wrap type="square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E023" w14:textId="77777777" w:rsidR="00E91CE0" w:rsidRDefault="00E91CE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colas Peñaranda mikan">
    <w15:presenceInfo w15:providerId="Windows Live" w15:userId="ee17de39a07111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OMkCy/xafEIBpyrxqCI1/uLSPMGlCIotpyP5woqH52zsPqg+UWIKpK+5pcBDr81oSal1OBTfMs6CwIq5zgglw==" w:salt="e5UjZumuDT08nam3AFWSng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90"/>
    <w:rsid w:val="00015A1A"/>
    <w:rsid w:val="000163DA"/>
    <w:rsid w:val="00016F9A"/>
    <w:rsid w:val="000261A3"/>
    <w:rsid w:val="000421BD"/>
    <w:rsid w:val="0006459E"/>
    <w:rsid w:val="00066287"/>
    <w:rsid w:val="00075C5E"/>
    <w:rsid w:val="000A11B4"/>
    <w:rsid w:val="000A13A5"/>
    <w:rsid w:val="000A503A"/>
    <w:rsid w:val="000B7CB6"/>
    <w:rsid w:val="000C0076"/>
    <w:rsid w:val="000C64BC"/>
    <w:rsid w:val="000E354A"/>
    <w:rsid w:val="000E46C0"/>
    <w:rsid w:val="000E6A2A"/>
    <w:rsid w:val="000F073B"/>
    <w:rsid w:val="000F75D2"/>
    <w:rsid w:val="00100874"/>
    <w:rsid w:val="00124292"/>
    <w:rsid w:val="00125F51"/>
    <w:rsid w:val="00137E9F"/>
    <w:rsid w:val="00140EF6"/>
    <w:rsid w:val="00142D39"/>
    <w:rsid w:val="00144944"/>
    <w:rsid w:val="00157639"/>
    <w:rsid w:val="00165910"/>
    <w:rsid w:val="00176E73"/>
    <w:rsid w:val="00182334"/>
    <w:rsid w:val="0018247E"/>
    <w:rsid w:val="00190D0B"/>
    <w:rsid w:val="00195452"/>
    <w:rsid w:val="001B5589"/>
    <w:rsid w:val="001B5FF0"/>
    <w:rsid w:val="001C5331"/>
    <w:rsid w:val="001D4FC4"/>
    <w:rsid w:val="001E3617"/>
    <w:rsid w:val="001E3851"/>
    <w:rsid w:val="001F3EBB"/>
    <w:rsid w:val="002018CF"/>
    <w:rsid w:val="00202707"/>
    <w:rsid w:val="00214DC3"/>
    <w:rsid w:val="00221208"/>
    <w:rsid w:val="00231462"/>
    <w:rsid w:val="0023219C"/>
    <w:rsid w:val="00235D7F"/>
    <w:rsid w:val="00250337"/>
    <w:rsid w:val="00252CE4"/>
    <w:rsid w:val="00255A5D"/>
    <w:rsid w:val="00260F4A"/>
    <w:rsid w:val="002727E4"/>
    <w:rsid w:val="0027304B"/>
    <w:rsid w:val="002738F5"/>
    <w:rsid w:val="00274471"/>
    <w:rsid w:val="002768CD"/>
    <w:rsid w:val="0028510B"/>
    <w:rsid w:val="00286647"/>
    <w:rsid w:val="00292E13"/>
    <w:rsid w:val="002A72A5"/>
    <w:rsid w:val="002C059A"/>
    <w:rsid w:val="002C7017"/>
    <w:rsid w:val="002D334B"/>
    <w:rsid w:val="002D76D8"/>
    <w:rsid w:val="002F13E0"/>
    <w:rsid w:val="002F392B"/>
    <w:rsid w:val="00301866"/>
    <w:rsid w:val="0030548D"/>
    <w:rsid w:val="00305B3A"/>
    <w:rsid w:val="00306328"/>
    <w:rsid w:val="003174C6"/>
    <w:rsid w:val="003176D1"/>
    <w:rsid w:val="0032787B"/>
    <w:rsid w:val="00333C30"/>
    <w:rsid w:val="003366BB"/>
    <w:rsid w:val="003367D6"/>
    <w:rsid w:val="00344111"/>
    <w:rsid w:val="00352005"/>
    <w:rsid w:val="00362040"/>
    <w:rsid w:val="00363F0F"/>
    <w:rsid w:val="003705B0"/>
    <w:rsid w:val="003722ED"/>
    <w:rsid w:val="00375595"/>
    <w:rsid w:val="003870E6"/>
    <w:rsid w:val="00392ED9"/>
    <w:rsid w:val="00393380"/>
    <w:rsid w:val="003967FE"/>
    <w:rsid w:val="003C5B17"/>
    <w:rsid w:val="003E3145"/>
    <w:rsid w:val="003F0D98"/>
    <w:rsid w:val="004177F1"/>
    <w:rsid w:val="0042052B"/>
    <w:rsid w:val="00423BA8"/>
    <w:rsid w:val="00432855"/>
    <w:rsid w:val="004419E9"/>
    <w:rsid w:val="00441CE7"/>
    <w:rsid w:val="00443576"/>
    <w:rsid w:val="0044506B"/>
    <w:rsid w:val="00445E02"/>
    <w:rsid w:val="00447142"/>
    <w:rsid w:val="004563E3"/>
    <w:rsid w:val="00462052"/>
    <w:rsid w:val="00462991"/>
    <w:rsid w:val="004679F2"/>
    <w:rsid w:val="004753FF"/>
    <w:rsid w:val="00487926"/>
    <w:rsid w:val="00490EAE"/>
    <w:rsid w:val="00493E09"/>
    <w:rsid w:val="00495982"/>
    <w:rsid w:val="004A4507"/>
    <w:rsid w:val="004A6997"/>
    <w:rsid w:val="004B2069"/>
    <w:rsid w:val="004B6EC1"/>
    <w:rsid w:val="004C2ACC"/>
    <w:rsid w:val="004C3A8D"/>
    <w:rsid w:val="004C524F"/>
    <w:rsid w:val="004D7102"/>
    <w:rsid w:val="004E2EB9"/>
    <w:rsid w:val="004E6D73"/>
    <w:rsid w:val="004F707E"/>
    <w:rsid w:val="00505FF9"/>
    <w:rsid w:val="00513106"/>
    <w:rsid w:val="00514558"/>
    <w:rsid w:val="005213A0"/>
    <w:rsid w:val="00525302"/>
    <w:rsid w:val="00525BBD"/>
    <w:rsid w:val="005314DB"/>
    <w:rsid w:val="0053263C"/>
    <w:rsid w:val="005514F8"/>
    <w:rsid w:val="005531D1"/>
    <w:rsid w:val="00575078"/>
    <w:rsid w:val="0058062E"/>
    <w:rsid w:val="005B0A9A"/>
    <w:rsid w:val="005B1C31"/>
    <w:rsid w:val="005C31D1"/>
    <w:rsid w:val="005C73AE"/>
    <w:rsid w:val="005D0C36"/>
    <w:rsid w:val="005D3BBE"/>
    <w:rsid w:val="005D44F5"/>
    <w:rsid w:val="005D75D5"/>
    <w:rsid w:val="005E015A"/>
    <w:rsid w:val="005E1DED"/>
    <w:rsid w:val="005F0261"/>
    <w:rsid w:val="005F5336"/>
    <w:rsid w:val="006018F5"/>
    <w:rsid w:val="006110A9"/>
    <w:rsid w:val="00626ADE"/>
    <w:rsid w:val="00631E80"/>
    <w:rsid w:val="006376EA"/>
    <w:rsid w:val="00640C5D"/>
    <w:rsid w:val="00645DDA"/>
    <w:rsid w:val="00656DFF"/>
    <w:rsid w:val="006570AF"/>
    <w:rsid w:val="00660B00"/>
    <w:rsid w:val="0066297A"/>
    <w:rsid w:val="00663239"/>
    <w:rsid w:val="006719EA"/>
    <w:rsid w:val="00674176"/>
    <w:rsid w:val="00687B35"/>
    <w:rsid w:val="00696EAC"/>
    <w:rsid w:val="006A0191"/>
    <w:rsid w:val="006B3B8D"/>
    <w:rsid w:val="006B5783"/>
    <w:rsid w:val="006C2CC1"/>
    <w:rsid w:val="006C7009"/>
    <w:rsid w:val="006E5E15"/>
    <w:rsid w:val="006E6173"/>
    <w:rsid w:val="006E65F4"/>
    <w:rsid w:val="006F27C6"/>
    <w:rsid w:val="00703636"/>
    <w:rsid w:val="007046BB"/>
    <w:rsid w:val="00710CB8"/>
    <w:rsid w:val="00715C62"/>
    <w:rsid w:val="00733878"/>
    <w:rsid w:val="0074486F"/>
    <w:rsid w:val="0074545C"/>
    <w:rsid w:val="00773144"/>
    <w:rsid w:val="00786726"/>
    <w:rsid w:val="007B44C5"/>
    <w:rsid w:val="007B51D3"/>
    <w:rsid w:val="007B7A2C"/>
    <w:rsid w:val="007B7C48"/>
    <w:rsid w:val="007C2BDD"/>
    <w:rsid w:val="007D5083"/>
    <w:rsid w:val="007D6C1B"/>
    <w:rsid w:val="007F0FD5"/>
    <w:rsid w:val="007F20E5"/>
    <w:rsid w:val="007F7F6F"/>
    <w:rsid w:val="00802F7A"/>
    <w:rsid w:val="0081436C"/>
    <w:rsid w:val="00823E8C"/>
    <w:rsid w:val="00831EC7"/>
    <w:rsid w:val="00842749"/>
    <w:rsid w:val="0084304D"/>
    <w:rsid w:val="00852EB0"/>
    <w:rsid w:val="00872323"/>
    <w:rsid w:val="00873F9F"/>
    <w:rsid w:val="00877D9E"/>
    <w:rsid w:val="00886332"/>
    <w:rsid w:val="008B6BF2"/>
    <w:rsid w:val="008C64C1"/>
    <w:rsid w:val="008D4B36"/>
    <w:rsid w:val="008F7F05"/>
    <w:rsid w:val="00911D41"/>
    <w:rsid w:val="00917254"/>
    <w:rsid w:val="0092418B"/>
    <w:rsid w:val="00933BCB"/>
    <w:rsid w:val="009341E7"/>
    <w:rsid w:val="00937CA4"/>
    <w:rsid w:val="00941B53"/>
    <w:rsid w:val="00945164"/>
    <w:rsid w:val="009458BC"/>
    <w:rsid w:val="0095201D"/>
    <w:rsid w:val="00953508"/>
    <w:rsid w:val="009646BF"/>
    <w:rsid w:val="0099171C"/>
    <w:rsid w:val="009A0680"/>
    <w:rsid w:val="009A0AE9"/>
    <w:rsid w:val="009A3C34"/>
    <w:rsid w:val="009A5F33"/>
    <w:rsid w:val="009B6B96"/>
    <w:rsid w:val="009C1206"/>
    <w:rsid w:val="009C6DCF"/>
    <w:rsid w:val="009D3A5A"/>
    <w:rsid w:val="009E02B3"/>
    <w:rsid w:val="009F01C9"/>
    <w:rsid w:val="00A04D2B"/>
    <w:rsid w:val="00A056FB"/>
    <w:rsid w:val="00A078E7"/>
    <w:rsid w:val="00A1049B"/>
    <w:rsid w:val="00A20F51"/>
    <w:rsid w:val="00A225E4"/>
    <w:rsid w:val="00A34420"/>
    <w:rsid w:val="00A35D8A"/>
    <w:rsid w:val="00A410DC"/>
    <w:rsid w:val="00A461D8"/>
    <w:rsid w:val="00A47C34"/>
    <w:rsid w:val="00A747EA"/>
    <w:rsid w:val="00A74A80"/>
    <w:rsid w:val="00A8627D"/>
    <w:rsid w:val="00A863CA"/>
    <w:rsid w:val="00AA5185"/>
    <w:rsid w:val="00AA5679"/>
    <w:rsid w:val="00AA6489"/>
    <w:rsid w:val="00AB3314"/>
    <w:rsid w:val="00AB3CCF"/>
    <w:rsid w:val="00AC0F61"/>
    <w:rsid w:val="00AC4C93"/>
    <w:rsid w:val="00AC6BB8"/>
    <w:rsid w:val="00AD391E"/>
    <w:rsid w:val="00AE772E"/>
    <w:rsid w:val="00AF64AC"/>
    <w:rsid w:val="00B05BF1"/>
    <w:rsid w:val="00B0686E"/>
    <w:rsid w:val="00B074B4"/>
    <w:rsid w:val="00B07844"/>
    <w:rsid w:val="00B20588"/>
    <w:rsid w:val="00B2218F"/>
    <w:rsid w:val="00B2629F"/>
    <w:rsid w:val="00B32639"/>
    <w:rsid w:val="00B33FCC"/>
    <w:rsid w:val="00B4063C"/>
    <w:rsid w:val="00B50ADC"/>
    <w:rsid w:val="00B661E5"/>
    <w:rsid w:val="00B75820"/>
    <w:rsid w:val="00B8578E"/>
    <w:rsid w:val="00B92C0A"/>
    <w:rsid w:val="00BA10BD"/>
    <w:rsid w:val="00BA1131"/>
    <w:rsid w:val="00BA5412"/>
    <w:rsid w:val="00BA7D79"/>
    <w:rsid w:val="00BD7F50"/>
    <w:rsid w:val="00BE3108"/>
    <w:rsid w:val="00BF1D9B"/>
    <w:rsid w:val="00BF43CA"/>
    <w:rsid w:val="00C337F4"/>
    <w:rsid w:val="00C420A0"/>
    <w:rsid w:val="00C4256C"/>
    <w:rsid w:val="00C46415"/>
    <w:rsid w:val="00C50915"/>
    <w:rsid w:val="00C52CD2"/>
    <w:rsid w:val="00C54172"/>
    <w:rsid w:val="00C633E8"/>
    <w:rsid w:val="00C72852"/>
    <w:rsid w:val="00C81291"/>
    <w:rsid w:val="00C83177"/>
    <w:rsid w:val="00C925BF"/>
    <w:rsid w:val="00C9426D"/>
    <w:rsid w:val="00CA02FA"/>
    <w:rsid w:val="00CA09BF"/>
    <w:rsid w:val="00CC345E"/>
    <w:rsid w:val="00CF3B1E"/>
    <w:rsid w:val="00CF40E2"/>
    <w:rsid w:val="00CF543F"/>
    <w:rsid w:val="00D007EE"/>
    <w:rsid w:val="00D07485"/>
    <w:rsid w:val="00D10BA8"/>
    <w:rsid w:val="00D1752A"/>
    <w:rsid w:val="00D27740"/>
    <w:rsid w:val="00D30DFA"/>
    <w:rsid w:val="00D3232B"/>
    <w:rsid w:val="00D36FE3"/>
    <w:rsid w:val="00D4154C"/>
    <w:rsid w:val="00D4635D"/>
    <w:rsid w:val="00D50671"/>
    <w:rsid w:val="00D56687"/>
    <w:rsid w:val="00D5718E"/>
    <w:rsid w:val="00D632F7"/>
    <w:rsid w:val="00D710E4"/>
    <w:rsid w:val="00D716D8"/>
    <w:rsid w:val="00D80DB2"/>
    <w:rsid w:val="00D86572"/>
    <w:rsid w:val="00D9381E"/>
    <w:rsid w:val="00D963B3"/>
    <w:rsid w:val="00DA3C89"/>
    <w:rsid w:val="00DB2CDE"/>
    <w:rsid w:val="00DE5A07"/>
    <w:rsid w:val="00DE5C38"/>
    <w:rsid w:val="00DE6A3F"/>
    <w:rsid w:val="00DF02A9"/>
    <w:rsid w:val="00DF1E90"/>
    <w:rsid w:val="00E00DDC"/>
    <w:rsid w:val="00E04A03"/>
    <w:rsid w:val="00E26769"/>
    <w:rsid w:val="00E26A18"/>
    <w:rsid w:val="00E432C0"/>
    <w:rsid w:val="00E46107"/>
    <w:rsid w:val="00E5237E"/>
    <w:rsid w:val="00E5270E"/>
    <w:rsid w:val="00E56C05"/>
    <w:rsid w:val="00E76CD9"/>
    <w:rsid w:val="00E77E3F"/>
    <w:rsid w:val="00E90379"/>
    <w:rsid w:val="00E91CE0"/>
    <w:rsid w:val="00E92C53"/>
    <w:rsid w:val="00E9497E"/>
    <w:rsid w:val="00EA0A2E"/>
    <w:rsid w:val="00EA5747"/>
    <w:rsid w:val="00EB3E8B"/>
    <w:rsid w:val="00EB454D"/>
    <w:rsid w:val="00EC6380"/>
    <w:rsid w:val="00ED5818"/>
    <w:rsid w:val="00ED5E27"/>
    <w:rsid w:val="00ED62C8"/>
    <w:rsid w:val="00EE7315"/>
    <w:rsid w:val="00EF0099"/>
    <w:rsid w:val="00EF0A41"/>
    <w:rsid w:val="00EF4A2E"/>
    <w:rsid w:val="00F03A4D"/>
    <w:rsid w:val="00F03B7C"/>
    <w:rsid w:val="00F13707"/>
    <w:rsid w:val="00F22A1B"/>
    <w:rsid w:val="00F2518D"/>
    <w:rsid w:val="00F264ED"/>
    <w:rsid w:val="00F3135B"/>
    <w:rsid w:val="00F40ACD"/>
    <w:rsid w:val="00F40E5D"/>
    <w:rsid w:val="00F43915"/>
    <w:rsid w:val="00F4773A"/>
    <w:rsid w:val="00F67340"/>
    <w:rsid w:val="00F714BF"/>
    <w:rsid w:val="00F725F4"/>
    <w:rsid w:val="00F73904"/>
    <w:rsid w:val="00F73DD4"/>
    <w:rsid w:val="00F76954"/>
    <w:rsid w:val="00F77823"/>
    <w:rsid w:val="00F81BFC"/>
    <w:rsid w:val="00F83216"/>
    <w:rsid w:val="00F84E6E"/>
    <w:rsid w:val="00F86D6D"/>
    <w:rsid w:val="00F8717E"/>
    <w:rsid w:val="00FA07B6"/>
    <w:rsid w:val="00FA23FC"/>
    <w:rsid w:val="00FC18E2"/>
    <w:rsid w:val="00FC61E7"/>
    <w:rsid w:val="00FE0768"/>
    <w:rsid w:val="00FE1188"/>
    <w:rsid w:val="00FE664D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6F43C52"/>
  <w15:docId w15:val="{5A73184D-6D2B-4D5D-80BF-F74A83C4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640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C2F56-1513-4066-BA90-B21CEE72B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462</Words>
  <Characters>2541</Characters>
  <Application>Microsoft Office Word</Application>
  <DocSecurity>8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LENOVO</cp:lastModifiedBy>
  <cp:revision>45</cp:revision>
  <cp:lastPrinted>2020-01-22T21:23:00Z</cp:lastPrinted>
  <dcterms:created xsi:type="dcterms:W3CDTF">2015-04-30T15:55:00Z</dcterms:created>
  <dcterms:modified xsi:type="dcterms:W3CDTF">2025-03-11T21:00:00Z</dcterms:modified>
</cp:coreProperties>
</file>