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sdt>
      <w:sdtPr>
        <w:id w:val="1786551301"/>
        <w:tag w:val="goog_rdk_2"/>
      </w:sdtPr>
      <w:sdtContent>
        <w:p w:rsidR="00000000" w:rsidDel="00000000" w:rsidP="00000000" w:rsidRDefault="00000000" w:rsidRPr="00000000" w14:paraId="00000001">
          <w:pPr>
            <w:pStyle w:val="Title"/>
            <w:tabs>
              <w:tab w:val="left" w:leader="none" w:pos="1985"/>
            </w:tabs>
            <w:rPr>
              <w:rFonts w:ascii="Times New Roman" w:cs="Times New Roman" w:eastAsia="Times New Roman" w:hAnsi="Times New Roman"/>
              <w:rPrChange w:author="Kiki Sri Rejeki" w:id="2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tabs>
                  <w:tab w:val="left" w:leader="none" w:pos="1985"/>
                </w:tabs>
              </w:pPr>
            </w:pPrChange>
          </w:pPr>
          <w:sdt>
            <w:sdtPr>
              <w:id w:val="-456367068"/>
              <w:tag w:val="goog_rdk_0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  <w:sdt>
            <w:sdtPr>
              <w:id w:val="502143032"/>
              <w:tag w:val="goog_rdk_1"/>
            </w:sdtPr>
            <w:sdtContent>
              <w:del w:author="Kiki Sri Rejeki" w:id="1" w:date="1970-01-01T00:00:01Z">
                <w:r w:rsidDel="00000000" w:rsidR="00000000" w:rsidRPr="00000000">
                  <mc:AlternateContent>
                    <mc:Choice Requires="wpg">
                      <w:drawing>
                        <wp:anchor allowOverlap="1" behindDoc="0" distB="0" distT="0" distL="114300" distR="114300" hidden="0" layoutInCell="1" locked="0" relativeHeight="0" simplePos="0">
                          <wp:simplePos x="0" y="0"/>
                          <wp:positionH relativeFrom="column">
                            <wp:posOffset>43181</wp:posOffset>
                          </wp:positionH>
                          <wp:positionV relativeFrom="paragraph">
                            <wp:posOffset>-29208</wp:posOffset>
                          </wp:positionV>
                          <wp:extent cx="5791200" cy="304800"/>
                          <wp:effectExtent b="0" l="0" r="0" t="0"/>
                          <wp:wrapNone/>
                          <wp:docPr id="3" name=""/>
                          <a:graphic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2450400" y="3627600"/>
                                    <a:ext cx="5791200" cy="304800"/>
                                    <a:chOff x="2450400" y="3627600"/>
                                    <a:chExt cx="5791200" cy="309575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2450400" y="3627600"/>
                                      <a:ext cx="5791200" cy="304800"/>
                                      <a:chOff x="2160" y="2016"/>
                                      <a:chExt cx="8640" cy="456"/>
                                    </a:xfrm>
                                  </wpg:grpSpPr>
                                  <wps:wsp>
                                    <wps:cNvSpPr/>
                                    <wps:cNvPr id="4" name="Shape 4"/>
                                    <wps:spPr>
                                      <a:xfrm>
                                        <a:off x="2160" y="2016"/>
                                        <a:ext cx="8625" cy="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8" name="Shape 8"/>
                                    <wps:spPr>
                                      <a:xfrm>
                                        <a:off x="2160" y="2016"/>
                                        <a:ext cx="8640" cy="43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Libre Franklin" w:cs="Libre Franklin" w:eastAsia="Libre Franklin" w:hAnsi="Libre Frankli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righ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Times New Roman" w:cs="Times New Roman" w:eastAsia="Times New Roman" w:hAnsi="Times New Roma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2160" y="2472"/>
                                        <a:ext cx="86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"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</wpg:grpSp>
                              </wpg:wgp>
                            </a:graphicData>
                          </a:graphic>
                        </wp:anchor>
                      </w:drawing>
                    </mc:Choice>
                    <mc:Fallback>
                      <w:drawing>
                        <wp:anchor allowOverlap="1" behindDoc="0" distB="0" distT="0" distL="114300" distR="114300" hidden="0" layoutInCell="1" locked="0" relativeHeight="0" simplePos="0">
                          <wp:simplePos x="0" y="0"/>
                          <wp:positionH relativeFrom="column">
                            <wp:posOffset>43181</wp:posOffset>
                          </wp:positionH>
                          <wp:positionV relativeFrom="paragraph">
                            <wp:posOffset>-29208</wp:posOffset>
                          </wp:positionV>
                          <wp:extent cx="5791200" cy="304800"/>
                          <wp:effectExtent b="0" l="0" r="0" t="0"/>
                          <wp:wrapNone/>
                          <wp:docPr id="3" name="image6.png"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0" name="image6.png"/>
                                  <pic:cNvPicPr preferRelativeResize="0"/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91200" cy="304800"/>
                                  </a:xfrm>
                                  <a:prstGeom prst="rect"/>
                                  <a:ln/>
                                </pic:spPr>
                              </pic:pic>
                            </a:graphicData>
                          </a:graphic>
                        </wp:anchor>
                      </w:drawing>
                    </mc:Fallback>
                  </mc:AlternateContent>
                </w:r>
              </w:del>
            </w:sdtContent>
          </w:sdt>
        </w:p>
      </w:sdtContent>
    </w:sdt>
    <w:sdt>
      <w:sdtPr>
        <w:id w:val="-1596930143"/>
        <w:tag w:val="goog_rdk_4"/>
      </w:sdtPr>
      <w:sdtContent>
        <w:p w:rsidR="00000000" w:rsidDel="00000000" w:rsidP="00000000" w:rsidRDefault="00000000" w:rsidRPr="00000000" w14:paraId="00000002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3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both"/>
              </w:pPr>
            </w:pPrChange>
          </w:pPr>
          <w:sdt>
            <w:sdtPr>
              <w:id w:val="-2011946372"/>
              <w:tag w:val="goog_rdk_3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1495073311"/>
        <w:tag w:val="goog_rdk_9"/>
      </w:sdtPr>
      <w:sdtContent>
        <w:p w:rsidR="00000000" w:rsidDel="00000000" w:rsidP="00000000" w:rsidRDefault="00000000" w:rsidRPr="00000000" w14:paraId="00000003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5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1911750620"/>
              <w:tag w:val="goog_rdk_6"/>
            </w:sdtPr>
            <w:sdtContent>
              <w:del w:author="Kiki Sri Rejeki" w:id="4" w:date="1970-01-01T00:00:01Z"/>
              <w:sdt>
                <w:sdtPr>
                  <w:id w:val="312328663"/>
                  <w:tag w:val="goog_rdk_7"/>
                </w:sdtPr>
                <w:sdtContent>
                  <w:del w:author="Kiki Sri Rejeki" w:id="4" w:date="1970-01-01T00:00:01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vertAlign w:val="baseline"/>
                        <w:rtl w:val="0"/>
                        <w:rPrChange w:author="Kiki Sri Rejeki" w:id="0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vertAlign w:val="baseline"/>
                          </w:rPr>
                        </w:rPrChange>
                      </w:rPr>
                      <w:delText xml:space="preserve">A. SERTIFIKASI PHPL</w:delText>
                    </w:r>
                  </w:del>
                </w:sdtContent>
              </w:sdt>
              <w:del w:author="Kiki Sri Rejeki" w:id="4" w:date="1970-01-01T00:00:01Z"/>
            </w:sdtContent>
          </w:sdt>
          <w:sdt>
            <w:sdtPr>
              <w:id w:val="-1480885621"/>
              <w:tag w:val="goog_rdk_8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1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95"/>
        <w:gridCol w:w="960"/>
        <w:gridCol w:w="3859"/>
        <w:tblGridChange w:id="0">
          <w:tblGrid>
            <w:gridCol w:w="4395"/>
            <w:gridCol w:w="960"/>
            <w:gridCol w:w="3859"/>
          </w:tblGrid>
        </w:tblGridChange>
      </w:tblGrid>
      <w:tr>
        <w:trPr>
          <w:cantSplit w:val="1"/>
          <w:trHeight w:val="520" w:hRule="atLeast"/>
          <w:tblHeader w:val="0"/>
        </w:trPr>
        <w:tc>
          <w:tcPr>
            <w:gridSpan w:val="3"/>
            <w:shd w:fill="949494" w:val="clear"/>
            <w:vAlign w:val="center"/>
          </w:tcPr>
          <w:sdt>
            <w:sdtPr>
              <w:id w:val="1011600818"/>
              <w:tag w:val="goog_rdk_14"/>
            </w:sdtPr>
            <w:sdtContent>
              <w:p w:rsidR="00000000" w:rsidDel="00000000" w:rsidP="00000000" w:rsidRDefault="00000000" w:rsidRPr="00000000" w14:paraId="00000004">
                <w:pPr>
                  <w:pStyle w:val="Title"/>
                  <w:rPr>
                    <w:rFonts w:ascii="Times New Roman" w:cs="Times New Roman" w:eastAsia="Times New Roman" w:hAnsi="Times New Roman"/>
                    <w:rPrChange w:author="Kiki Sri Rejeki" w:id="9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2052080413"/>
                    <w:tag w:val="goog_rdk_11"/>
                  </w:sdtPr>
                  <w:sdtContent>
                    <w:del w:author="Kiki Sri Rejeki" w:id="6" w:date="1970-01-01T00:00:01Z"/>
                    <w:sdt>
                      <w:sdtPr>
                        <w:id w:val="-1761752549"/>
                        <w:tag w:val="goog_rdk_12"/>
                      </w:sdtPr>
                      <w:sdtContent>
                        <w:del w:author="Kiki Sri Rejeki" w:id="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7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I. INFORMASI TENTANG ORGANISASI</w:delText>
                          </w:r>
                        </w:del>
                      </w:sdtContent>
                    </w:sdt>
                    <w:del w:author="Kiki Sri Rejeki" w:id="6" w:date="1970-01-01T00:00:01Z"/>
                  </w:sdtContent>
                </w:sdt>
                <w:sdt>
                  <w:sdtPr>
                    <w:id w:val="1040120417"/>
                    <w:tag w:val="goog_rdk_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410" w:hRule="atLeast"/>
          <w:tblHeader w:val="0"/>
        </w:trPr>
        <w:tc>
          <w:tcPr>
            <w:vAlign w:val="top"/>
          </w:tcPr>
          <w:sdt>
            <w:sdtPr>
              <w:id w:val="-1062043515"/>
              <w:tag w:val="goog_rdk_19"/>
            </w:sdtPr>
            <w:sdtContent>
              <w:p w:rsidR="00000000" w:rsidDel="00000000" w:rsidP="00000000" w:rsidRDefault="00000000" w:rsidRPr="00000000" w14:paraId="0000000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355499524"/>
                    <w:tag w:val="goog_rdk_16"/>
                  </w:sdtPr>
                  <w:sdtContent>
                    <w:del w:author="Kiki Sri Rejeki" w:id="10" w:date="1970-01-01T00:00:01Z"/>
                    <w:sdt>
                      <w:sdtPr>
                        <w:id w:val="1519796334"/>
                        <w:tag w:val="goog_rdk_17"/>
                      </w:sdtPr>
                      <w:sdtContent>
                        <w:del w:author="Kiki Sri Rejeki" w:id="1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PERUSAHAAN</w:delText>
                          </w:r>
                        </w:del>
                      </w:sdtContent>
                    </w:sdt>
                    <w:del w:author="Kiki Sri Rejeki" w:id="10" w:date="1970-01-01T00:00:01Z"/>
                  </w:sdtContent>
                </w:sdt>
                <w:sdt>
                  <w:sdtPr>
                    <w:id w:val="1689148639"/>
                    <w:tag w:val="goog_rdk_1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850737122"/>
              <w:tag w:val="goog_rdk_21"/>
            </w:sdtPr>
            <w:sdtContent>
              <w:p w:rsidR="00000000" w:rsidDel="00000000" w:rsidP="00000000" w:rsidRDefault="00000000" w:rsidRPr="00000000" w14:paraId="0000000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27437887"/>
                    <w:tag w:val="goog_rdk_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sdt>
            <w:sdtPr>
              <w:id w:val="66750003"/>
              <w:tag w:val="goog_rdk_26"/>
            </w:sdtPr>
            <w:sdtContent>
              <w:p w:rsidR="00000000" w:rsidDel="00000000" w:rsidP="00000000" w:rsidRDefault="00000000" w:rsidRPr="00000000" w14:paraId="0000000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01217320"/>
                    <w:tag w:val="goog_rdk_23"/>
                  </w:sdtPr>
                  <w:sdtContent>
                    <w:del w:author="Kiki Sri Rejeki" w:id="15" w:date="1970-01-01T00:00:01Z"/>
                    <w:sdt>
                      <w:sdtPr>
                        <w:id w:val="-800621447"/>
                        <w:tag w:val="goog_rdk_24"/>
                      </w:sdtPr>
                      <w:sdtContent>
                        <w:del w:author="Kiki Sri Rejeki" w:id="1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ALAMAT KANTOR </w:delText>
                          </w:r>
                        </w:del>
                      </w:sdtContent>
                    </w:sdt>
                    <w:del w:author="Kiki Sri Rejeki" w:id="15" w:date="1970-01-01T00:00:01Z"/>
                  </w:sdtContent>
                </w:sdt>
                <w:sdt>
                  <w:sdtPr>
                    <w:id w:val="1641067206"/>
                    <w:tag w:val="goog_rdk_2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89837292"/>
              <w:tag w:val="goog_rdk_31"/>
            </w:sdtPr>
            <w:sdtContent>
              <w:p w:rsidR="00000000" w:rsidDel="00000000" w:rsidP="00000000" w:rsidRDefault="00000000" w:rsidRPr="00000000" w14:paraId="0000000B">
                <w:pPr>
                  <w:pStyle w:val="Title"/>
                  <w:numPr>
                    <w:ilvl w:val="0"/>
                    <w:numId w:val="1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1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1417844957"/>
                    <w:tag w:val="goog_rdk_28"/>
                  </w:sdtPr>
                  <w:sdtContent>
                    <w:del w:author="Kiki Sri Rejeki" w:id="18" w:date="1970-01-01T00:00:01Z"/>
                    <w:sdt>
                      <w:sdtPr>
                        <w:id w:val="-1378448076"/>
                        <w:tag w:val="goog_rdk_29"/>
                      </w:sdtPr>
                      <w:sdtContent>
                        <w:del w:author="Kiki Sri Rejeki" w:id="1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PUSAT  :</w:delText>
                          </w:r>
                        </w:del>
                      </w:sdtContent>
                    </w:sdt>
                    <w:del w:author="Kiki Sri Rejeki" w:id="18" w:date="1970-01-01T00:00:01Z"/>
                  </w:sdtContent>
                </w:sdt>
                <w:sdt>
                  <w:sdtPr>
                    <w:id w:val="863949124"/>
                    <w:tag w:val="goog_rdk_3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65646744"/>
              <w:tag w:val="goog_rdk_33"/>
            </w:sdtPr>
            <w:sdtContent>
              <w:p w:rsidR="00000000" w:rsidDel="00000000" w:rsidP="00000000" w:rsidRDefault="00000000" w:rsidRPr="00000000" w14:paraId="0000000C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2125398100"/>
                    <w:tag w:val="goog_rdk_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58702464"/>
              <w:tag w:val="goog_rdk_38"/>
            </w:sdtPr>
            <w:sdtContent>
              <w:p w:rsidR="00000000" w:rsidDel="00000000" w:rsidP="00000000" w:rsidRDefault="00000000" w:rsidRPr="00000000" w14:paraId="0000000D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2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394494100"/>
                    <w:tag w:val="goog_rdk_35"/>
                  </w:sdtPr>
                  <w:sdtContent>
                    <w:del w:author="Kiki Sri Rejeki" w:id="21" w:date="1970-01-01T00:00:01Z"/>
                    <w:sdt>
                      <w:sdtPr>
                        <w:id w:val="-1730586778"/>
                        <w:tag w:val="goog_rdk_36"/>
                      </w:sdtPr>
                      <w:sdtContent>
                        <w:del w:author="Kiki Sri Rejeki" w:id="2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 Telephone</w:delText>
                          </w:r>
                        </w:del>
                      </w:sdtContent>
                    </w:sdt>
                    <w:del w:author="Kiki Sri Rejeki" w:id="21" w:date="1970-01-01T00:00:01Z"/>
                  </w:sdtContent>
                </w:sdt>
                <w:sdt>
                  <w:sdtPr>
                    <w:id w:val="-1905971335"/>
                    <w:tag w:val="goog_rdk_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41242895"/>
              <w:tag w:val="goog_rdk_43"/>
            </w:sdtPr>
            <w:sdtContent>
              <w:p w:rsidR="00000000" w:rsidDel="00000000" w:rsidP="00000000" w:rsidRDefault="00000000" w:rsidRPr="00000000" w14:paraId="0000000E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568434963"/>
                    <w:tag w:val="goog_rdk_40"/>
                  </w:sdtPr>
                  <w:sdtContent>
                    <w:del w:author="Kiki Sri Rejeki" w:id="23" w:date="1970-01-01T00:00:01Z"/>
                    <w:sdt>
                      <w:sdtPr>
                        <w:id w:val="1047930059"/>
                        <w:tag w:val="goog_rdk_41"/>
                      </w:sdtPr>
                      <w:sdtContent>
                        <w:del w:author="Kiki Sri Rejeki" w:id="2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 Fax </w:delText>
                          </w:r>
                        </w:del>
                      </w:sdtContent>
                    </w:sdt>
                    <w:del w:author="Kiki Sri Rejeki" w:id="23" w:date="1970-01-01T00:00:01Z"/>
                  </w:sdtContent>
                </w:sdt>
                <w:sdt>
                  <w:sdtPr>
                    <w:id w:val="1223183667"/>
                    <w:tag w:val="goog_rdk_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51233881"/>
              <w:tag w:val="goog_rdk_48"/>
            </w:sdtPr>
            <w:sdtContent>
              <w:p w:rsidR="00000000" w:rsidDel="00000000" w:rsidP="00000000" w:rsidRDefault="00000000" w:rsidRPr="00000000" w14:paraId="0000000F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2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141341393"/>
                    <w:tag w:val="goog_rdk_45"/>
                  </w:sdtPr>
                  <w:sdtContent>
                    <w:del w:author="Kiki Sri Rejeki" w:id="25" w:date="1970-01-01T00:00:01Z"/>
                    <w:sdt>
                      <w:sdtPr>
                        <w:id w:val="1671153037"/>
                        <w:tag w:val="goog_rdk_46"/>
                      </w:sdtPr>
                      <w:sdtContent>
                        <w:del w:author="Kiki Sri Rejeki" w:id="2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email</w:delText>
                          </w:r>
                        </w:del>
                      </w:sdtContent>
                    </w:sdt>
                    <w:del w:author="Kiki Sri Rejeki" w:id="25" w:date="1970-01-01T00:00:01Z"/>
                  </w:sdtContent>
                </w:sdt>
                <w:sdt>
                  <w:sdtPr>
                    <w:id w:val="-1799388585"/>
                    <w:tag w:val="goog_rdk_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tcBorders>
              <w:bottom w:color="000000" w:space="0" w:sz="0" w:val="nil"/>
            </w:tcBorders>
            <w:vAlign w:val="top"/>
          </w:tcPr>
          <w:sdt>
            <w:sdtPr>
              <w:id w:val="-262600651"/>
              <w:tag w:val="goog_rdk_50"/>
            </w:sdtPr>
            <w:sdtContent>
              <w:p w:rsidR="00000000" w:rsidDel="00000000" w:rsidP="00000000" w:rsidRDefault="00000000" w:rsidRPr="00000000" w14:paraId="0000001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95973546"/>
                    <w:tag w:val="goog_rdk_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42433255"/>
              <w:tag w:val="goog_rdk_55"/>
            </w:sdtPr>
            <w:sdtContent>
              <w:p w:rsidR="00000000" w:rsidDel="00000000" w:rsidP="00000000" w:rsidRDefault="00000000" w:rsidRPr="00000000" w14:paraId="0000001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80824885"/>
                    <w:tag w:val="goog_rdk_52"/>
                  </w:sdtPr>
                  <w:sdtContent>
                    <w:del w:author="Kiki Sri Rejeki" w:id="29" w:date="1970-01-01T00:00:01Z"/>
                    <w:sdt>
                      <w:sdtPr>
                        <w:id w:val="-222966473"/>
                        <w:tag w:val="goog_rdk_53"/>
                      </w:sdtPr>
                      <w:sdtContent>
                        <w:del w:author="Kiki Sri Rejeki" w:id="2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29" w:date="1970-01-01T00:00:01Z"/>
                  </w:sdtContent>
                </w:sdt>
                <w:sdt>
                  <w:sdtPr>
                    <w:id w:val="1905886356"/>
                    <w:tag w:val="goog_rdk_5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67197310"/>
              <w:tag w:val="goog_rdk_60"/>
            </w:sdtPr>
            <w:sdtContent>
              <w:p w:rsidR="00000000" w:rsidDel="00000000" w:rsidP="00000000" w:rsidRDefault="00000000" w:rsidRPr="00000000" w14:paraId="0000001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061026369"/>
                    <w:tag w:val="goog_rdk_57"/>
                  </w:sdtPr>
                  <w:sdtContent>
                    <w:del w:author="Kiki Sri Rejeki" w:id="33" w:date="1970-01-01T00:00:01Z"/>
                    <w:sdt>
                      <w:sdtPr>
                        <w:id w:val="37484305"/>
                        <w:tag w:val="goog_rdk_58"/>
                      </w:sdtPr>
                      <w:sdtContent>
                        <w:del w:author="Kiki Sri Rejeki" w:id="3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33" w:date="1970-01-01T00:00:01Z"/>
                  </w:sdtContent>
                </w:sdt>
                <w:sdt>
                  <w:sdtPr>
                    <w:id w:val="1990850589"/>
                    <w:tag w:val="goog_rdk_5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27552444"/>
              <w:tag w:val="goog_rdk_65"/>
            </w:sdtPr>
            <w:sdtContent>
              <w:p w:rsidR="00000000" w:rsidDel="00000000" w:rsidP="00000000" w:rsidRDefault="00000000" w:rsidRPr="00000000" w14:paraId="0000001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83563708"/>
                    <w:tag w:val="goog_rdk_62"/>
                  </w:sdtPr>
                  <w:sdtContent>
                    <w:del w:author="Kiki Sri Rejeki" w:id="37" w:date="1970-01-01T00:00:01Z"/>
                    <w:sdt>
                      <w:sdtPr>
                        <w:id w:val="1827265295"/>
                        <w:tag w:val="goog_rdk_63"/>
                      </w:sdtPr>
                      <w:sdtContent>
                        <w:del w:author="Kiki Sri Rejeki" w:id="3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37" w:date="1970-01-01T00:00:01Z"/>
                  </w:sdtContent>
                </w:sdt>
                <w:sdt>
                  <w:sdtPr>
                    <w:id w:val="1131058809"/>
                    <w:tag w:val="goog_rdk_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66861712"/>
              <w:tag w:val="goog_rdk_70"/>
            </w:sdtPr>
            <w:sdtContent>
              <w:p w:rsidR="00000000" w:rsidDel="00000000" w:rsidP="00000000" w:rsidRDefault="00000000" w:rsidRPr="00000000" w14:paraId="0000001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485766857"/>
                    <w:tag w:val="goog_rdk_67"/>
                  </w:sdtPr>
                  <w:sdtContent>
                    <w:del w:author="Kiki Sri Rejeki" w:id="41" w:date="1970-01-01T00:00:01Z"/>
                    <w:sdt>
                      <w:sdtPr>
                        <w:id w:val="1506910901"/>
                        <w:tag w:val="goog_rdk_68"/>
                      </w:sdtPr>
                      <w:sdtContent>
                        <w:del w:author="Kiki Sri Rejeki" w:id="4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41" w:date="1970-01-01T00:00:01Z"/>
                  </w:sdtContent>
                </w:sdt>
                <w:sdt>
                  <w:sdtPr>
                    <w:id w:val="-614967479"/>
                    <w:tag w:val="goog_rdk_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sdt>
            <w:sdtPr>
              <w:id w:val="-1820013626"/>
              <w:tag w:val="goog_rdk_75"/>
            </w:sdtPr>
            <w:sdtContent>
              <w:p w:rsidR="00000000" w:rsidDel="00000000" w:rsidP="00000000" w:rsidRDefault="00000000" w:rsidRPr="00000000" w14:paraId="00000016">
                <w:pPr>
                  <w:pStyle w:val="Title"/>
                  <w:numPr>
                    <w:ilvl w:val="0"/>
                    <w:numId w:val="1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4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43038542"/>
                    <w:tag w:val="goog_rdk_72"/>
                  </w:sdtPr>
                  <w:sdtContent>
                    <w:del w:author="Kiki Sri Rejeki" w:id="45" w:date="1970-01-01T00:00:01Z"/>
                    <w:sdt>
                      <w:sdtPr>
                        <w:id w:val="478796358"/>
                        <w:tag w:val="goog_rdk_73"/>
                      </w:sdtPr>
                      <w:sdtContent>
                        <w:del w:author="Kiki Sri Rejeki" w:id="4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CABANG :</w:delText>
                          </w:r>
                        </w:del>
                      </w:sdtContent>
                    </w:sdt>
                    <w:del w:author="Kiki Sri Rejeki" w:id="45" w:date="1970-01-01T00:00:01Z"/>
                  </w:sdtContent>
                </w:sdt>
                <w:sdt>
                  <w:sdtPr>
                    <w:id w:val="-880362398"/>
                    <w:tag w:val="goog_rdk_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47369201"/>
              <w:tag w:val="goog_rdk_77"/>
            </w:sdtPr>
            <w:sdtContent>
              <w:p w:rsidR="00000000" w:rsidDel="00000000" w:rsidP="00000000" w:rsidRDefault="00000000" w:rsidRPr="00000000" w14:paraId="00000017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4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1261855778"/>
                    <w:tag w:val="goog_rdk_7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94189697"/>
              <w:tag w:val="goog_rdk_82"/>
            </w:sdtPr>
            <w:sdtContent>
              <w:p w:rsidR="00000000" w:rsidDel="00000000" w:rsidP="00000000" w:rsidRDefault="00000000" w:rsidRPr="00000000" w14:paraId="00000018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5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1186352520"/>
                    <w:tag w:val="goog_rdk_79"/>
                  </w:sdtPr>
                  <w:sdtContent>
                    <w:del w:author="Kiki Sri Rejeki" w:id="49" w:date="1970-01-01T00:00:01Z"/>
                    <w:sdt>
                      <w:sdtPr>
                        <w:id w:val="1737159798"/>
                        <w:tag w:val="goog_rdk_80"/>
                      </w:sdtPr>
                      <w:sdtContent>
                        <w:del w:author="Kiki Sri Rejeki" w:id="4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 Telephone</w:delText>
                          </w:r>
                        </w:del>
                      </w:sdtContent>
                    </w:sdt>
                    <w:del w:author="Kiki Sri Rejeki" w:id="49" w:date="1970-01-01T00:00:01Z"/>
                  </w:sdtContent>
                </w:sdt>
                <w:sdt>
                  <w:sdtPr>
                    <w:id w:val="-665344179"/>
                    <w:tag w:val="goog_rdk_8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37447156"/>
              <w:tag w:val="goog_rdk_87"/>
            </w:sdtPr>
            <w:sdtContent>
              <w:p w:rsidR="00000000" w:rsidDel="00000000" w:rsidP="00000000" w:rsidRDefault="00000000" w:rsidRPr="00000000" w14:paraId="00000019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5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1421993639"/>
                    <w:tag w:val="goog_rdk_84"/>
                  </w:sdtPr>
                  <w:sdtContent>
                    <w:del w:author="Kiki Sri Rejeki" w:id="51" w:date="1970-01-01T00:00:01Z"/>
                    <w:sdt>
                      <w:sdtPr>
                        <w:id w:val="-73463831"/>
                        <w:tag w:val="goog_rdk_85"/>
                      </w:sdtPr>
                      <w:sdtContent>
                        <w:del w:author="Kiki Sri Rejeki" w:id="5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 Fax </w:delText>
                          </w:r>
                        </w:del>
                      </w:sdtContent>
                    </w:sdt>
                    <w:del w:author="Kiki Sri Rejeki" w:id="51" w:date="1970-01-01T00:00:01Z"/>
                  </w:sdtContent>
                </w:sdt>
                <w:sdt>
                  <w:sdtPr>
                    <w:id w:val="-146222245"/>
                    <w:tag w:val="goog_rdk_8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57055057"/>
              <w:tag w:val="goog_rdk_92"/>
            </w:sdtPr>
            <w:sdtContent>
              <w:p w:rsidR="00000000" w:rsidDel="00000000" w:rsidP="00000000" w:rsidRDefault="00000000" w:rsidRPr="00000000" w14:paraId="0000001A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5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1749127293"/>
                    <w:tag w:val="goog_rdk_89"/>
                  </w:sdtPr>
                  <w:sdtContent>
                    <w:del w:author="Kiki Sri Rejeki" w:id="53" w:date="1970-01-01T00:00:01Z"/>
                    <w:sdt>
                      <w:sdtPr>
                        <w:id w:val="-1866565460"/>
                        <w:tag w:val="goog_rdk_90"/>
                      </w:sdtPr>
                      <w:sdtContent>
                        <w:del w:author="Kiki Sri Rejeki" w:id="5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email</w:delText>
                          </w:r>
                        </w:del>
                      </w:sdtContent>
                    </w:sdt>
                    <w:del w:author="Kiki Sri Rejeki" w:id="53" w:date="1970-01-01T00:00:01Z"/>
                  </w:sdtContent>
                </w:sdt>
                <w:sdt>
                  <w:sdtPr>
                    <w:id w:val="-1945220211"/>
                    <w:tag w:val="goog_rdk_9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tcBorders>
              <w:top w:color="000000" w:space="0" w:sz="0" w:val="nil"/>
              <w:bottom w:color="000000" w:space="0" w:sz="0" w:val="nil"/>
            </w:tcBorders>
            <w:vAlign w:val="top"/>
          </w:tcPr>
          <w:sdt>
            <w:sdtPr>
              <w:id w:val="1570747534"/>
              <w:tag w:val="goog_rdk_97"/>
            </w:sdtPr>
            <w:sdtContent>
              <w:p w:rsidR="00000000" w:rsidDel="00000000" w:rsidP="00000000" w:rsidRDefault="00000000" w:rsidRPr="00000000" w14:paraId="0000001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98442771"/>
                    <w:tag w:val="goog_rdk_94"/>
                  </w:sdtPr>
                  <w:sdtContent>
                    <w:del w:author="Kiki Sri Rejeki" w:id="55" w:date="1970-01-01T00:00:01Z"/>
                    <w:sdt>
                      <w:sdtPr>
                        <w:id w:val="1688614979"/>
                        <w:tag w:val="goog_rdk_95"/>
                      </w:sdtPr>
                      <w:sdtContent>
                        <w:del w:author="Kiki Sri Rejeki" w:id="5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55" w:date="1970-01-01T00:00:01Z"/>
                  </w:sdtContent>
                </w:sdt>
                <w:sdt>
                  <w:sdtPr>
                    <w:id w:val="1940481265"/>
                    <w:tag w:val="goog_rdk_9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15211499"/>
              <w:tag w:val="goog_rdk_102"/>
            </w:sdtPr>
            <w:sdtContent>
              <w:p w:rsidR="00000000" w:rsidDel="00000000" w:rsidP="00000000" w:rsidRDefault="00000000" w:rsidRPr="00000000" w14:paraId="0000001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085037636"/>
                    <w:tag w:val="goog_rdk_99"/>
                  </w:sdtPr>
                  <w:sdtContent>
                    <w:del w:author="Kiki Sri Rejeki" w:id="59" w:date="1970-01-01T00:00:01Z"/>
                    <w:sdt>
                      <w:sdtPr>
                        <w:id w:val="1224551772"/>
                        <w:tag w:val="goog_rdk_100"/>
                      </w:sdtPr>
                      <w:sdtContent>
                        <w:del w:author="Kiki Sri Rejeki" w:id="5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59" w:date="1970-01-01T00:00:01Z"/>
                  </w:sdtContent>
                </w:sdt>
                <w:sdt>
                  <w:sdtPr>
                    <w:id w:val="1789172840"/>
                    <w:tag w:val="goog_rdk_1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00248752"/>
              <w:tag w:val="goog_rdk_107"/>
            </w:sdtPr>
            <w:sdtContent>
              <w:p w:rsidR="00000000" w:rsidDel="00000000" w:rsidP="00000000" w:rsidRDefault="00000000" w:rsidRPr="00000000" w14:paraId="0000001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82439566"/>
                    <w:tag w:val="goog_rdk_104"/>
                  </w:sdtPr>
                  <w:sdtContent>
                    <w:del w:author="Kiki Sri Rejeki" w:id="63" w:date="1970-01-01T00:00:01Z"/>
                    <w:sdt>
                      <w:sdtPr>
                        <w:id w:val="-317363974"/>
                        <w:tag w:val="goog_rdk_105"/>
                      </w:sdtPr>
                      <w:sdtContent>
                        <w:del w:author="Kiki Sri Rejeki" w:id="6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63" w:date="1970-01-01T00:00:01Z"/>
                  </w:sdtContent>
                </w:sdt>
                <w:sdt>
                  <w:sdtPr>
                    <w:id w:val="1902095420"/>
                    <w:tag w:val="goog_rdk_10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82746160"/>
              <w:tag w:val="goog_rdk_112"/>
            </w:sdtPr>
            <w:sdtContent>
              <w:p w:rsidR="00000000" w:rsidDel="00000000" w:rsidP="00000000" w:rsidRDefault="00000000" w:rsidRPr="00000000" w14:paraId="0000001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28537945"/>
                    <w:tag w:val="goog_rdk_109"/>
                  </w:sdtPr>
                  <w:sdtContent>
                    <w:del w:author="Kiki Sri Rejeki" w:id="67" w:date="1970-01-01T00:00:01Z"/>
                    <w:sdt>
                      <w:sdtPr>
                        <w:id w:val="-1379459537"/>
                        <w:tag w:val="goog_rdk_110"/>
                      </w:sdtPr>
                      <w:sdtContent>
                        <w:del w:author="Kiki Sri Rejeki" w:id="6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67" w:date="1970-01-01T00:00:01Z"/>
                  </w:sdtContent>
                </w:sdt>
                <w:sdt>
                  <w:sdtPr>
                    <w:id w:val="-808689226"/>
                    <w:tag w:val="goog_rdk_11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709069997"/>
              <w:tag w:val="goog_rdk_117"/>
            </w:sdtPr>
            <w:sdtContent>
              <w:p w:rsidR="00000000" w:rsidDel="00000000" w:rsidP="00000000" w:rsidRDefault="00000000" w:rsidRPr="00000000" w14:paraId="0000002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49397888"/>
                    <w:tag w:val="goog_rdk_114"/>
                  </w:sdtPr>
                  <w:sdtContent>
                    <w:del w:author="Kiki Sri Rejeki" w:id="71" w:date="1970-01-01T00:00:01Z"/>
                    <w:sdt>
                      <w:sdtPr>
                        <w:id w:val="-1189198943"/>
                        <w:tag w:val="goog_rdk_115"/>
                      </w:sdtPr>
                      <w:sdtContent>
                        <w:del w:author="Kiki Sri Rejeki" w:id="7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IJIN USAHA :</w:delText>
                          </w:r>
                        </w:del>
                      </w:sdtContent>
                    </w:sdt>
                    <w:del w:author="Kiki Sri Rejeki" w:id="71" w:date="1970-01-01T00:00:01Z"/>
                  </w:sdtContent>
                </w:sdt>
                <w:sdt>
                  <w:sdtPr>
                    <w:id w:val="765823313"/>
                    <w:tag w:val="goog_rdk_11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94576690"/>
              <w:tag w:val="goog_rdk_122"/>
            </w:sdtPr>
            <w:sdtContent>
              <w:p w:rsidR="00000000" w:rsidDel="00000000" w:rsidP="00000000" w:rsidRDefault="00000000" w:rsidRPr="00000000" w14:paraId="00000021">
                <w:pPr>
                  <w:pStyle w:val="Title"/>
                  <w:numPr>
                    <w:ilvl w:val="0"/>
                    <w:numId w:val="32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7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2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826130756"/>
                    <w:tag w:val="goog_rdk_119"/>
                  </w:sdtPr>
                  <w:sdtContent>
                    <w:del w:author="Kiki Sri Rejeki" w:id="75" w:date="1970-01-01T00:00:01Z"/>
                    <w:sdt>
                      <w:sdtPr>
                        <w:id w:val="-2135246176"/>
                        <w:tag w:val="goog_rdk_120"/>
                      </w:sdtPr>
                      <w:sdtContent>
                        <w:del w:author="Kiki Sri Rejeki" w:id="7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SIUP</w:delText>
                          </w:r>
                        </w:del>
                      </w:sdtContent>
                    </w:sdt>
                    <w:del w:author="Kiki Sri Rejeki" w:id="75" w:date="1970-01-01T00:00:01Z"/>
                  </w:sdtContent>
                </w:sdt>
                <w:sdt>
                  <w:sdtPr>
                    <w:id w:val="-1771079444"/>
                    <w:tag w:val="goog_rdk_12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44985988"/>
              <w:tag w:val="goog_rdk_127"/>
            </w:sdtPr>
            <w:sdtContent>
              <w:p w:rsidR="00000000" w:rsidDel="00000000" w:rsidP="00000000" w:rsidRDefault="00000000" w:rsidRPr="00000000" w14:paraId="00000022">
                <w:pPr>
                  <w:pStyle w:val="Title"/>
                  <w:ind w:left="318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7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619507178"/>
                    <w:tag w:val="goog_rdk_124"/>
                  </w:sdtPr>
                  <w:sdtContent>
                    <w:del w:author="Kiki Sri Rejeki" w:id="77" w:date="1970-01-01T00:00:01Z"/>
                    <w:sdt>
                      <w:sdtPr>
                        <w:id w:val="-1627401092"/>
                        <w:tag w:val="goog_rdk_125"/>
                      </w:sdtPr>
                      <w:sdtContent>
                        <w:del w:author="Kiki Sri Rejeki" w:id="7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Masa Berlaku Ijin Usaha</w:delText>
                          </w:r>
                        </w:del>
                      </w:sdtContent>
                    </w:sdt>
                    <w:del w:author="Kiki Sri Rejeki" w:id="77" w:date="1970-01-01T00:00:01Z"/>
                  </w:sdtContent>
                </w:sdt>
                <w:sdt>
                  <w:sdtPr>
                    <w:id w:val="-1533454039"/>
                    <w:tag w:val="goog_rdk_12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05796414"/>
              <w:tag w:val="goog_rdk_132"/>
            </w:sdtPr>
            <w:sdtContent>
              <w:p w:rsidR="00000000" w:rsidDel="00000000" w:rsidP="00000000" w:rsidRDefault="00000000" w:rsidRPr="00000000" w14:paraId="00000023">
                <w:pPr>
                  <w:pStyle w:val="Title"/>
                  <w:ind w:left="318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438895966"/>
                    <w:tag w:val="goog_rdk_129"/>
                  </w:sdtPr>
                  <w:sdtContent>
                    <w:del w:author="Kiki Sri Rejeki" w:id="79" w:date="1970-01-01T00:00:01Z"/>
                    <w:sdt>
                      <w:sdtPr>
                        <w:id w:val="-63393096"/>
                        <w:tag w:val="goog_rdk_130"/>
                      </w:sdtPr>
                      <w:sdtContent>
                        <w:del w:author="Kiki Sri Rejeki" w:id="7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Instansi Pemberi Ijin Usaha</w:delText>
                          </w:r>
                        </w:del>
                      </w:sdtContent>
                    </w:sdt>
                    <w:del w:author="Kiki Sri Rejeki" w:id="79" w:date="1970-01-01T00:00:01Z"/>
                  </w:sdtContent>
                </w:sdt>
                <w:sdt>
                  <w:sdtPr>
                    <w:id w:val="-1846059093"/>
                    <w:tag w:val="goog_rdk_1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92501413"/>
              <w:tag w:val="goog_rdk_134"/>
            </w:sdtPr>
            <w:sdtContent>
              <w:p w:rsidR="00000000" w:rsidDel="00000000" w:rsidP="00000000" w:rsidRDefault="00000000" w:rsidRPr="00000000" w14:paraId="0000002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95230642"/>
                    <w:tag w:val="goog_rdk_1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79093386"/>
              <w:tag w:val="goog_rdk_139"/>
            </w:sdtPr>
            <w:sdtContent>
              <w:p w:rsidR="00000000" w:rsidDel="00000000" w:rsidP="00000000" w:rsidRDefault="00000000" w:rsidRPr="00000000" w14:paraId="00000025">
                <w:pPr>
                  <w:pStyle w:val="Title"/>
                  <w:numPr>
                    <w:ilvl w:val="0"/>
                    <w:numId w:val="32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8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2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934726008"/>
                    <w:tag w:val="goog_rdk_136"/>
                  </w:sdtPr>
                  <w:sdtContent>
                    <w:del w:author="Kiki Sri Rejeki" w:id="82" w:date="1970-01-01T00:00:01Z"/>
                    <w:sdt>
                      <w:sdtPr>
                        <w:id w:val="-551135615"/>
                        <w:tag w:val="goog_rdk_137"/>
                      </w:sdtPr>
                      <w:sdtContent>
                        <w:del w:author="Kiki Sri Rejeki" w:id="8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TDP</w:delText>
                          </w:r>
                        </w:del>
                      </w:sdtContent>
                    </w:sdt>
                    <w:del w:author="Kiki Sri Rejeki" w:id="82" w:date="1970-01-01T00:00:01Z"/>
                  </w:sdtContent>
                </w:sdt>
                <w:sdt>
                  <w:sdtPr>
                    <w:id w:val="1715317964"/>
                    <w:tag w:val="goog_rdk_13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76023324"/>
              <w:tag w:val="goog_rdk_144"/>
            </w:sdtPr>
            <w:sdtContent>
              <w:p w:rsidR="00000000" w:rsidDel="00000000" w:rsidP="00000000" w:rsidRDefault="00000000" w:rsidRPr="00000000" w14:paraId="00000026">
                <w:pPr>
                  <w:pStyle w:val="Title"/>
                  <w:ind w:left="318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746459287"/>
                    <w:tag w:val="goog_rdk_141"/>
                  </w:sdtPr>
                  <w:sdtContent>
                    <w:del w:author="Kiki Sri Rejeki" w:id="84" w:date="1970-01-01T00:00:01Z"/>
                    <w:sdt>
                      <w:sdtPr>
                        <w:id w:val="-1592201427"/>
                        <w:tag w:val="goog_rdk_142"/>
                      </w:sdtPr>
                      <w:sdtContent>
                        <w:del w:author="Kiki Sri Rejeki" w:id="8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Masa Berlaku Ujin Usaha</w:delText>
                          </w:r>
                        </w:del>
                      </w:sdtContent>
                    </w:sdt>
                    <w:del w:author="Kiki Sri Rejeki" w:id="84" w:date="1970-01-01T00:00:01Z"/>
                  </w:sdtContent>
                </w:sdt>
                <w:sdt>
                  <w:sdtPr>
                    <w:id w:val="888292025"/>
                    <w:tag w:val="goog_rdk_1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61741223"/>
              <w:tag w:val="goog_rdk_149"/>
            </w:sdtPr>
            <w:sdtContent>
              <w:p w:rsidR="00000000" w:rsidDel="00000000" w:rsidP="00000000" w:rsidRDefault="00000000" w:rsidRPr="00000000" w14:paraId="00000027">
                <w:pPr>
                  <w:pStyle w:val="Title"/>
                  <w:ind w:left="318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651010164"/>
                    <w:tag w:val="goog_rdk_146"/>
                  </w:sdtPr>
                  <w:sdtContent>
                    <w:del w:author="Kiki Sri Rejeki" w:id="86" w:date="1970-01-01T00:00:01Z"/>
                    <w:sdt>
                      <w:sdtPr>
                        <w:id w:val="833991931"/>
                        <w:tag w:val="goog_rdk_147"/>
                      </w:sdtPr>
                      <w:sdtContent>
                        <w:del w:author="Kiki Sri Rejeki" w:id="8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Instansi Pemberi Ijin Usaha</w:delText>
                          </w:r>
                        </w:del>
                      </w:sdtContent>
                    </w:sdt>
                    <w:del w:author="Kiki Sri Rejeki" w:id="86" w:date="1970-01-01T00:00:01Z"/>
                  </w:sdtContent>
                </w:sdt>
                <w:sdt>
                  <w:sdtPr>
                    <w:id w:val="-1835124892"/>
                    <w:tag w:val="goog_rdk_14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57912817"/>
              <w:tag w:val="goog_rdk_151"/>
            </w:sdtPr>
            <w:sdtContent>
              <w:p w:rsidR="00000000" w:rsidDel="00000000" w:rsidP="00000000" w:rsidRDefault="00000000" w:rsidRPr="00000000" w14:paraId="00000028">
                <w:pPr>
                  <w:pStyle w:val="Title"/>
                  <w:ind w:left="318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644452936"/>
                    <w:tag w:val="goog_rdk_1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14276899"/>
              <w:tag w:val="goog_rdk_156"/>
            </w:sdtPr>
            <w:sdtContent>
              <w:p w:rsidR="00000000" w:rsidDel="00000000" w:rsidP="00000000" w:rsidRDefault="00000000" w:rsidRPr="00000000" w14:paraId="00000029">
                <w:pPr>
                  <w:pStyle w:val="Title"/>
                  <w:numPr>
                    <w:ilvl w:val="0"/>
                    <w:numId w:val="32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9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trike w:val="1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2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924926769"/>
                    <w:tag w:val="goog_rdk_153"/>
                  </w:sdtPr>
                  <w:sdtContent>
                    <w:del w:author="Kiki Sri Rejeki" w:id="89" w:date="1970-01-01T00:00:01Z"/>
                    <w:sdt>
                      <w:sdtPr>
                        <w:id w:val="-716788212"/>
                        <w:tag w:val="goog_rdk_154"/>
                      </w:sdtPr>
                      <w:sdtContent>
                        <w:del w:author="Kiki Sri Rejeki" w:id="8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SK IUPHHK</w:delText>
                          </w:r>
                        </w:del>
                      </w:sdtContent>
                    </w:sdt>
                    <w:del w:author="Kiki Sri Rejeki" w:id="89" w:date="1970-01-01T00:00:01Z"/>
                  </w:sdtContent>
                </w:sdt>
                <w:sdt>
                  <w:sdtPr>
                    <w:id w:val="-1918597924"/>
                    <w:tag w:val="goog_rdk_1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29688212"/>
              <w:tag w:val="goog_rdk_161"/>
            </w:sdtPr>
            <w:sdtContent>
              <w:p w:rsidR="00000000" w:rsidDel="00000000" w:rsidP="00000000" w:rsidRDefault="00000000" w:rsidRPr="00000000" w14:paraId="0000002A">
                <w:pPr>
                  <w:pStyle w:val="Title"/>
                  <w:ind w:left="318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1041185564"/>
                    <w:tag w:val="goog_rdk_158"/>
                  </w:sdtPr>
                  <w:sdtContent>
                    <w:del w:author="Kiki Sri Rejeki" w:id="91" w:date="1970-01-01T00:00:01Z"/>
                    <w:sdt>
                      <w:sdtPr>
                        <w:id w:val="-9783606"/>
                        <w:tag w:val="goog_rdk_159"/>
                      </w:sdtPr>
                      <w:sdtContent>
                        <w:del w:author="Kiki Sri Rejeki" w:id="9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Masa Berlaku Ujin Usaha</w:delText>
                          </w:r>
                        </w:del>
                      </w:sdtContent>
                    </w:sdt>
                    <w:del w:author="Kiki Sri Rejeki" w:id="91" w:date="1970-01-01T00:00:01Z"/>
                  </w:sdtContent>
                </w:sdt>
                <w:sdt>
                  <w:sdtPr>
                    <w:id w:val="304535864"/>
                    <w:tag w:val="goog_rdk_1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03929799"/>
              <w:tag w:val="goog_rdk_166"/>
            </w:sdtPr>
            <w:sdtContent>
              <w:p w:rsidR="00000000" w:rsidDel="00000000" w:rsidP="00000000" w:rsidRDefault="00000000" w:rsidRPr="00000000" w14:paraId="0000002B">
                <w:pPr>
                  <w:pStyle w:val="Title"/>
                  <w:ind w:left="318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1040205026"/>
                    <w:tag w:val="goog_rdk_163"/>
                  </w:sdtPr>
                  <w:sdtContent>
                    <w:del w:author="Kiki Sri Rejeki" w:id="93" w:date="1970-01-01T00:00:01Z"/>
                    <w:sdt>
                      <w:sdtPr>
                        <w:id w:val="-1158458748"/>
                        <w:tag w:val="goog_rdk_164"/>
                      </w:sdtPr>
                      <w:sdtContent>
                        <w:del w:author="Kiki Sri Rejeki" w:id="9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Instansi Pemberi Ijin Usaha</w:delText>
                          </w:r>
                        </w:del>
                      </w:sdtContent>
                    </w:sdt>
                    <w:del w:author="Kiki Sri Rejeki" w:id="93" w:date="1970-01-01T00:00:01Z"/>
                  </w:sdtContent>
                </w:sdt>
                <w:sdt>
                  <w:sdtPr>
                    <w:id w:val="-1734298299"/>
                    <w:tag w:val="goog_rdk_1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88811931"/>
              <w:tag w:val="goog_rdk_168"/>
            </w:sdtPr>
            <w:sdtContent>
              <w:p w:rsidR="00000000" w:rsidDel="00000000" w:rsidP="00000000" w:rsidRDefault="00000000" w:rsidRPr="00000000" w14:paraId="0000002C">
                <w:pPr>
                  <w:pStyle w:val="Title"/>
                  <w:ind w:left="318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2124188780"/>
                    <w:tag w:val="goog_rdk_1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47874533"/>
              <w:tag w:val="goog_rdk_173"/>
            </w:sdtPr>
            <w:sdtContent>
              <w:p w:rsidR="00000000" w:rsidDel="00000000" w:rsidP="00000000" w:rsidRDefault="00000000" w:rsidRPr="00000000" w14:paraId="0000002D">
                <w:pPr>
                  <w:pStyle w:val="Title"/>
                  <w:numPr>
                    <w:ilvl w:val="0"/>
                    <w:numId w:val="32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9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2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359297397"/>
                    <w:tag w:val="goog_rdk_170"/>
                  </w:sdtPr>
                  <w:sdtContent>
                    <w:del w:author="Kiki Sri Rejeki" w:id="96" w:date="1970-01-01T00:00:01Z"/>
                    <w:sdt>
                      <w:sdtPr>
                        <w:id w:val="826479568"/>
                        <w:tag w:val="goog_rdk_171"/>
                      </w:sdtPr>
                      <w:sdtContent>
                        <w:del w:author="Kiki Sri Rejeki" w:id="9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NPWP :</w:delText>
                          </w:r>
                        </w:del>
                      </w:sdtContent>
                    </w:sdt>
                    <w:del w:author="Kiki Sri Rejeki" w:id="96" w:date="1970-01-01T00:00:01Z"/>
                  </w:sdtContent>
                </w:sdt>
                <w:sdt>
                  <w:sdtPr>
                    <w:id w:val="1489659203"/>
                    <w:tag w:val="goog_rdk_1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66919264"/>
              <w:tag w:val="goog_rdk_178"/>
            </w:sdtPr>
            <w:sdtContent>
              <w:p w:rsidR="00000000" w:rsidDel="00000000" w:rsidP="00000000" w:rsidRDefault="00000000" w:rsidRPr="00000000" w14:paraId="0000002E">
                <w:pPr>
                  <w:pStyle w:val="Title"/>
                  <w:ind w:left="318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67258192"/>
                    <w:tag w:val="goog_rdk_175"/>
                  </w:sdtPr>
                  <w:sdtContent>
                    <w:del w:author="Kiki Sri Rejeki" w:id="98" w:date="1970-01-01T00:00:01Z"/>
                    <w:sdt>
                      <w:sdtPr>
                        <w:id w:val="-595424093"/>
                        <w:tag w:val="goog_rdk_176"/>
                      </w:sdtPr>
                      <w:sdtContent>
                        <w:del w:author="Kiki Sri Rejeki" w:id="9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Instansi Pemberi Ijin :</w:delText>
                          </w:r>
                        </w:del>
                      </w:sdtContent>
                    </w:sdt>
                    <w:del w:author="Kiki Sri Rejeki" w:id="98" w:date="1970-01-01T00:00:01Z"/>
                  </w:sdtContent>
                </w:sdt>
                <w:sdt>
                  <w:sdtPr>
                    <w:id w:val="-1028496377"/>
                    <w:tag w:val="goog_rdk_1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20495357"/>
              <w:tag w:val="goog_rdk_180"/>
            </w:sdtPr>
            <w:sdtContent>
              <w:p w:rsidR="00000000" w:rsidDel="00000000" w:rsidP="00000000" w:rsidRDefault="00000000" w:rsidRPr="00000000" w14:paraId="0000002F">
                <w:pPr>
                  <w:pStyle w:val="Title"/>
                  <w:ind w:left="318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10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1002460414"/>
                    <w:tag w:val="goog_rdk_1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31978088"/>
              <w:tag w:val="goog_rdk_186"/>
            </w:sdtPr>
            <w:sdtContent>
              <w:p w:rsidR="00000000" w:rsidDel="00000000" w:rsidP="00000000" w:rsidRDefault="00000000" w:rsidRPr="00000000" w14:paraId="0000003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0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441590509"/>
                    <w:tag w:val="goog_rdk_182"/>
                  </w:sdtPr>
                  <w:sdtContent>
                    <w:del w:author="Kiki Sri Rejeki" w:id="101" w:date="1970-01-01T00:00:01Z"/>
                    <w:sdt>
                      <w:sdtPr>
                        <w:id w:val="-1747546847"/>
                        <w:tag w:val="goog_rdk_183"/>
                      </w:sdtPr>
                      <w:sdtContent>
                        <w:del w:author="Kiki Sri Rejeki" w:id="10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i w:val="1"/>
                              <w:iCs w:val="1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i w:val="1"/>
                                  <w:iCs w:val="1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Catatan </w:delText>
                          </w:r>
                        </w:del>
                      </w:sdtContent>
                    </w:sdt>
                    <w:del w:author="Kiki Sri Rejeki" w:id="101" w:date="1970-01-01T00:00:01Z">
                      <w:sdt>
                        <w:sdtPr>
                          <w:id w:val="687168543"/>
                          <w:tag w:val="goog_rdk_184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: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454759607"/>
                    <w:tag w:val="goog_rdk_1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49672793"/>
              <w:tag w:val="goog_rdk_191"/>
            </w:sdtPr>
            <w:sdtContent>
              <w:p w:rsidR="00000000" w:rsidDel="00000000" w:rsidP="00000000" w:rsidRDefault="00000000" w:rsidRPr="00000000" w14:paraId="0000003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0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19814889"/>
                    <w:tag w:val="goog_rdk_188"/>
                  </w:sdtPr>
                  <w:sdtContent>
                    <w:del w:author="Kiki Sri Rejeki" w:id="103" w:date="1970-01-01T00:00:01Z"/>
                    <w:sdt>
                      <w:sdtPr>
                        <w:id w:val="264997195"/>
                        <w:tag w:val="goog_rdk_189"/>
                      </w:sdtPr>
                      <w:sdtContent>
                        <w:del w:author="Kiki Sri Rejeki" w:id="10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7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Copy  document dilampirkan/di email ke equalitycert@gmail.com</w:delText>
                          </w:r>
                        </w:del>
                      </w:sdtContent>
                    </w:sdt>
                    <w:del w:author="Kiki Sri Rejeki" w:id="103" w:date="1970-01-01T00:00:01Z"/>
                  </w:sdtContent>
                </w:sdt>
                <w:sdt>
                  <w:sdtPr>
                    <w:id w:val="879917129"/>
                    <w:tag w:val="goog_rdk_1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1664452274"/>
              <w:tag w:val="goog_rdk_193"/>
            </w:sdtPr>
            <w:sdtContent>
              <w:p w:rsidR="00000000" w:rsidDel="00000000" w:rsidP="00000000" w:rsidRDefault="00000000" w:rsidRPr="00000000" w14:paraId="0000003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0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670723570"/>
                    <w:tag w:val="goog_rdk_1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80055259"/>
              <w:tag w:val="goog_rdk_198"/>
            </w:sdtPr>
            <w:sdtContent>
              <w:p w:rsidR="00000000" w:rsidDel="00000000" w:rsidP="00000000" w:rsidRDefault="00000000" w:rsidRPr="00000000" w14:paraId="0000003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1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368616459"/>
                    <w:tag w:val="goog_rdk_195"/>
                  </w:sdtPr>
                  <w:sdtContent>
                    <w:del w:author="Kiki Sri Rejeki" w:id="107" w:date="1970-01-01T00:00:01Z"/>
                    <w:sdt>
                      <w:sdtPr>
                        <w:id w:val="1425814958"/>
                        <w:tag w:val="goog_rdk_196"/>
                      </w:sdtPr>
                      <w:sdtContent>
                        <w:del w:author="Kiki Sri Rejeki" w:id="10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07" w:date="1970-01-01T00:00:01Z"/>
                  </w:sdtContent>
                </w:sdt>
                <w:sdt>
                  <w:sdtPr>
                    <w:id w:val="1588676123"/>
                    <w:tag w:val="goog_rdk_1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73188420"/>
              <w:tag w:val="goog_rdk_203"/>
            </w:sdtPr>
            <w:sdtContent>
              <w:p w:rsidR="00000000" w:rsidDel="00000000" w:rsidP="00000000" w:rsidRDefault="00000000" w:rsidRPr="00000000" w14:paraId="0000003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1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18508111"/>
                    <w:tag w:val="goog_rdk_200"/>
                  </w:sdtPr>
                  <w:sdtContent>
                    <w:del w:author="Kiki Sri Rejeki" w:id="111" w:date="1970-01-01T00:00:01Z"/>
                    <w:sdt>
                      <w:sdtPr>
                        <w:id w:val="-1407211155"/>
                        <w:tag w:val="goog_rdk_201"/>
                      </w:sdtPr>
                      <w:sdtContent>
                        <w:del w:author="Kiki Sri Rejeki" w:id="11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11" w:date="1970-01-01T00:00:01Z"/>
                  </w:sdtContent>
                </w:sdt>
                <w:sdt>
                  <w:sdtPr>
                    <w:id w:val="-1480171145"/>
                    <w:tag w:val="goog_rdk_2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42238219"/>
              <w:tag w:val="goog_rdk_208"/>
            </w:sdtPr>
            <w:sdtContent>
              <w:p w:rsidR="00000000" w:rsidDel="00000000" w:rsidP="00000000" w:rsidRDefault="00000000" w:rsidRPr="00000000" w14:paraId="0000003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1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416774131"/>
                    <w:tag w:val="goog_rdk_205"/>
                  </w:sdtPr>
                  <w:sdtContent>
                    <w:del w:author="Kiki Sri Rejeki" w:id="115" w:date="1970-01-01T00:00:01Z"/>
                    <w:sdt>
                      <w:sdtPr>
                        <w:id w:val="1286984732"/>
                        <w:tag w:val="goog_rdk_206"/>
                      </w:sdtPr>
                      <w:sdtContent>
                        <w:del w:author="Kiki Sri Rejeki" w:id="11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15" w:date="1970-01-01T00:00:01Z"/>
                  </w:sdtContent>
                </w:sdt>
                <w:sdt>
                  <w:sdtPr>
                    <w:id w:val="-1390435769"/>
                    <w:tag w:val="goog_rdk_2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23648122"/>
              <w:tag w:val="goog_rdk_210"/>
            </w:sdtPr>
            <w:sdtContent>
              <w:p w:rsidR="00000000" w:rsidDel="00000000" w:rsidP="00000000" w:rsidRDefault="00000000" w:rsidRPr="00000000" w14:paraId="0000003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19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121752305"/>
                    <w:tag w:val="goog_rdk_2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17624028"/>
              <w:tag w:val="goog_rdk_215"/>
            </w:sdtPr>
            <w:sdtContent>
              <w:p w:rsidR="00000000" w:rsidDel="00000000" w:rsidP="00000000" w:rsidRDefault="00000000" w:rsidRPr="00000000" w14:paraId="0000003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23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812062536"/>
                    <w:tag w:val="goog_rdk_212"/>
                  </w:sdtPr>
                  <w:sdtContent>
                    <w:del w:author="Kiki Sri Rejeki" w:id="120" w:date="1970-01-01T00:00:01Z"/>
                    <w:sdt>
                      <w:sdtPr>
                        <w:id w:val="292235340"/>
                        <w:tag w:val="goog_rdk_213"/>
                      </w:sdtPr>
                      <w:sdtContent>
                        <w:del w:author="Kiki Sri Rejeki" w:id="12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1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20" w:date="1970-01-01T00:00:01Z"/>
                  </w:sdtContent>
                </w:sdt>
                <w:sdt>
                  <w:sdtPr>
                    <w:id w:val="-769581140"/>
                    <w:tag w:val="goog_rdk_2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61251930"/>
              <w:tag w:val="goog_rdk_220"/>
            </w:sdtPr>
            <w:sdtContent>
              <w:p w:rsidR="00000000" w:rsidDel="00000000" w:rsidP="00000000" w:rsidRDefault="00000000" w:rsidRPr="00000000" w14:paraId="0000003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27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59497441"/>
                    <w:tag w:val="goog_rdk_217"/>
                  </w:sdtPr>
                  <w:sdtContent>
                    <w:del w:author="Kiki Sri Rejeki" w:id="124" w:date="1970-01-01T00:00:01Z"/>
                    <w:sdt>
                      <w:sdtPr>
                        <w:id w:val="-772167715"/>
                        <w:tag w:val="goog_rdk_218"/>
                      </w:sdtPr>
                      <w:sdtContent>
                        <w:del w:author="Kiki Sri Rejeki" w:id="12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5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24" w:date="1970-01-01T00:00:01Z"/>
                  </w:sdtContent>
                </w:sdt>
                <w:sdt>
                  <w:sdtPr>
                    <w:id w:val="299064016"/>
                    <w:tag w:val="goog_rdk_21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25618801"/>
              <w:tag w:val="goog_rdk_225"/>
            </w:sdtPr>
            <w:sdtContent>
              <w:p w:rsidR="00000000" w:rsidDel="00000000" w:rsidP="00000000" w:rsidRDefault="00000000" w:rsidRPr="00000000" w14:paraId="0000003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31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16022253"/>
                    <w:tag w:val="goog_rdk_222"/>
                  </w:sdtPr>
                  <w:sdtContent>
                    <w:del w:author="Kiki Sri Rejeki" w:id="128" w:date="1970-01-01T00:00:01Z"/>
                    <w:sdt>
                      <w:sdtPr>
                        <w:id w:val="-1071888010"/>
                        <w:tag w:val="goog_rdk_223"/>
                      </w:sdtPr>
                      <w:sdtContent>
                        <w:del w:author="Kiki Sri Rejeki" w:id="12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9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28" w:date="1970-01-01T00:00:01Z"/>
                  </w:sdtContent>
                </w:sdt>
                <w:sdt>
                  <w:sdtPr>
                    <w:id w:val="705183436"/>
                    <w:tag w:val="goog_rdk_22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15646811"/>
              <w:tag w:val="goog_rdk_227"/>
            </w:sdtPr>
            <w:sdtContent>
              <w:p w:rsidR="00000000" w:rsidDel="00000000" w:rsidP="00000000" w:rsidRDefault="00000000" w:rsidRPr="00000000" w14:paraId="0000003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3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72546636"/>
                    <w:tag w:val="goog_rdk_22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3813020"/>
              <w:tag w:val="goog_rdk_232"/>
            </w:sdtPr>
            <w:sdtContent>
              <w:p w:rsidR="00000000" w:rsidDel="00000000" w:rsidP="00000000" w:rsidRDefault="00000000" w:rsidRPr="00000000" w14:paraId="0000003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3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79135641"/>
                    <w:tag w:val="goog_rdk_229"/>
                  </w:sdtPr>
                  <w:sdtContent>
                    <w:del w:author="Kiki Sri Rejeki" w:id="133" w:date="1970-01-01T00:00:01Z"/>
                    <w:sdt>
                      <w:sdtPr>
                        <w:id w:val="-515372904"/>
                        <w:tag w:val="goog_rdk_230"/>
                      </w:sdtPr>
                      <w:sdtContent>
                        <w:del w:author="Kiki Sri Rejeki" w:id="13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33" w:date="1970-01-01T00:00:01Z"/>
                  </w:sdtContent>
                </w:sdt>
                <w:sdt>
                  <w:sdtPr>
                    <w:id w:val="-2014100507"/>
                    <w:tag w:val="goog_rdk_2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77277185"/>
              <w:tag w:val="goog_rdk_237"/>
            </w:sdtPr>
            <w:sdtContent>
              <w:p w:rsidR="00000000" w:rsidDel="00000000" w:rsidP="00000000" w:rsidRDefault="00000000" w:rsidRPr="00000000" w14:paraId="0000003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146713598"/>
                    <w:tag w:val="goog_rdk_234"/>
                  </w:sdtPr>
                  <w:sdtContent>
                    <w:del w:author="Kiki Sri Rejeki" w:id="137" w:date="1970-01-01T00:00:01Z"/>
                    <w:sdt>
                      <w:sdtPr>
                        <w:id w:val="-1140724260"/>
                        <w:tag w:val="goog_rdk_235"/>
                      </w:sdtPr>
                      <w:sdtContent>
                        <w:del w:author="Kiki Sri Rejeki" w:id="13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37" w:date="1970-01-01T00:00:01Z"/>
                  </w:sdtContent>
                </w:sdt>
                <w:sdt>
                  <w:sdtPr>
                    <w:id w:val="-857982574"/>
                    <w:tag w:val="goog_rdk_23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69532507"/>
              <w:tag w:val="goog_rdk_242"/>
            </w:sdtPr>
            <w:sdtContent>
              <w:p w:rsidR="00000000" w:rsidDel="00000000" w:rsidP="00000000" w:rsidRDefault="00000000" w:rsidRPr="00000000" w14:paraId="0000003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880163435"/>
                    <w:tag w:val="goog_rdk_239"/>
                  </w:sdtPr>
                  <w:sdtContent>
                    <w:del w:author="Kiki Sri Rejeki" w:id="141" w:date="1970-01-01T00:00:01Z"/>
                    <w:sdt>
                      <w:sdtPr>
                        <w:id w:val="1433369121"/>
                        <w:tag w:val="goog_rdk_240"/>
                      </w:sdtPr>
                      <w:sdtContent>
                        <w:del w:author="Kiki Sri Rejeki" w:id="14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41" w:date="1970-01-01T00:00:01Z"/>
                  </w:sdtContent>
                </w:sdt>
                <w:sdt>
                  <w:sdtPr>
                    <w:id w:val="-1214683345"/>
                    <w:tag w:val="goog_rdk_24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42669009"/>
              <w:tag w:val="goog_rdk_244"/>
            </w:sdtPr>
            <w:sdtContent>
              <w:p w:rsidR="00000000" w:rsidDel="00000000" w:rsidP="00000000" w:rsidRDefault="00000000" w:rsidRPr="00000000" w14:paraId="0000003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366275613"/>
                    <w:tag w:val="goog_rdk_2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0784817"/>
              <w:tag w:val="goog_rdk_249"/>
            </w:sdtPr>
            <w:sdtContent>
              <w:p w:rsidR="00000000" w:rsidDel="00000000" w:rsidP="00000000" w:rsidRDefault="00000000" w:rsidRPr="00000000" w14:paraId="0000003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9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01700963"/>
                    <w:tag w:val="goog_rdk_246"/>
                  </w:sdtPr>
                  <w:sdtContent>
                    <w:del w:author="Kiki Sri Rejeki" w:id="146" w:date="1970-01-01T00:00:01Z"/>
                    <w:sdt>
                      <w:sdtPr>
                        <w:id w:val="1967901624"/>
                        <w:tag w:val="goog_rdk_247"/>
                      </w:sdtPr>
                      <w:sdtContent>
                        <w:del w:author="Kiki Sri Rejeki" w:id="14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7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46" w:date="1970-01-01T00:00:01Z"/>
                  </w:sdtContent>
                </w:sdt>
                <w:sdt>
                  <w:sdtPr>
                    <w:id w:val="1584745387"/>
                    <w:tag w:val="goog_rdk_24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69964156"/>
              <w:tag w:val="goog_rdk_254"/>
            </w:sdtPr>
            <w:sdtContent>
              <w:p w:rsidR="00000000" w:rsidDel="00000000" w:rsidP="00000000" w:rsidRDefault="00000000" w:rsidRPr="00000000" w14:paraId="0000004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3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378196875"/>
                    <w:tag w:val="goog_rdk_251"/>
                  </w:sdtPr>
                  <w:sdtContent>
                    <w:del w:author="Kiki Sri Rejeki" w:id="150" w:date="1970-01-01T00:00:01Z"/>
                    <w:sdt>
                      <w:sdtPr>
                        <w:id w:val="-1703963161"/>
                        <w:tag w:val="goog_rdk_252"/>
                      </w:sdtPr>
                      <w:sdtContent>
                        <w:del w:author="Kiki Sri Rejeki" w:id="15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1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50" w:date="1970-01-01T00:00:01Z"/>
                  </w:sdtContent>
                </w:sdt>
                <w:sdt>
                  <w:sdtPr>
                    <w:id w:val="-1457258677"/>
                    <w:tag w:val="goog_rdk_25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46517015"/>
              <w:tag w:val="goog_rdk_256"/>
            </w:sdtPr>
            <w:sdtContent>
              <w:p w:rsidR="00000000" w:rsidDel="00000000" w:rsidP="00000000" w:rsidRDefault="00000000" w:rsidRPr="00000000" w14:paraId="0000004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4102374"/>
                    <w:tag w:val="goog_rdk_2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480716603"/>
              <w:tag w:val="goog_rdk_261"/>
            </w:sdtPr>
            <w:sdtContent>
              <w:p w:rsidR="00000000" w:rsidDel="00000000" w:rsidP="00000000" w:rsidRDefault="00000000" w:rsidRPr="00000000" w14:paraId="0000004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85382820"/>
                    <w:tag w:val="goog_rdk_258"/>
                  </w:sdtPr>
                  <w:sdtContent>
                    <w:del w:author="Kiki Sri Rejeki" w:id="155" w:date="1970-01-01T00:00:01Z"/>
                    <w:sdt>
                      <w:sdtPr>
                        <w:id w:val="377631922"/>
                        <w:tag w:val="goog_rdk_259"/>
                      </w:sdtPr>
                      <w:sdtContent>
                        <w:del w:author="Kiki Sri Rejeki" w:id="15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LANDASAN HUKUM PENDIRIAN PERUSAHAAN :</w:delText>
                          </w:r>
                        </w:del>
                      </w:sdtContent>
                    </w:sdt>
                    <w:del w:author="Kiki Sri Rejeki" w:id="155" w:date="1970-01-01T00:00:01Z"/>
                  </w:sdtContent>
                </w:sdt>
                <w:sdt>
                  <w:sdtPr>
                    <w:id w:val="874000861"/>
                    <w:tag w:val="goog_rdk_2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43873084"/>
              <w:tag w:val="goog_rdk_266"/>
            </w:sdtPr>
            <w:sdtContent>
              <w:p w:rsidR="00000000" w:rsidDel="00000000" w:rsidP="00000000" w:rsidRDefault="00000000" w:rsidRPr="00000000" w14:paraId="00000044">
                <w:pPr>
                  <w:pStyle w:val="Title"/>
                  <w:numPr>
                    <w:ilvl w:val="0"/>
                    <w:numId w:val="33"/>
                  </w:numPr>
                  <w:tabs>
                    <w:tab w:val="left" w:leader="none" w:pos="318"/>
                  </w:tabs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16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3"/>
                      </w:numPr>
                      <w:tabs>
                        <w:tab w:val="left" w:leader="none" w:pos="318"/>
                      </w:tabs>
                      <w:ind w:left="318" w:hanging="318"/>
                      <w:jc w:val="left"/>
                    </w:pPr>
                  </w:pPrChange>
                </w:pPr>
                <w:sdt>
                  <w:sdtPr>
                    <w:id w:val="-1603930395"/>
                    <w:tag w:val="goog_rdk_263"/>
                  </w:sdtPr>
                  <w:sdtContent>
                    <w:del w:author="Kiki Sri Rejeki" w:id="159" w:date="1970-01-01T00:00:01Z"/>
                    <w:sdt>
                      <w:sdtPr>
                        <w:id w:val="-152206189"/>
                        <w:tag w:val="goog_rdk_264"/>
                      </w:sdtPr>
                      <w:sdtContent>
                        <w:del w:author="Kiki Sri Rejeki" w:id="15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Akta Pendirian</w:delText>
                          </w:r>
                        </w:del>
                      </w:sdtContent>
                    </w:sdt>
                    <w:del w:author="Kiki Sri Rejeki" w:id="159" w:date="1970-01-01T00:00:01Z"/>
                  </w:sdtContent>
                </w:sdt>
                <w:sdt>
                  <w:sdtPr>
                    <w:id w:val="732365827"/>
                    <w:tag w:val="goog_rdk_2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04299109"/>
              <w:tag w:val="goog_rdk_271"/>
            </w:sdtPr>
            <w:sdtContent>
              <w:p w:rsidR="00000000" w:rsidDel="00000000" w:rsidP="00000000" w:rsidRDefault="00000000" w:rsidRPr="00000000" w14:paraId="00000045">
                <w:pPr>
                  <w:pStyle w:val="Title"/>
                  <w:numPr>
                    <w:ilvl w:val="0"/>
                    <w:numId w:val="2"/>
                  </w:numPr>
                  <w:tabs>
                    <w:tab w:val="left" w:leader="none" w:pos="601"/>
                  </w:tabs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6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"/>
                      </w:numPr>
                      <w:tabs>
                        <w:tab w:val="left" w:leader="none" w:pos="601"/>
                      </w:tabs>
                      <w:ind w:left="601" w:hanging="283"/>
                      <w:jc w:val="left"/>
                    </w:pPr>
                  </w:pPrChange>
                </w:pPr>
                <w:sdt>
                  <w:sdtPr>
                    <w:id w:val="-40322742"/>
                    <w:tag w:val="goog_rdk_268"/>
                  </w:sdtPr>
                  <w:sdtContent>
                    <w:del w:author="Kiki Sri Rejeki" w:id="163" w:date="1970-01-01T00:00:01Z"/>
                    <w:sdt>
                      <w:sdtPr>
                        <w:id w:val="-1361243685"/>
                        <w:tag w:val="goog_rdk_269"/>
                      </w:sdtPr>
                      <w:sdtContent>
                        <w:del w:author="Kiki Sri Rejeki" w:id="16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Akta</w:delText>
                          </w:r>
                        </w:del>
                      </w:sdtContent>
                    </w:sdt>
                    <w:del w:author="Kiki Sri Rejeki" w:id="163" w:date="1970-01-01T00:00:01Z"/>
                  </w:sdtContent>
                </w:sdt>
                <w:sdt>
                  <w:sdtPr>
                    <w:id w:val="-422229667"/>
                    <w:tag w:val="goog_rdk_2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42967685"/>
              <w:tag w:val="goog_rdk_276"/>
            </w:sdtPr>
            <w:sdtContent>
              <w:p w:rsidR="00000000" w:rsidDel="00000000" w:rsidP="00000000" w:rsidRDefault="00000000" w:rsidRPr="00000000" w14:paraId="00000046">
                <w:pPr>
                  <w:pStyle w:val="Title"/>
                  <w:numPr>
                    <w:ilvl w:val="0"/>
                    <w:numId w:val="2"/>
                  </w:numPr>
                  <w:tabs>
                    <w:tab w:val="left" w:leader="none" w:pos="601"/>
                  </w:tabs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6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"/>
                      </w:numPr>
                      <w:tabs>
                        <w:tab w:val="left" w:leader="none" w:pos="601"/>
                      </w:tabs>
                      <w:ind w:left="601" w:hanging="283"/>
                      <w:jc w:val="left"/>
                    </w:pPr>
                  </w:pPrChange>
                </w:pPr>
                <w:sdt>
                  <w:sdtPr>
                    <w:id w:val="1049957162"/>
                    <w:tag w:val="goog_rdk_273"/>
                  </w:sdtPr>
                  <w:sdtContent>
                    <w:del w:author="Kiki Sri Rejeki" w:id="165" w:date="1970-01-01T00:00:01Z"/>
                    <w:sdt>
                      <w:sdtPr>
                        <w:id w:val="1359795484"/>
                        <w:tag w:val="goog_rdk_274"/>
                      </w:sdtPr>
                      <w:sdtContent>
                        <w:del w:author="Kiki Sri Rejeki" w:id="16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Tanggal</w:delText>
                          </w:r>
                        </w:del>
                      </w:sdtContent>
                    </w:sdt>
                    <w:del w:author="Kiki Sri Rejeki" w:id="165" w:date="1970-01-01T00:00:01Z"/>
                  </w:sdtContent>
                </w:sdt>
                <w:sdt>
                  <w:sdtPr>
                    <w:id w:val="1824576264"/>
                    <w:tag w:val="goog_rdk_2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17539690"/>
              <w:tag w:val="goog_rdk_281"/>
            </w:sdtPr>
            <w:sdtContent>
              <w:p w:rsidR="00000000" w:rsidDel="00000000" w:rsidP="00000000" w:rsidRDefault="00000000" w:rsidRPr="00000000" w14:paraId="00000047">
                <w:pPr>
                  <w:pStyle w:val="Title"/>
                  <w:numPr>
                    <w:ilvl w:val="0"/>
                    <w:numId w:val="2"/>
                  </w:numPr>
                  <w:tabs>
                    <w:tab w:val="left" w:leader="none" w:pos="601"/>
                  </w:tabs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"/>
                      </w:numPr>
                      <w:tabs>
                        <w:tab w:val="left" w:leader="none" w:pos="601"/>
                      </w:tabs>
                      <w:ind w:left="601" w:hanging="283"/>
                      <w:jc w:val="left"/>
                    </w:pPr>
                  </w:pPrChange>
                </w:pPr>
                <w:sdt>
                  <w:sdtPr>
                    <w:id w:val="-873218630"/>
                    <w:tag w:val="goog_rdk_278"/>
                  </w:sdtPr>
                  <w:sdtContent>
                    <w:del w:author="Kiki Sri Rejeki" w:id="167" w:date="1970-01-01T00:00:01Z"/>
                    <w:sdt>
                      <w:sdtPr>
                        <w:id w:val="117834675"/>
                        <w:tag w:val="goog_rdk_279"/>
                      </w:sdtPr>
                      <w:sdtContent>
                        <w:del w:author="Kiki Sri Rejeki" w:id="16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Notaris</w:delText>
                          </w:r>
                        </w:del>
                      </w:sdtContent>
                    </w:sdt>
                    <w:del w:author="Kiki Sri Rejeki" w:id="167" w:date="1970-01-01T00:00:01Z"/>
                  </w:sdtContent>
                </w:sdt>
                <w:sdt>
                  <w:sdtPr>
                    <w:id w:val="2116351782"/>
                    <w:tag w:val="goog_rdk_28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27929010"/>
              <w:tag w:val="goog_rdk_286"/>
            </w:sdtPr>
            <w:sdtContent>
              <w:p w:rsidR="00000000" w:rsidDel="00000000" w:rsidP="00000000" w:rsidRDefault="00000000" w:rsidRPr="00000000" w14:paraId="00000048">
                <w:pPr>
                  <w:pStyle w:val="Title"/>
                  <w:numPr>
                    <w:ilvl w:val="0"/>
                    <w:numId w:val="33"/>
                  </w:numPr>
                  <w:tabs>
                    <w:tab w:val="left" w:leader="none" w:pos="318"/>
                  </w:tabs>
                  <w:ind w:left="317" w:hanging="317"/>
                  <w:jc w:val="center"/>
                  <w:rPr>
                    <w:rFonts w:ascii="Times New Roman" w:cs="Times New Roman" w:eastAsia="Times New Roman" w:hAnsi="Times New Roman"/>
                    <w:rPrChange w:author="Kiki Sri Rejeki" w:id="17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3"/>
                      </w:numPr>
                      <w:tabs>
                        <w:tab w:val="left" w:leader="none" w:pos="318"/>
                      </w:tabs>
                      <w:ind w:left="317" w:hanging="317"/>
                      <w:jc w:val="left"/>
                    </w:pPr>
                  </w:pPrChange>
                </w:pPr>
                <w:sdt>
                  <w:sdtPr>
                    <w:id w:val="-553771073"/>
                    <w:tag w:val="goog_rdk_283"/>
                  </w:sdtPr>
                  <w:sdtContent>
                    <w:del w:author="Kiki Sri Rejeki" w:id="169" w:date="1970-01-01T00:00:01Z"/>
                    <w:sdt>
                      <w:sdtPr>
                        <w:id w:val="-1907300052"/>
                        <w:tag w:val="goog_rdk_284"/>
                      </w:sdtPr>
                      <w:sdtContent>
                        <w:del w:author="Kiki Sri Rejeki" w:id="16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Akta Perubahan Terakhir</w:delText>
                          </w:r>
                        </w:del>
                      </w:sdtContent>
                    </w:sdt>
                    <w:del w:author="Kiki Sri Rejeki" w:id="169" w:date="1970-01-01T00:00:01Z"/>
                  </w:sdtContent>
                </w:sdt>
                <w:sdt>
                  <w:sdtPr>
                    <w:id w:val="-336560630"/>
                    <w:tag w:val="goog_rdk_2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47427915"/>
              <w:tag w:val="goog_rdk_291"/>
            </w:sdtPr>
            <w:sdtContent>
              <w:p w:rsidR="00000000" w:rsidDel="00000000" w:rsidP="00000000" w:rsidRDefault="00000000" w:rsidRPr="00000000" w14:paraId="00000049">
                <w:pPr>
                  <w:pStyle w:val="Title"/>
                  <w:numPr>
                    <w:ilvl w:val="0"/>
                    <w:numId w:val="3"/>
                  </w:numPr>
                  <w:tabs>
                    <w:tab w:val="left" w:leader="none" w:pos="318"/>
                  </w:tabs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7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"/>
                      </w:numPr>
                      <w:tabs>
                        <w:tab w:val="left" w:leader="none" w:pos="318"/>
                      </w:tabs>
                      <w:ind w:left="601" w:hanging="283"/>
                      <w:jc w:val="left"/>
                    </w:pPr>
                  </w:pPrChange>
                </w:pPr>
                <w:sdt>
                  <w:sdtPr>
                    <w:id w:val="-1745848361"/>
                    <w:tag w:val="goog_rdk_288"/>
                  </w:sdtPr>
                  <w:sdtContent>
                    <w:del w:author="Kiki Sri Rejeki" w:id="173" w:date="1970-01-01T00:00:01Z"/>
                    <w:sdt>
                      <w:sdtPr>
                        <w:id w:val="1062897412"/>
                        <w:tag w:val="goog_rdk_289"/>
                      </w:sdtPr>
                      <w:sdtContent>
                        <w:del w:author="Kiki Sri Rejeki" w:id="17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Akta</w:delText>
                          </w:r>
                        </w:del>
                      </w:sdtContent>
                    </w:sdt>
                    <w:del w:author="Kiki Sri Rejeki" w:id="173" w:date="1970-01-01T00:00:01Z"/>
                  </w:sdtContent>
                </w:sdt>
                <w:sdt>
                  <w:sdtPr>
                    <w:id w:val="-1333930733"/>
                    <w:tag w:val="goog_rdk_2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55136003"/>
              <w:tag w:val="goog_rdk_296"/>
            </w:sdtPr>
            <w:sdtContent>
              <w:p w:rsidR="00000000" w:rsidDel="00000000" w:rsidP="00000000" w:rsidRDefault="00000000" w:rsidRPr="00000000" w14:paraId="0000004A">
                <w:pPr>
                  <w:pStyle w:val="Title"/>
                  <w:numPr>
                    <w:ilvl w:val="0"/>
                    <w:numId w:val="3"/>
                  </w:numPr>
                  <w:tabs>
                    <w:tab w:val="left" w:leader="none" w:pos="318"/>
                  </w:tabs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7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"/>
                      </w:numPr>
                      <w:tabs>
                        <w:tab w:val="left" w:leader="none" w:pos="318"/>
                      </w:tabs>
                      <w:ind w:left="601" w:hanging="283"/>
                      <w:jc w:val="left"/>
                    </w:pPr>
                  </w:pPrChange>
                </w:pPr>
                <w:sdt>
                  <w:sdtPr>
                    <w:id w:val="643740627"/>
                    <w:tag w:val="goog_rdk_293"/>
                  </w:sdtPr>
                  <w:sdtContent>
                    <w:del w:author="Kiki Sri Rejeki" w:id="175" w:date="1970-01-01T00:00:01Z"/>
                    <w:sdt>
                      <w:sdtPr>
                        <w:id w:val="227888355"/>
                        <w:tag w:val="goog_rdk_294"/>
                      </w:sdtPr>
                      <w:sdtContent>
                        <w:del w:author="Kiki Sri Rejeki" w:id="17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Tanggal</w:delText>
                          </w:r>
                        </w:del>
                      </w:sdtContent>
                    </w:sdt>
                    <w:del w:author="Kiki Sri Rejeki" w:id="175" w:date="1970-01-01T00:00:01Z"/>
                  </w:sdtContent>
                </w:sdt>
                <w:sdt>
                  <w:sdtPr>
                    <w:id w:val="1452602386"/>
                    <w:tag w:val="goog_rdk_29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88395611"/>
              <w:tag w:val="goog_rdk_301"/>
            </w:sdtPr>
            <w:sdtContent>
              <w:p w:rsidR="00000000" w:rsidDel="00000000" w:rsidP="00000000" w:rsidRDefault="00000000" w:rsidRPr="00000000" w14:paraId="0000004B">
                <w:pPr>
                  <w:pStyle w:val="Title"/>
                  <w:numPr>
                    <w:ilvl w:val="0"/>
                    <w:numId w:val="3"/>
                  </w:numPr>
                  <w:tabs>
                    <w:tab w:val="left" w:leader="none" w:pos="318"/>
                  </w:tabs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7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"/>
                      </w:numPr>
                      <w:tabs>
                        <w:tab w:val="left" w:leader="none" w:pos="318"/>
                      </w:tabs>
                      <w:ind w:left="601" w:hanging="283"/>
                      <w:jc w:val="left"/>
                    </w:pPr>
                  </w:pPrChange>
                </w:pPr>
                <w:sdt>
                  <w:sdtPr>
                    <w:id w:val="-518069125"/>
                    <w:tag w:val="goog_rdk_298"/>
                  </w:sdtPr>
                  <w:sdtContent>
                    <w:del w:author="Kiki Sri Rejeki" w:id="177" w:date="1970-01-01T00:00:01Z"/>
                    <w:sdt>
                      <w:sdtPr>
                        <w:id w:val="252193592"/>
                        <w:tag w:val="goog_rdk_299"/>
                      </w:sdtPr>
                      <w:sdtContent>
                        <w:del w:author="Kiki Sri Rejeki" w:id="17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Notaris</w:delText>
                          </w:r>
                        </w:del>
                      </w:sdtContent>
                    </w:sdt>
                    <w:del w:author="Kiki Sri Rejeki" w:id="177" w:date="1970-01-01T00:00:01Z"/>
                  </w:sdtContent>
                </w:sdt>
                <w:sdt>
                  <w:sdtPr>
                    <w:id w:val="477515174"/>
                    <w:tag w:val="goog_rdk_30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74287005"/>
              <w:tag w:val="goog_rdk_307"/>
            </w:sdtPr>
            <w:sdtContent>
              <w:p w:rsidR="00000000" w:rsidDel="00000000" w:rsidP="00000000" w:rsidRDefault="00000000" w:rsidRPr="00000000" w14:paraId="0000004C">
                <w:pPr>
                  <w:pStyle w:val="Title"/>
                  <w:tabs>
                    <w:tab w:val="left" w:leader="none" w:pos="318"/>
                  </w:tabs>
                  <w:jc w:val="center"/>
                  <w:rPr>
                    <w:rFonts w:ascii="Times New Roman" w:cs="Times New Roman" w:eastAsia="Times New Roman" w:hAnsi="Times New Roman"/>
                    <w:rPrChange w:author="Kiki Sri Rejeki" w:id="18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tabs>
                        <w:tab w:val="left" w:leader="none" w:pos="318"/>
                      </w:tabs>
                      <w:jc w:val="left"/>
                    </w:pPr>
                  </w:pPrChange>
                </w:pPr>
                <w:sdt>
                  <w:sdtPr>
                    <w:id w:val="1917808157"/>
                    <w:tag w:val="goog_rdk_303"/>
                  </w:sdtPr>
                  <w:sdtContent>
                    <w:del w:author="Kiki Sri Rejeki" w:id="179" w:date="1970-01-01T00:00:01Z"/>
                    <w:sdt>
                      <w:sdtPr>
                        <w:id w:val="-454847730"/>
                        <w:tag w:val="goog_rdk_304"/>
                      </w:sdtPr>
                      <w:sdtContent>
                        <w:del w:author="Kiki Sri Rejeki" w:id="17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i w:val="1"/>
                              <w:iCs w:val="1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17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i w:val="1"/>
                                  <w:iCs w:val="1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Catatan</w:delText>
                          </w:r>
                        </w:del>
                      </w:sdtContent>
                    </w:sdt>
                    <w:del w:author="Kiki Sri Rejeki" w:id="179" w:date="1970-01-01T00:00:01Z">
                      <w:sdt>
                        <w:sdtPr>
                          <w:id w:val="-251184776"/>
                          <w:tag w:val="goog_rdk_305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17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 : Copy di lampirkan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675855389"/>
                    <w:tag w:val="goog_rdk_30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2062675504"/>
              <w:tag w:val="goog_rdk_309"/>
            </w:sdtPr>
            <w:sdtContent>
              <w:p w:rsidR="00000000" w:rsidDel="00000000" w:rsidP="00000000" w:rsidRDefault="00000000" w:rsidRPr="00000000" w14:paraId="0000004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8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01035627"/>
                    <w:tag w:val="goog_rdk_3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99011792"/>
              <w:tag w:val="goog_rdk_311"/>
            </w:sdtPr>
            <w:sdtContent>
              <w:p w:rsidR="00000000" w:rsidDel="00000000" w:rsidP="00000000" w:rsidRDefault="00000000" w:rsidRPr="00000000" w14:paraId="0000004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83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113773715"/>
                    <w:tag w:val="goog_rdk_31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43916342"/>
              <w:tag w:val="goog_rdk_316"/>
            </w:sdtPr>
            <w:sdtContent>
              <w:p w:rsidR="00000000" w:rsidDel="00000000" w:rsidP="00000000" w:rsidRDefault="00000000" w:rsidRPr="00000000" w14:paraId="0000004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87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499103517"/>
                    <w:tag w:val="goog_rdk_313"/>
                  </w:sdtPr>
                  <w:sdtContent>
                    <w:del w:author="Kiki Sri Rejeki" w:id="184" w:date="1970-01-01T00:00:01Z"/>
                    <w:sdt>
                      <w:sdtPr>
                        <w:id w:val="2103583686"/>
                        <w:tag w:val="goog_rdk_314"/>
                      </w:sdtPr>
                      <w:sdtContent>
                        <w:del w:author="Kiki Sri Rejeki" w:id="18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85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84" w:date="1970-01-01T00:00:01Z"/>
                  </w:sdtContent>
                </w:sdt>
                <w:sdt>
                  <w:sdtPr>
                    <w:id w:val="-618816255"/>
                    <w:tag w:val="goog_rdk_31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40092313"/>
              <w:tag w:val="goog_rdk_321"/>
            </w:sdtPr>
            <w:sdtContent>
              <w:p w:rsidR="00000000" w:rsidDel="00000000" w:rsidP="00000000" w:rsidRDefault="00000000" w:rsidRPr="00000000" w14:paraId="0000005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91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169766454"/>
                    <w:tag w:val="goog_rdk_318"/>
                  </w:sdtPr>
                  <w:sdtContent>
                    <w:del w:author="Kiki Sri Rejeki" w:id="188" w:date="1970-01-01T00:00:01Z"/>
                    <w:sdt>
                      <w:sdtPr>
                        <w:id w:val="-750448277"/>
                        <w:tag w:val="goog_rdk_319"/>
                      </w:sdtPr>
                      <w:sdtContent>
                        <w:del w:author="Kiki Sri Rejeki" w:id="18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89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88" w:date="1970-01-01T00:00:01Z"/>
                  </w:sdtContent>
                </w:sdt>
                <w:sdt>
                  <w:sdtPr>
                    <w:id w:val="742875766"/>
                    <w:tag w:val="goog_rdk_3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07103476"/>
              <w:tag w:val="goog_rdk_326"/>
            </w:sdtPr>
            <w:sdtContent>
              <w:p w:rsidR="00000000" w:rsidDel="00000000" w:rsidP="00000000" w:rsidRDefault="00000000" w:rsidRPr="00000000" w14:paraId="0000005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9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79163010"/>
                    <w:tag w:val="goog_rdk_323"/>
                  </w:sdtPr>
                  <w:sdtContent>
                    <w:del w:author="Kiki Sri Rejeki" w:id="192" w:date="1970-01-01T00:00:01Z"/>
                    <w:sdt>
                      <w:sdtPr>
                        <w:id w:val="1711329914"/>
                        <w:tag w:val="goog_rdk_324"/>
                      </w:sdtPr>
                      <w:sdtContent>
                        <w:del w:author="Kiki Sri Rejeki" w:id="19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93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92" w:date="1970-01-01T00:00:01Z"/>
                  </w:sdtContent>
                </w:sdt>
                <w:sdt>
                  <w:sdtPr>
                    <w:id w:val="1247318309"/>
                    <w:tag w:val="goog_rdk_32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09538401"/>
              <w:tag w:val="goog_rdk_328"/>
            </w:sdtPr>
            <w:sdtContent>
              <w:p w:rsidR="00000000" w:rsidDel="00000000" w:rsidP="00000000" w:rsidRDefault="00000000" w:rsidRPr="00000000" w14:paraId="0000005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9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05360096"/>
                    <w:tag w:val="goog_rdk_3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21209554"/>
              <w:tag w:val="goog_rdk_333"/>
            </w:sdtPr>
            <w:sdtContent>
              <w:p w:rsidR="00000000" w:rsidDel="00000000" w:rsidP="00000000" w:rsidRDefault="00000000" w:rsidRPr="00000000" w14:paraId="0000005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0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696836411"/>
                    <w:tag w:val="goog_rdk_330"/>
                  </w:sdtPr>
                  <w:sdtContent>
                    <w:del w:author="Kiki Sri Rejeki" w:id="197" w:date="1970-01-01T00:00:01Z"/>
                    <w:sdt>
                      <w:sdtPr>
                        <w:id w:val="-1654456164"/>
                        <w:tag w:val="goog_rdk_331"/>
                      </w:sdtPr>
                      <w:sdtContent>
                        <w:del w:author="Kiki Sri Rejeki" w:id="19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9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97" w:date="1970-01-01T00:00:01Z"/>
                  </w:sdtContent>
                </w:sdt>
                <w:sdt>
                  <w:sdtPr>
                    <w:id w:val="1116064231"/>
                    <w:tag w:val="goog_rdk_3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72379889"/>
              <w:tag w:val="goog_rdk_338"/>
            </w:sdtPr>
            <w:sdtContent>
              <w:p w:rsidR="00000000" w:rsidDel="00000000" w:rsidP="00000000" w:rsidRDefault="00000000" w:rsidRPr="00000000" w14:paraId="0000005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0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84628987"/>
                    <w:tag w:val="goog_rdk_335"/>
                  </w:sdtPr>
                  <w:sdtContent>
                    <w:del w:author="Kiki Sri Rejeki" w:id="201" w:date="1970-01-01T00:00:01Z"/>
                    <w:sdt>
                      <w:sdtPr>
                        <w:id w:val="1632919266"/>
                        <w:tag w:val="goog_rdk_336"/>
                      </w:sdtPr>
                      <w:sdtContent>
                        <w:del w:author="Kiki Sri Rejeki" w:id="20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0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201" w:date="1970-01-01T00:00:01Z"/>
                  </w:sdtContent>
                </w:sdt>
                <w:sdt>
                  <w:sdtPr>
                    <w:id w:val="1944907711"/>
                    <w:tag w:val="goog_rdk_3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39256682"/>
              <w:tag w:val="goog_rdk_343"/>
            </w:sdtPr>
            <w:sdtContent>
              <w:p w:rsidR="00000000" w:rsidDel="00000000" w:rsidP="00000000" w:rsidRDefault="00000000" w:rsidRPr="00000000" w14:paraId="0000005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0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83938124"/>
                    <w:tag w:val="goog_rdk_340"/>
                  </w:sdtPr>
                  <w:sdtContent>
                    <w:del w:author="Kiki Sri Rejeki" w:id="205" w:date="1970-01-01T00:00:01Z"/>
                    <w:sdt>
                      <w:sdtPr>
                        <w:id w:val="-388163884"/>
                        <w:tag w:val="goog_rdk_341"/>
                      </w:sdtPr>
                      <w:sdtContent>
                        <w:del w:author="Kiki Sri Rejeki" w:id="20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0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205" w:date="1970-01-01T00:00:01Z"/>
                  </w:sdtContent>
                </w:sdt>
                <w:sdt>
                  <w:sdtPr>
                    <w:id w:val="-1115050491"/>
                    <w:tag w:val="goog_rdk_3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1460230383"/>
              <w:tag w:val="goog_rdk_348"/>
            </w:sdtPr>
            <w:sdtContent>
              <w:p w:rsidR="00000000" w:rsidDel="00000000" w:rsidP="00000000" w:rsidRDefault="00000000" w:rsidRPr="00000000" w14:paraId="0000005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1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28054519"/>
                    <w:tag w:val="goog_rdk_345"/>
                  </w:sdtPr>
                  <w:sdtContent>
                    <w:del w:author="Kiki Sri Rejeki" w:id="209" w:date="1970-01-01T00:00:01Z"/>
                    <w:sdt>
                      <w:sdtPr>
                        <w:id w:val="-257035880"/>
                        <w:tag w:val="goog_rdk_346"/>
                      </w:sdtPr>
                      <w:sdtContent>
                        <w:del w:author="Kiki Sri Rejeki" w:id="20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BIDANG USAHA</w:delText>
                          </w:r>
                        </w:del>
                      </w:sdtContent>
                    </w:sdt>
                    <w:del w:author="Kiki Sri Rejeki" w:id="209" w:date="1970-01-01T00:00:01Z"/>
                  </w:sdtContent>
                </w:sdt>
                <w:sdt>
                  <w:sdtPr>
                    <w:id w:val="1590437151"/>
                    <w:tag w:val="goog_rdk_3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99021572"/>
              <w:tag w:val="goog_rdk_350"/>
            </w:sdtPr>
            <w:sdtContent>
              <w:p w:rsidR="00000000" w:rsidDel="00000000" w:rsidP="00000000" w:rsidRDefault="00000000" w:rsidRPr="00000000" w14:paraId="0000005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1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48731876"/>
                    <w:tag w:val="goog_rdk_3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1984514780"/>
              <w:tag w:val="goog_rdk_355"/>
            </w:sdtPr>
            <w:sdtContent>
              <w:p w:rsidR="00000000" w:rsidDel="00000000" w:rsidP="00000000" w:rsidRDefault="00000000" w:rsidRPr="00000000" w14:paraId="00000059">
                <w:pPr>
                  <w:pStyle w:val="Title"/>
                  <w:ind w:left="176" w:hanging="176"/>
                  <w:jc w:val="center"/>
                  <w:rPr>
                    <w:rFonts w:ascii="Times New Roman" w:cs="Times New Roman" w:eastAsia="Times New Roman" w:hAnsi="Times New Roman"/>
                    <w:rPrChange w:author="Kiki Sri Rejeki" w:id="21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1340499505"/>
                    <w:tag w:val="goog_rdk_352"/>
                  </w:sdtPr>
                  <w:sdtContent>
                    <w:del w:author="Kiki Sri Rejeki" w:id="213" w:date="1970-01-01T00:00:01Z"/>
                    <w:sdt>
                      <w:sdtPr>
                        <w:id w:val="1441024460"/>
                        <w:tag w:val="goog_rdk_353"/>
                      </w:sdtPr>
                      <w:sdtContent>
                        <w:del w:author="Kiki Sri Rejeki" w:id="21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213" w:date="1970-01-01T00:00:01Z"/>
                  </w:sdtContent>
                </w:sdt>
                <w:sdt>
                  <w:sdtPr>
                    <w:id w:val="-280397959"/>
                    <w:tag w:val="goog_rdk_35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13756123"/>
              <w:tag w:val="goog_rdk_362"/>
            </w:sdtPr>
            <w:sdtContent>
              <w:p w:rsidR="00000000" w:rsidDel="00000000" w:rsidP="00000000" w:rsidRDefault="00000000" w:rsidRPr="00000000" w14:paraId="0000005A">
                <w:pPr>
                  <w:pStyle w:val="Title"/>
                  <w:ind w:left="175" w:hanging="175"/>
                  <w:jc w:val="center"/>
                  <w:rPr>
                    <w:rFonts w:ascii="Times New Roman" w:cs="Times New Roman" w:eastAsia="Times New Roman" w:hAnsi="Times New Roman"/>
                    <w:rPrChange w:author="Kiki Sri Rejeki" w:id="2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5" w:hanging="175"/>
                      <w:jc w:val="left"/>
                    </w:pPr>
                  </w:pPrChange>
                </w:pPr>
                <w:sdt>
                  <w:sdtPr>
                    <w:id w:val="800226596"/>
                    <w:tag w:val="goog_rdk_357"/>
                  </w:sdtPr>
                  <w:sdtContent>
                    <w:del w:author="Kiki Sri Rejeki" w:id="217" w:date="1970-01-01T00:00:01Z"/>
                    <w:sdt>
                      <w:sdtPr>
                        <w:id w:val="700814433"/>
                        <w:tag w:val="goog_rdk_358"/>
                      </w:sdtPr>
                      <w:sdtContent>
                        <w:del w:author="Kiki Sri Rejeki" w:id="21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5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217" w:date="1970-01-01T00:00:01Z">
                      <w:sdt>
                        <w:sdtPr>
                          <w:id w:val="-1731160485"/>
                          <w:tag w:val="goog_rdk_359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</w:delText>
                          </w:r>
                        </w:sdtContent>
                      </w:sdt>
                      <w:sdt>
                        <w:sdtPr>
                          <w:id w:val="-961384784"/>
                          <w:tag w:val="goog_rdk_360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IUPHHK-HA,      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812475621"/>
                    <w:tag w:val="goog_rdk_3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74321680"/>
              <w:tag w:val="goog_rdk_368"/>
            </w:sdtPr>
            <w:sdtContent>
              <w:p w:rsidR="00000000" w:rsidDel="00000000" w:rsidP="00000000" w:rsidRDefault="00000000" w:rsidRPr="00000000" w14:paraId="0000005B">
                <w:pPr>
                  <w:pStyle w:val="Title"/>
                  <w:tabs>
                    <w:tab w:val="left" w:leader="none" w:pos="1542"/>
                  </w:tabs>
                  <w:ind w:left="175" w:hanging="175"/>
                  <w:jc w:val="center"/>
                  <w:rPr>
                    <w:rFonts w:ascii="Times New Roman" w:cs="Times New Roman" w:eastAsia="Times New Roman" w:hAnsi="Times New Roman"/>
                    <w:rPrChange w:author="Kiki Sri Rejeki" w:id="22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tabs>
                        <w:tab w:val="left" w:leader="none" w:pos="1542"/>
                      </w:tabs>
                      <w:ind w:left="175" w:hanging="175"/>
                      <w:jc w:val="left"/>
                    </w:pPr>
                  </w:pPrChange>
                </w:pPr>
                <w:sdt>
                  <w:sdtPr>
                    <w:id w:val="-412728563"/>
                    <w:tag w:val="goog_rdk_364"/>
                  </w:sdtPr>
                  <w:sdtContent>
                    <w:del w:author="Kiki Sri Rejeki" w:id="221" w:date="1970-01-01T00:00:01Z"/>
                    <w:sdt>
                      <w:sdtPr>
                        <w:id w:val="884192728"/>
                        <w:tag w:val="goog_rdk_365"/>
                      </w:sdtPr>
                      <w:sdtContent>
                        <w:del w:author="Kiki Sri Rejeki" w:id="22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9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221" w:date="1970-01-01T00:00:01Z">
                      <w:sdt>
                        <w:sdtPr>
                          <w:id w:val="-1660528577"/>
                          <w:tag w:val="goog_rdk_366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IUPHHK-HT,       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107045625"/>
                    <w:tag w:val="goog_rdk_3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00453858"/>
              <w:tag w:val="goog_rdk_374"/>
            </w:sdtPr>
            <w:sdtContent>
              <w:p w:rsidR="00000000" w:rsidDel="00000000" w:rsidP="00000000" w:rsidRDefault="00000000" w:rsidRPr="00000000" w14:paraId="0000005C">
                <w:pPr>
                  <w:pStyle w:val="Title"/>
                  <w:ind w:left="175" w:hanging="175"/>
                  <w:jc w:val="center"/>
                  <w:rPr>
                    <w:rFonts w:ascii="Times New Roman" w:cs="Times New Roman" w:eastAsia="Times New Roman" w:hAnsi="Times New Roman"/>
                    <w:rPrChange w:author="Kiki Sri Rejeki" w:id="2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5" w:hanging="175"/>
                      <w:jc w:val="left"/>
                    </w:pPr>
                  </w:pPrChange>
                </w:pPr>
                <w:sdt>
                  <w:sdtPr>
                    <w:id w:val="-838331189"/>
                    <w:tag w:val="goog_rdk_370"/>
                  </w:sdtPr>
                  <w:sdtContent>
                    <w:del w:author="Kiki Sri Rejeki" w:id="223" w:date="1970-01-01T00:00:01Z"/>
                    <w:sdt>
                      <w:sdtPr>
                        <w:id w:val="464594454"/>
                        <w:tag w:val="goog_rdk_371"/>
                      </w:sdtPr>
                      <w:sdtContent>
                        <w:del w:author="Kiki Sri Rejeki" w:id="22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9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223" w:date="1970-01-01T00:00:01Z">
                      <w:sdt>
                        <w:sdtPr>
                          <w:id w:val="986261181"/>
                          <w:tag w:val="goog_rdk_372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IUPHHK-RE,        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1334199685"/>
                    <w:tag w:val="goog_rdk_3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57686467"/>
              <w:tag w:val="goog_rdk_380"/>
            </w:sdtPr>
            <w:sdtContent>
              <w:p w:rsidR="00000000" w:rsidDel="00000000" w:rsidP="00000000" w:rsidRDefault="00000000" w:rsidRPr="00000000" w14:paraId="0000005D">
                <w:pPr>
                  <w:pStyle w:val="Title"/>
                  <w:ind w:left="175" w:hanging="175"/>
                  <w:jc w:val="center"/>
                  <w:rPr>
                    <w:rFonts w:ascii="Times New Roman" w:cs="Times New Roman" w:eastAsia="Times New Roman" w:hAnsi="Times New Roman"/>
                    <w:rPrChange w:author="Kiki Sri Rejeki" w:id="22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5" w:hanging="175"/>
                      <w:jc w:val="left"/>
                    </w:pPr>
                  </w:pPrChange>
                </w:pPr>
                <w:sdt>
                  <w:sdtPr>
                    <w:id w:val="-309683054"/>
                    <w:tag w:val="goog_rdk_376"/>
                  </w:sdtPr>
                  <w:sdtContent>
                    <w:del w:author="Kiki Sri Rejeki" w:id="225" w:date="1970-01-01T00:00:01Z"/>
                    <w:sdt>
                      <w:sdtPr>
                        <w:id w:val="80152750"/>
                        <w:tag w:val="goog_rdk_377"/>
                      </w:sdtPr>
                      <w:sdtContent>
                        <w:del w:author="Kiki Sri Rejeki" w:id="22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9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225" w:date="1970-01-01T00:00:01Z">
                      <w:sdt>
                        <w:sdtPr>
                          <w:id w:val="-1977302567"/>
                          <w:tag w:val="goog_rdk_378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HAK PENGELOLAAN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462504366"/>
                    <w:tag w:val="goog_rdk_3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31549029"/>
              <w:tag w:val="goog_rdk_385"/>
            </w:sdtPr>
            <w:sdtContent>
              <w:p w:rsidR="00000000" w:rsidDel="00000000" w:rsidP="00000000" w:rsidRDefault="00000000" w:rsidRPr="00000000" w14:paraId="0000005E">
                <w:pPr>
                  <w:pStyle w:val="Title"/>
                  <w:ind w:left="175" w:hanging="175"/>
                  <w:jc w:val="center"/>
                  <w:rPr>
                    <w:rFonts w:ascii="Times New Roman" w:cs="Times New Roman" w:eastAsia="Times New Roman" w:hAnsi="Times New Roman"/>
                    <w:rPrChange w:author="Kiki Sri Rejeki" w:id="22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highlight w:val="yellow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5" w:hanging="175"/>
                      <w:jc w:val="left"/>
                    </w:pPr>
                  </w:pPrChange>
                </w:pPr>
                <w:sdt>
                  <w:sdtPr>
                    <w:id w:val="1101028481"/>
                    <w:tag w:val="goog_rdk_382"/>
                  </w:sdtPr>
                  <w:sdtContent>
                    <w:del w:author="Kiki Sri Rejeki" w:id="227" w:date="1970-01-01T00:00:01Z"/>
                    <w:sdt>
                      <w:sdtPr>
                        <w:id w:val="1613280334"/>
                        <w:tag w:val="goog_rdk_383"/>
                      </w:sdtPr>
                      <w:sdtContent>
                        <w:del w:author="Kiki Sri Rejeki" w:id="22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1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</w:delText>
                          </w:r>
                        </w:del>
                      </w:sdtContent>
                    </w:sdt>
                    <w:del w:author="Kiki Sri Rejeki" w:id="227" w:date="1970-01-01T00:00:01Z"/>
                  </w:sdtContent>
                </w:sdt>
                <w:sdt>
                  <w:sdtPr>
                    <w:id w:val="-1505361981"/>
                    <w:tag w:val="goog_rdk_3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2017203628"/>
              <w:tag w:val="goog_rdk_390"/>
            </w:sdtPr>
            <w:sdtContent>
              <w:p w:rsidR="00000000" w:rsidDel="00000000" w:rsidP="00000000" w:rsidRDefault="00000000" w:rsidRPr="00000000" w14:paraId="0000006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3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94333201"/>
                    <w:tag w:val="goog_rdk_387"/>
                  </w:sdtPr>
                  <w:sdtContent>
                    <w:del w:author="Kiki Sri Rejeki" w:id="229" w:date="1970-01-01T00:00:01Z"/>
                    <w:sdt>
                      <w:sdtPr>
                        <w:id w:val="-1024902818"/>
                        <w:tag w:val="goog_rdk_388"/>
                      </w:sdtPr>
                      <w:sdtContent>
                        <w:del w:author="Kiki Sri Rejeki" w:id="22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LUAS AREAL  SESUAI IJIN USAHA (Ha)</w:delText>
                          </w:r>
                        </w:del>
                      </w:sdtContent>
                    </w:sdt>
                    <w:del w:author="Kiki Sri Rejeki" w:id="229" w:date="1970-01-01T00:00:01Z"/>
                  </w:sdtContent>
                </w:sdt>
                <w:sdt>
                  <w:sdtPr>
                    <w:id w:val="1410496048"/>
                    <w:tag w:val="goog_rdk_3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59049834"/>
              <w:tag w:val="goog_rdk_392"/>
            </w:sdtPr>
            <w:sdtContent>
              <w:p w:rsidR="00000000" w:rsidDel="00000000" w:rsidP="00000000" w:rsidRDefault="00000000" w:rsidRPr="00000000" w14:paraId="0000006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3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16964396"/>
                    <w:tag w:val="goog_rdk_39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424407377"/>
              <w:tag w:val="goog_rdk_397"/>
            </w:sdtPr>
            <w:sdtContent>
              <w:p w:rsidR="00000000" w:rsidDel="00000000" w:rsidP="00000000" w:rsidRDefault="00000000" w:rsidRPr="00000000" w14:paraId="0000006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3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40136473"/>
                    <w:tag w:val="goog_rdk_394"/>
                  </w:sdtPr>
                  <w:sdtContent>
                    <w:del w:author="Kiki Sri Rejeki" w:id="233" w:date="1970-01-01T00:00:01Z"/>
                    <w:sdt>
                      <w:sdtPr>
                        <w:id w:val="-329044848"/>
                        <w:tag w:val="goog_rdk_395"/>
                      </w:sdtPr>
                      <w:sdtContent>
                        <w:del w:author="Kiki Sri Rejeki" w:id="23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233" w:date="1970-01-01T00:00:01Z"/>
                  </w:sdtContent>
                </w:sdt>
                <w:sdt>
                  <w:sdtPr>
                    <w:id w:val="-1182462719"/>
                    <w:tag w:val="goog_rdk_39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73230475"/>
              <w:tag w:val="goog_rdk_399"/>
            </w:sdtPr>
            <w:sdtContent>
              <w:p w:rsidR="00000000" w:rsidDel="00000000" w:rsidP="00000000" w:rsidRDefault="00000000" w:rsidRPr="00000000" w14:paraId="0000006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37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87751556"/>
                    <w:tag w:val="goog_rdk_3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794" w:hRule="atLeast"/>
          <w:tblHeader w:val="0"/>
        </w:trPr>
        <w:tc>
          <w:tcPr>
            <w:vAlign w:val="top"/>
          </w:tcPr>
          <w:sdt>
            <w:sdtPr>
              <w:id w:val="-1812341388"/>
              <w:tag w:val="goog_rdk_404"/>
            </w:sdtPr>
            <w:sdtContent>
              <w:p w:rsidR="00000000" w:rsidDel="00000000" w:rsidP="00000000" w:rsidRDefault="00000000" w:rsidRPr="00000000" w14:paraId="0000006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4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2123847875"/>
                    <w:tag w:val="goog_rdk_401"/>
                  </w:sdtPr>
                  <w:sdtContent>
                    <w:del w:author="Kiki Sri Rejeki" w:id="238" w:date="1970-01-01T00:00:01Z"/>
                    <w:sdt>
                      <w:sdtPr>
                        <w:id w:val="-299103408"/>
                        <w:tag w:val="goog_rdk_402"/>
                      </w:sdtPr>
                      <w:sdtContent>
                        <w:del w:author="Kiki Sri Rejeki" w:id="23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PERUSAHAAN/ BAGIAN PERUSAHAAN YANG AKAN DITULIS DI SERTIFIKAT (HURUF BESAR)</w:delText>
                          </w:r>
                        </w:del>
                      </w:sdtContent>
                    </w:sdt>
                    <w:del w:author="Kiki Sri Rejeki" w:id="238" w:date="1970-01-01T00:00:01Z"/>
                  </w:sdtContent>
                </w:sdt>
                <w:sdt>
                  <w:sdtPr>
                    <w:id w:val="1530555323"/>
                    <w:tag w:val="goog_rdk_4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1741586204"/>
              <w:tag w:val="goog_rdk_409"/>
            </w:sdtPr>
            <w:sdtContent>
              <w:p w:rsidR="00000000" w:rsidDel="00000000" w:rsidP="00000000" w:rsidRDefault="00000000" w:rsidRPr="00000000" w14:paraId="0000006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4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330695443"/>
                    <w:tag w:val="goog_rdk_406"/>
                  </w:sdtPr>
                  <w:sdtContent>
                    <w:del w:author="Kiki Sri Rejeki" w:id="241" w:date="1970-01-01T00:00:01Z"/>
                    <w:sdt>
                      <w:sdtPr>
                        <w:id w:val="1316485952"/>
                        <w:tag w:val="goog_rdk_407"/>
                      </w:sdtPr>
                      <w:sdtContent>
                        <w:del w:author="Kiki Sri Rejeki" w:id="24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41" w:date="1970-01-01T00:00:01Z"/>
                  </w:sdtContent>
                </w:sdt>
                <w:sdt>
                  <w:sdtPr>
                    <w:id w:val="-922455371"/>
                    <w:tag w:val="goog_rdk_4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794" w:hRule="atLeast"/>
          <w:tblHeader w:val="0"/>
        </w:trPr>
        <w:tc>
          <w:tcPr>
            <w:vAlign w:val="top"/>
          </w:tcPr>
          <w:sdt>
            <w:sdtPr>
              <w:id w:val="-2141246238"/>
              <w:tag w:val="goog_rdk_414"/>
            </w:sdtPr>
            <w:sdtContent>
              <w:p w:rsidR="00000000" w:rsidDel="00000000" w:rsidP="00000000" w:rsidRDefault="00000000" w:rsidRPr="00000000" w14:paraId="0000006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4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713945950"/>
                    <w:tag w:val="goog_rdk_411"/>
                  </w:sdtPr>
                  <w:sdtContent>
                    <w:del w:author="Kiki Sri Rejeki" w:id="245" w:date="1970-01-01T00:00:01Z"/>
                    <w:sdt>
                      <w:sdtPr>
                        <w:id w:val="-1422778300"/>
                        <w:tag w:val="goog_rdk_412"/>
                      </w:sdtPr>
                      <w:sdtContent>
                        <w:del w:author="Kiki Sri Rejeki" w:id="24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SUSUNAN PENGURUS PERUSAHAAN (Sesuai Akta)</w:delText>
                          </w:r>
                        </w:del>
                      </w:sdtContent>
                    </w:sdt>
                    <w:del w:author="Kiki Sri Rejeki" w:id="245" w:date="1970-01-01T00:00:01Z"/>
                  </w:sdtContent>
                </w:sdt>
                <w:sdt>
                  <w:sdtPr>
                    <w:id w:val="-513591874"/>
                    <w:tag w:val="goog_rdk_4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32003984"/>
              <w:tag w:val="goog_rdk_419"/>
            </w:sdtPr>
            <w:sdtContent>
              <w:p w:rsidR="00000000" w:rsidDel="00000000" w:rsidP="00000000" w:rsidRDefault="00000000" w:rsidRPr="00000000" w14:paraId="00000069">
                <w:pPr>
                  <w:pStyle w:val="Title"/>
                  <w:numPr>
                    <w:ilvl w:val="0"/>
                    <w:numId w:val="29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24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9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1700064199"/>
                    <w:tag w:val="goog_rdk_416"/>
                  </w:sdtPr>
                  <w:sdtContent>
                    <w:del w:author="Kiki Sri Rejeki" w:id="248" w:date="1970-01-01T00:00:01Z"/>
                    <w:sdt>
                      <w:sdtPr>
                        <w:id w:val="-2010320028"/>
                        <w:tag w:val="goog_rdk_417"/>
                      </w:sdtPr>
                      <w:sdtContent>
                        <w:del w:author="Kiki Sri Rejeki" w:id="24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KOMISARIS UTAMA</w:delText>
                          </w:r>
                        </w:del>
                      </w:sdtContent>
                    </w:sdt>
                    <w:del w:author="Kiki Sri Rejeki" w:id="248" w:date="1970-01-01T00:00:01Z"/>
                  </w:sdtContent>
                </w:sdt>
                <w:sdt>
                  <w:sdtPr>
                    <w:id w:val="315047053"/>
                    <w:tag w:val="goog_rdk_41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14024951"/>
              <w:tag w:val="goog_rdk_424"/>
            </w:sdtPr>
            <w:sdtContent>
              <w:p w:rsidR="00000000" w:rsidDel="00000000" w:rsidP="00000000" w:rsidRDefault="00000000" w:rsidRPr="00000000" w14:paraId="0000006A">
                <w:pPr>
                  <w:pStyle w:val="Title"/>
                  <w:numPr>
                    <w:ilvl w:val="0"/>
                    <w:numId w:val="29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25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9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1843837615"/>
                    <w:tag w:val="goog_rdk_421"/>
                  </w:sdtPr>
                  <w:sdtContent>
                    <w:del w:author="Kiki Sri Rejeki" w:id="250" w:date="1970-01-01T00:00:01Z"/>
                    <w:sdt>
                      <w:sdtPr>
                        <w:id w:val="888021171"/>
                        <w:tag w:val="goog_rdk_422"/>
                      </w:sdtPr>
                      <w:sdtContent>
                        <w:del w:author="Kiki Sri Rejeki" w:id="25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KOMISARIS</w:delText>
                          </w:r>
                        </w:del>
                      </w:sdtContent>
                    </w:sdt>
                    <w:del w:author="Kiki Sri Rejeki" w:id="250" w:date="1970-01-01T00:00:01Z"/>
                  </w:sdtContent>
                </w:sdt>
                <w:sdt>
                  <w:sdtPr>
                    <w:id w:val="-2098053946"/>
                    <w:tag w:val="goog_rdk_4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810813429"/>
              <w:tag w:val="goog_rdk_429"/>
            </w:sdtPr>
            <w:sdtContent>
              <w:p w:rsidR="00000000" w:rsidDel="00000000" w:rsidP="00000000" w:rsidRDefault="00000000" w:rsidRPr="00000000" w14:paraId="0000006B">
                <w:pPr>
                  <w:pStyle w:val="Title"/>
                  <w:numPr>
                    <w:ilvl w:val="0"/>
                    <w:numId w:val="29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25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9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-1162846534"/>
                    <w:tag w:val="goog_rdk_426"/>
                  </w:sdtPr>
                  <w:sdtContent>
                    <w:del w:author="Kiki Sri Rejeki" w:id="252" w:date="1970-01-01T00:00:01Z"/>
                    <w:sdt>
                      <w:sdtPr>
                        <w:id w:val="1376786271"/>
                        <w:tag w:val="goog_rdk_427"/>
                      </w:sdtPr>
                      <w:sdtContent>
                        <w:del w:author="Kiki Sri Rejeki" w:id="25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DIREKTUR UTAMA </w:delText>
                          </w:r>
                        </w:del>
                      </w:sdtContent>
                    </w:sdt>
                    <w:del w:author="Kiki Sri Rejeki" w:id="252" w:date="1970-01-01T00:00:01Z"/>
                  </w:sdtContent>
                </w:sdt>
                <w:sdt>
                  <w:sdtPr>
                    <w:id w:val="-1235370932"/>
                    <w:tag w:val="goog_rdk_4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21143034"/>
              <w:tag w:val="goog_rdk_434"/>
            </w:sdtPr>
            <w:sdtContent>
              <w:p w:rsidR="00000000" w:rsidDel="00000000" w:rsidP="00000000" w:rsidRDefault="00000000" w:rsidRPr="00000000" w14:paraId="0000006C">
                <w:pPr>
                  <w:pStyle w:val="Title"/>
                  <w:numPr>
                    <w:ilvl w:val="0"/>
                    <w:numId w:val="29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25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9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-1239710096"/>
                    <w:tag w:val="goog_rdk_431"/>
                  </w:sdtPr>
                  <w:sdtContent>
                    <w:del w:author="Kiki Sri Rejeki" w:id="254" w:date="1970-01-01T00:00:01Z"/>
                    <w:sdt>
                      <w:sdtPr>
                        <w:id w:val="-716910342"/>
                        <w:tag w:val="goog_rdk_432"/>
                      </w:sdtPr>
                      <w:sdtContent>
                        <w:del w:author="Kiki Sri Rejeki" w:id="25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DIREKTUR KEUANGAN</w:delText>
                          </w:r>
                        </w:del>
                      </w:sdtContent>
                    </w:sdt>
                    <w:del w:author="Kiki Sri Rejeki" w:id="254" w:date="1970-01-01T00:00:01Z"/>
                  </w:sdtContent>
                </w:sdt>
                <w:sdt>
                  <w:sdtPr>
                    <w:id w:val="1192891492"/>
                    <w:tag w:val="goog_rdk_4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63350786"/>
              <w:tag w:val="goog_rdk_439"/>
            </w:sdtPr>
            <w:sdtContent>
              <w:p w:rsidR="00000000" w:rsidDel="00000000" w:rsidP="00000000" w:rsidRDefault="00000000" w:rsidRPr="00000000" w14:paraId="0000006D">
                <w:pPr>
                  <w:pStyle w:val="Title"/>
                  <w:numPr>
                    <w:ilvl w:val="0"/>
                    <w:numId w:val="29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25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9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1766660233"/>
                    <w:tag w:val="goog_rdk_436"/>
                  </w:sdtPr>
                  <w:sdtContent>
                    <w:del w:author="Kiki Sri Rejeki" w:id="256" w:date="1970-01-01T00:00:01Z"/>
                    <w:sdt>
                      <w:sdtPr>
                        <w:id w:val="805531115"/>
                        <w:tag w:val="goog_rdk_437"/>
                      </w:sdtPr>
                      <w:sdtContent>
                        <w:del w:author="Kiki Sri Rejeki" w:id="25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DIREKTUR PRODUKSI</w:delText>
                          </w:r>
                        </w:del>
                      </w:sdtContent>
                    </w:sdt>
                    <w:del w:author="Kiki Sri Rejeki" w:id="256" w:date="1970-01-01T00:00:01Z"/>
                  </w:sdtContent>
                </w:sdt>
                <w:sdt>
                  <w:sdtPr>
                    <w:id w:val="-559318639"/>
                    <w:tag w:val="goog_rdk_43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83330382"/>
              <w:tag w:val="goog_rdk_444"/>
            </w:sdtPr>
            <w:sdtContent>
              <w:p w:rsidR="00000000" w:rsidDel="00000000" w:rsidP="00000000" w:rsidRDefault="00000000" w:rsidRPr="00000000" w14:paraId="0000006E">
                <w:pPr>
                  <w:pStyle w:val="Title"/>
                  <w:numPr>
                    <w:ilvl w:val="0"/>
                    <w:numId w:val="29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25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9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1112558583"/>
                    <w:tag w:val="goog_rdk_441"/>
                  </w:sdtPr>
                  <w:sdtContent>
                    <w:del w:author="Kiki Sri Rejeki" w:id="258" w:date="1970-01-01T00:00:01Z"/>
                    <w:sdt>
                      <w:sdtPr>
                        <w:id w:val="1006922650"/>
                        <w:tag w:val="goog_rdk_442"/>
                      </w:sdtPr>
                      <w:sdtContent>
                        <w:del w:author="Kiki Sri Rejeki" w:id="25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……………………………(Lainnya)</w:delText>
                          </w:r>
                        </w:del>
                      </w:sdtContent>
                    </w:sdt>
                    <w:del w:author="Kiki Sri Rejeki" w:id="258" w:date="1970-01-01T00:00:01Z"/>
                  </w:sdtContent>
                </w:sdt>
                <w:sdt>
                  <w:sdtPr>
                    <w:id w:val="616735285"/>
                    <w:tag w:val="goog_rdk_4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50748407"/>
              <w:tag w:val="goog_rdk_446"/>
            </w:sdtPr>
            <w:sdtContent>
              <w:p w:rsidR="00000000" w:rsidDel="00000000" w:rsidP="00000000" w:rsidRDefault="00000000" w:rsidRPr="00000000" w14:paraId="0000006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914545784"/>
                    <w:tag w:val="goog_rdk_4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1438131694"/>
              <w:tag w:val="goog_rdk_448"/>
            </w:sdtPr>
            <w:sdtContent>
              <w:p w:rsidR="00000000" w:rsidDel="00000000" w:rsidP="00000000" w:rsidRDefault="00000000" w:rsidRPr="00000000" w14:paraId="0000007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6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492948513"/>
                    <w:tag w:val="goog_rdk_4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45745782"/>
              <w:tag w:val="goog_rdk_453"/>
            </w:sdtPr>
            <w:sdtContent>
              <w:p w:rsidR="00000000" w:rsidDel="00000000" w:rsidP="00000000" w:rsidRDefault="00000000" w:rsidRPr="00000000" w14:paraId="0000007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6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753863448"/>
                    <w:tag w:val="goog_rdk_450"/>
                  </w:sdtPr>
                  <w:sdtContent>
                    <w:del w:author="Kiki Sri Rejeki" w:id="263" w:date="1970-01-01T00:00:01Z"/>
                    <w:sdt>
                      <w:sdtPr>
                        <w:id w:val="-327349063"/>
                        <w:tag w:val="goog_rdk_451"/>
                      </w:sdtPr>
                      <w:sdtContent>
                        <w:del w:author="Kiki Sri Rejeki" w:id="26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63" w:date="1970-01-01T00:00:01Z"/>
                  </w:sdtContent>
                </w:sdt>
                <w:sdt>
                  <w:sdtPr>
                    <w:id w:val="-823621476"/>
                    <w:tag w:val="goog_rdk_45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65516880"/>
              <w:tag w:val="goog_rdk_458"/>
            </w:sdtPr>
            <w:sdtContent>
              <w:p w:rsidR="00000000" w:rsidDel="00000000" w:rsidP="00000000" w:rsidRDefault="00000000" w:rsidRPr="00000000" w14:paraId="0000007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7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638668934"/>
                    <w:tag w:val="goog_rdk_455"/>
                  </w:sdtPr>
                  <w:sdtContent>
                    <w:del w:author="Kiki Sri Rejeki" w:id="267" w:date="1970-01-01T00:00:01Z"/>
                    <w:sdt>
                      <w:sdtPr>
                        <w:id w:val="464060067"/>
                        <w:tag w:val="goog_rdk_456"/>
                      </w:sdtPr>
                      <w:sdtContent>
                        <w:del w:author="Kiki Sri Rejeki" w:id="26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67" w:date="1970-01-01T00:00:01Z"/>
                  </w:sdtContent>
                </w:sdt>
                <w:sdt>
                  <w:sdtPr>
                    <w:id w:val="-2034681423"/>
                    <w:tag w:val="goog_rdk_45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83931588"/>
              <w:tag w:val="goog_rdk_463"/>
            </w:sdtPr>
            <w:sdtContent>
              <w:p w:rsidR="00000000" w:rsidDel="00000000" w:rsidP="00000000" w:rsidRDefault="00000000" w:rsidRPr="00000000" w14:paraId="0000007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7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101730087"/>
                    <w:tag w:val="goog_rdk_460"/>
                  </w:sdtPr>
                  <w:sdtContent>
                    <w:del w:author="Kiki Sri Rejeki" w:id="271" w:date="1970-01-01T00:00:01Z"/>
                    <w:sdt>
                      <w:sdtPr>
                        <w:id w:val="1034872106"/>
                        <w:tag w:val="goog_rdk_461"/>
                      </w:sdtPr>
                      <w:sdtContent>
                        <w:del w:author="Kiki Sri Rejeki" w:id="27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71" w:date="1970-01-01T00:00:01Z"/>
                  </w:sdtContent>
                </w:sdt>
                <w:sdt>
                  <w:sdtPr>
                    <w:id w:val="-469983637"/>
                    <w:tag w:val="goog_rdk_46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86888225"/>
              <w:tag w:val="goog_rdk_468"/>
            </w:sdtPr>
            <w:sdtContent>
              <w:p w:rsidR="00000000" w:rsidDel="00000000" w:rsidP="00000000" w:rsidRDefault="00000000" w:rsidRPr="00000000" w14:paraId="0000007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7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13926710"/>
                    <w:tag w:val="goog_rdk_465"/>
                  </w:sdtPr>
                  <w:sdtContent>
                    <w:del w:author="Kiki Sri Rejeki" w:id="275" w:date="1970-01-01T00:00:01Z"/>
                    <w:sdt>
                      <w:sdtPr>
                        <w:id w:val="-392614867"/>
                        <w:tag w:val="goog_rdk_466"/>
                      </w:sdtPr>
                      <w:sdtContent>
                        <w:del w:author="Kiki Sri Rejeki" w:id="27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75" w:date="1970-01-01T00:00:01Z"/>
                  </w:sdtContent>
                </w:sdt>
                <w:sdt>
                  <w:sdtPr>
                    <w:id w:val="-409324944"/>
                    <w:tag w:val="goog_rdk_4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57368762"/>
              <w:tag w:val="goog_rdk_473"/>
            </w:sdtPr>
            <w:sdtContent>
              <w:p w:rsidR="00000000" w:rsidDel="00000000" w:rsidP="00000000" w:rsidRDefault="00000000" w:rsidRPr="00000000" w14:paraId="0000007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8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56066271"/>
                    <w:tag w:val="goog_rdk_470"/>
                  </w:sdtPr>
                  <w:sdtContent>
                    <w:del w:author="Kiki Sri Rejeki" w:id="279" w:date="1970-01-01T00:00:01Z"/>
                    <w:sdt>
                      <w:sdtPr>
                        <w:id w:val="1374222556"/>
                        <w:tag w:val="goog_rdk_471"/>
                      </w:sdtPr>
                      <w:sdtContent>
                        <w:del w:author="Kiki Sri Rejeki" w:id="27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8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79" w:date="1970-01-01T00:00:01Z"/>
                  </w:sdtContent>
                </w:sdt>
                <w:sdt>
                  <w:sdtPr>
                    <w:id w:val="965424949"/>
                    <w:tag w:val="goog_rdk_4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39932778"/>
              <w:tag w:val="goog_rdk_478"/>
            </w:sdtPr>
            <w:sdtContent>
              <w:p w:rsidR="00000000" w:rsidDel="00000000" w:rsidP="00000000" w:rsidRDefault="00000000" w:rsidRPr="00000000" w14:paraId="0000007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8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5925790"/>
                    <w:tag w:val="goog_rdk_475"/>
                  </w:sdtPr>
                  <w:sdtContent>
                    <w:del w:author="Kiki Sri Rejeki" w:id="283" w:date="1970-01-01T00:00:01Z"/>
                    <w:sdt>
                      <w:sdtPr>
                        <w:id w:val="-1986005356"/>
                        <w:tag w:val="goog_rdk_476"/>
                      </w:sdtPr>
                      <w:sdtContent>
                        <w:del w:author="Kiki Sri Rejeki" w:id="28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8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83" w:date="1970-01-01T00:00:01Z"/>
                  </w:sdtContent>
                </w:sdt>
                <w:sdt>
                  <w:sdtPr>
                    <w:id w:val="1414860831"/>
                    <w:tag w:val="goog_rdk_4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-1712360262"/>
              <w:tag w:val="goog_rdk_483"/>
            </w:sdtPr>
            <w:sdtContent>
              <w:p w:rsidR="00000000" w:rsidDel="00000000" w:rsidP="00000000" w:rsidRDefault="00000000" w:rsidRPr="00000000" w14:paraId="0000007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8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319482536"/>
                    <w:tag w:val="goog_rdk_480"/>
                  </w:sdtPr>
                  <w:sdtContent>
                    <w:del w:author="Kiki Sri Rejeki" w:id="287" w:date="1970-01-01T00:00:01Z"/>
                    <w:sdt>
                      <w:sdtPr>
                        <w:id w:val="-907856325"/>
                        <w:tag w:val="goog_rdk_481"/>
                      </w:sdtPr>
                      <w:sdtContent>
                        <w:del w:author="Kiki Sri Rejeki" w:id="28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8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WAKIL ORGANISASI UNTUK PENANDATANGANAN KONTRAK /SPK (SURAT PERJANJIAN KERJA)</w:delText>
                          </w:r>
                        </w:del>
                      </w:sdtContent>
                    </w:sdt>
                    <w:del w:author="Kiki Sri Rejeki" w:id="287" w:date="1970-01-01T00:00:01Z"/>
                  </w:sdtContent>
                </w:sdt>
                <w:sdt>
                  <w:sdtPr>
                    <w:id w:val="-1601034606"/>
                    <w:tag w:val="goog_rdk_48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right w:color="000000" w:space="0" w:sz="0" w:val="nil"/>
            </w:tcBorders>
            <w:vAlign w:val="top"/>
          </w:tcPr>
          <w:sdt>
            <w:sdtPr>
              <w:id w:val="-1015227683"/>
              <w:tag w:val="goog_rdk_488"/>
            </w:sdtPr>
            <w:sdtContent>
              <w:p w:rsidR="00000000" w:rsidDel="00000000" w:rsidP="00000000" w:rsidRDefault="00000000" w:rsidRPr="00000000" w14:paraId="0000007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9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62656011"/>
                    <w:tag w:val="goog_rdk_485"/>
                  </w:sdtPr>
                  <w:sdtContent>
                    <w:del w:author="Kiki Sri Rejeki" w:id="290" w:date="1970-01-01T00:00:01Z"/>
                    <w:sdt>
                      <w:sdtPr>
                        <w:id w:val="-129485864"/>
                        <w:tag w:val="goog_rdk_486"/>
                      </w:sdtPr>
                      <w:sdtContent>
                        <w:del w:author="Kiki Sri Rejeki" w:id="29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9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    </w:delText>
                          </w:r>
                        </w:del>
                      </w:sdtContent>
                    </w:sdt>
                    <w:del w:author="Kiki Sri Rejeki" w:id="290" w:date="1970-01-01T00:00:01Z"/>
                  </w:sdtContent>
                </w:sdt>
                <w:sdt>
                  <w:sdtPr>
                    <w:id w:val="-1710622335"/>
                    <w:tag w:val="goog_rdk_48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64761834"/>
              <w:tag w:val="goog_rdk_493"/>
            </w:sdtPr>
            <w:sdtContent>
              <w:p w:rsidR="00000000" w:rsidDel="00000000" w:rsidP="00000000" w:rsidRDefault="00000000" w:rsidRPr="00000000" w14:paraId="0000007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9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83911338"/>
                    <w:tag w:val="goog_rdk_490"/>
                  </w:sdtPr>
                  <w:sdtContent>
                    <w:del w:author="Kiki Sri Rejeki" w:id="293" w:date="1970-01-01T00:00:01Z"/>
                    <w:sdt>
                      <w:sdtPr>
                        <w:id w:val="-1790023053"/>
                        <w:tag w:val="goog_rdk_491"/>
                      </w:sdtPr>
                      <w:sdtContent>
                        <w:del w:author="Kiki Sri Rejeki" w:id="29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9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Jabatan </w:delText>
                          </w:r>
                        </w:del>
                      </w:sdtContent>
                    </w:sdt>
                    <w:del w:author="Kiki Sri Rejeki" w:id="293" w:date="1970-01-01T00:00:01Z"/>
                  </w:sdtContent>
                </w:sdt>
                <w:sdt>
                  <w:sdtPr>
                    <w:id w:val="49437447"/>
                    <w:tag w:val="goog_rdk_4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99870106"/>
              <w:tag w:val="goog_rdk_498"/>
            </w:sdtPr>
            <w:sdtContent>
              <w:p w:rsidR="00000000" w:rsidDel="00000000" w:rsidP="00000000" w:rsidRDefault="00000000" w:rsidRPr="00000000" w14:paraId="0000007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9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08734662"/>
                    <w:tag w:val="goog_rdk_495"/>
                  </w:sdtPr>
                  <w:sdtContent>
                    <w:del w:author="Kiki Sri Rejeki" w:id="295" w:date="1970-01-01T00:00:01Z"/>
                    <w:sdt>
                      <w:sdtPr>
                        <w:id w:val="-1734493866"/>
                        <w:tag w:val="goog_rdk_496"/>
                      </w:sdtPr>
                      <w:sdtContent>
                        <w:del w:author="Kiki Sri Rejeki" w:id="29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9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Telp/Hp                           </w:delText>
                          </w:r>
                        </w:del>
                      </w:sdtContent>
                    </w:sdt>
                    <w:del w:author="Kiki Sri Rejeki" w:id="295" w:date="1970-01-01T00:00:01Z"/>
                  </w:sdtContent>
                </w:sdt>
                <w:sdt>
                  <w:sdtPr>
                    <w:id w:val="2006614264"/>
                    <w:tag w:val="goog_rdk_4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left w:color="000000" w:space="0" w:sz="0" w:val="nil"/>
            </w:tcBorders>
            <w:vAlign w:val="top"/>
          </w:tcPr>
          <w:sdt>
            <w:sdtPr>
              <w:id w:val="-1654741008"/>
              <w:tag w:val="goog_rdk_503"/>
            </w:sdtPr>
            <w:sdtContent>
              <w:p w:rsidR="00000000" w:rsidDel="00000000" w:rsidP="00000000" w:rsidRDefault="00000000" w:rsidRPr="00000000" w14:paraId="0000007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29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64202410"/>
                    <w:tag w:val="goog_rdk_500"/>
                  </w:sdtPr>
                  <w:sdtContent>
                    <w:del w:author="Kiki Sri Rejeki" w:id="297" w:date="1970-01-01T00:00:01Z"/>
                    <w:sdt>
                      <w:sdtPr>
                        <w:id w:val="1323128976"/>
                        <w:tag w:val="goog_rdk_501"/>
                      </w:sdtPr>
                      <w:sdtContent>
                        <w:del w:author="Kiki Sri Rejeki" w:id="29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9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97" w:date="1970-01-01T00:00:01Z"/>
                  </w:sdtContent>
                </w:sdt>
                <w:sdt>
                  <w:sdtPr>
                    <w:id w:val="-1115416336"/>
                    <w:tag w:val="goog_rdk_5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889865591"/>
              <w:tag w:val="goog_rdk_508"/>
            </w:sdtPr>
            <w:sdtContent>
              <w:p w:rsidR="00000000" w:rsidDel="00000000" w:rsidP="00000000" w:rsidRDefault="00000000" w:rsidRPr="00000000" w14:paraId="0000007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0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419489946"/>
                    <w:tag w:val="goog_rdk_505"/>
                  </w:sdtPr>
                  <w:sdtContent>
                    <w:del w:author="Kiki Sri Rejeki" w:id="300" w:date="1970-01-01T00:00:01Z"/>
                    <w:sdt>
                      <w:sdtPr>
                        <w:id w:val="-1656118489"/>
                        <w:tag w:val="goog_rdk_506"/>
                      </w:sdtPr>
                      <w:sdtContent>
                        <w:del w:author="Kiki Sri Rejeki" w:id="30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9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300" w:date="1970-01-01T00:00:01Z"/>
                  </w:sdtContent>
                </w:sdt>
                <w:sdt>
                  <w:sdtPr>
                    <w:id w:val="-1014820850"/>
                    <w:tag w:val="goog_rdk_5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75984252"/>
              <w:tag w:val="goog_rdk_513"/>
            </w:sdtPr>
            <w:sdtContent>
              <w:p w:rsidR="00000000" w:rsidDel="00000000" w:rsidP="00000000" w:rsidRDefault="00000000" w:rsidRPr="00000000" w14:paraId="0000007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0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57951671"/>
                    <w:tag w:val="goog_rdk_510"/>
                  </w:sdtPr>
                  <w:sdtContent>
                    <w:del w:author="Kiki Sri Rejeki" w:id="302" w:date="1970-01-01T00:00:01Z"/>
                    <w:sdt>
                      <w:sdtPr>
                        <w:id w:val="-356596586"/>
                        <w:tag w:val="goog_rdk_511"/>
                      </w:sdtPr>
                      <w:sdtContent>
                        <w:del w:author="Kiki Sri Rejeki" w:id="30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9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  Fax:</w:delText>
                          </w:r>
                        </w:del>
                      </w:sdtContent>
                    </w:sdt>
                    <w:del w:author="Kiki Sri Rejeki" w:id="302" w:date="1970-01-01T00:00:01Z"/>
                  </w:sdtContent>
                </w:sdt>
                <w:sdt>
                  <w:sdtPr>
                    <w:id w:val="-1944144334"/>
                    <w:tag w:val="goog_rdk_51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799509662"/>
              <w:tag w:val="goog_rdk_518"/>
            </w:sdtPr>
            <w:sdtContent>
              <w:p w:rsidR="00000000" w:rsidDel="00000000" w:rsidP="00000000" w:rsidRDefault="00000000" w:rsidRPr="00000000" w14:paraId="0000007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354176759"/>
                    <w:tag w:val="goog_rdk_515"/>
                  </w:sdtPr>
                  <w:sdtContent>
                    <w:del w:author="Kiki Sri Rejeki" w:id="304" w:date="1970-01-01T00:00:01Z"/>
                    <w:sdt>
                      <w:sdtPr>
                        <w:id w:val="-1040588182"/>
                        <w:tag w:val="goog_rdk_516"/>
                      </w:sdtPr>
                      <w:sdtContent>
                        <w:del w:author="Kiki Sri Rejeki" w:id="30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0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ORANG YANG DIHUBUNGI/ </w:delText>
                          </w:r>
                        </w:del>
                      </w:sdtContent>
                    </w:sdt>
                    <w:del w:author="Kiki Sri Rejeki" w:id="304" w:date="1970-01-01T00:00:01Z"/>
                  </w:sdtContent>
                </w:sdt>
                <w:sdt>
                  <w:sdtPr>
                    <w:id w:val="-9995900"/>
                    <w:tag w:val="goog_rdk_5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76561351"/>
              <w:tag w:val="goog_rdk_523"/>
            </w:sdtPr>
            <w:sdtContent>
              <w:p w:rsidR="00000000" w:rsidDel="00000000" w:rsidP="00000000" w:rsidRDefault="00000000" w:rsidRPr="00000000" w14:paraId="0000008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45102647"/>
                    <w:tag w:val="goog_rdk_520"/>
                  </w:sdtPr>
                  <w:sdtContent>
                    <w:del w:author="Kiki Sri Rejeki" w:id="307" w:date="1970-01-01T00:00:01Z"/>
                    <w:sdt>
                      <w:sdtPr>
                        <w:id w:val="2125769075"/>
                        <w:tag w:val="goog_rdk_521"/>
                      </w:sdtPr>
                      <w:sdtContent>
                        <w:del w:author="Kiki Sri Rejeki" w:id="30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0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MANAGEMEN REPRESENTATIF (MR)</w:delText>
                          </w:r>
                        </w:del>
                      </w:sdtContent>
                    </w:sdt>
                    <w:del w:author="Kiki Sri Rejeki" w:id="307" w:date="1970-01-01T00:00:01Z"/>
                  </w:sdtContent>
                </w:sdt>
                <w:sdt>
                  <w:sdtPr>
                    <w:id w:val="-222483493"/>
                    <w:tag w:val="goog_rdk_5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right w:color="000000" w:space="0" w:sz="0" w:val="nil"/>
            </w:tcBorders>
            <w:vAlign w:val="top"/>
          </w:tcPr>
          <w:sdt>
            <w:sdtPr>
              <w:id w:val="2012416703"/>
              <w:tag w:val="goog_rdk_528"/>
            </w:sdtPr>
            <w:sdtContent>
              <w:p w:rsidR="00000000" w:rsidDel="00000000" w:rsidP="00000000" w:rsidRDefault="00000000" w:rsidRPr="00000000" w14:paraId="0000008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1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6469183"/>
                    <w:tag w:val="goog_rdk_525"/>
                  </w:sdtPr>
                  <w:sdtContent>
                    <w:del w:author="Kiki Sri Rejeki" w:id="309" w:date="1970-01-01T00:00:01Z"/>
                    <w:sdt>
                      <w:sdtPr>
                        <w:id w:val="2073290894"/>
                        <w:tag w:val="goog_rdk_526"/>
                      </w:sdtPr>
                      <w:sdtContent>
                        <w:del w:author="Kiki Sri Rejeki" w:id="30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1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     </w:delText>
                          </w:r>
                        </w:del>
                      </w:sdtContent>
                    </w:sdt>
                    <w:del w:author="Kiki Sri Rejeki" w:id="309" w:date="1970-01-01T00:00:01Z"/>
                  </w:sdtContent>
                </w:sdt>
                <w:sdt>
                  <w:sdtPr>
                    <w:id w:val="-1022845556"/>
                    <w:tag w:val="goog_rdk_5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3030844"/>
              <w:tag w:val="goog_rdk_533"/>
            </w:sdtPr>
            <w:sdtContent>
              <w:p w:rsidR="00000000" w:rsidDel="00000000" w:rsidP="00000000" w:rsidRDefault="00000000" w:rsidRPr="00000000" w14:paraId="0000008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1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3170888"/>
                    <w:tag w:val="goog_rdk_530"/>
                  </w:sdtPr>
                  <w:sdtContent>
                    <w:del w:author="Kiki Sri Rejeki" w:id="312" w:date="1970-01-01T00:00:01Z"/>
                    <w:sdt>
                      <w:sdtPr>
                        <w:id w:val="180948451"/>
                        <w:tag w:val="goog_rdk_531"/>
                      </w:sdtPr>
                      <w:sdtContent>
                        <w:del w:author="Kiki Sri Rejeki" w:id="31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1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Jabatan   </w:delText>
                          </w:r>
                        </w:del>
                      </w:sdtContent>
                    </w:sdt>
                    <w:del w:author="Kiki Sri Rejeki" w:id="312" w:date="1970-01-01T00:00:01Z"/>
                  </w:sdtContent>
                </w:sdt>
                <w:sdt>
                  <w:sdtPr>
                    <w:id w:val="1735855582"/>
                    <w:tag w:val="goog_rdk_5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95935899"/>
              <w:tag w:val="goog_rdk_538"/>
            </w:sdtPr>
            <w:sdtContent>
              <w:p w:rsidR="00000000" w:rsidDel="00000000" w:rsidP="00000000" w:rsidRDefault="00000000" w:rsidRPr="00000000" w14:paraId="0000008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37168580"/>
                    <w:tag w:val="goog_rdk_535"/>
                  </w:sdtPr>
                  <w:sdtContent>
                    <w:del w:author="Kiki Sri Rejeki" w:id="314" w:date="1970-01-01T00:00:01Z"/>
                    <w:sdt>
                      <w:sdtPr>
                        <w:id w:val="-1043824049"/>
                        <w:tag w:val="goog_rdk_536"/>
                      </w:sdtPr>
                      <w:sdtContent>
                        <w:del w:author="Kiki Sri Rejeki" w:id="31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1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Telp/Hp                         </w:delText>
                          </w:r>
                        </w:del>
                      </w:sdtContent>
                    </w:sdt>
                    <w:del w:author="Kiki Sri Rejeki" w:id="314" w:date="1970-01-01T00:00:01Z"/>
                  </w:sdtContent>
                </w:sdt>
                <w:sdt>
                  <w:sdtPr>
                    <w:id w:val="-201762001"/>
                    <w:tag w:val="goog_rdk_5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left w:color="000000" w:space="0" w:sz="0" w:val="nil"/>
            </w:tcBorders>
            <w:vAlign w:val="top"/>
          </w:tcPr>
          <w:sdt>
            <w:sdtPr>
              <w:id w:val="-504806058"/>
              <w:tag w:val="goog_rdk_543"/>
            </w:sdtPr>
            <w:sdtContent>
              <w:p w:rsidR="00000000" w:rsidDel="00000000" w:rsidP="00000000" w:rsidRDefault="00000000" w:rsidRPr="00000000" w14:paraId="0000008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1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72577477"/>
                    <w:tag w:val="goog_rdk_540"/>
                  </w:sdtPr>
                  <w:sdtContent>
                    <w:del w:author="Kiki Sri Rejeki" w:id="316" w:date="1970-01-01T00:00:01Z"/>
                    <w:sdt>
                      <w:sdtPr>
                        <w:id w:val="-251057071"/>
                        <w:tag w:val="goog_rdk_541"/>
                      </w:sdtPr>
                      <w:sdtContent>
                        <w:del w:author="Kiki Sri Rejeki" w:id="31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316" w:date="1970-01-01T00:00:01Z"/>
                  </w:sdtContent>
                </w:sdt>
                <w:sdt>
                  <w:sdtPr>
                    <w:id w:val="1564983568"/>
                    <w:tag w:val="goog_rdk_5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16401984"/>
              <w:tag w:val="goog_rdk_548"/>
            </w:sdtPr>
            <w:sdtContent>
              <w:p w:rsidR="00000000" w:rsidDel="00000000" w:rsidP="00000000" w:rsidRDefault="00000000" w:rsidRPr="00000000" w14:paraId="0000008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23450250"/>
                    <w:tag w:val="goog_rdk_545"/>
                  </w:sdtPr>
                  <w:sdtContent>
                    <w:del w:author="Kiki Sri Rejeki" w:id="319" w:date="1970-01-01T00:00:01Z"/>
                    <w:sdt>
                      <w:sdtPr>
                        <w:id w:val="1609119571"/>
                        <w:tag w:val="goog_rdk_546"/>
                      </w:sdtPr>
                      <w:sdtContent>
                        <w:del w:author="Kiki Sri Rejeki" w:id="31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319" w:date="1970-01-01T00:00:01Z"/>
                  </w:sdtContent>
                </w:sdt>
                <w:sdt>
                  <w:sdtPr>
                    <w:id w:val="-1638056441"/>
                    <w:tag w:val="goog_rdk_5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045886"/>
              <w:tag w:val="goog_rdk_553"/>
            </w:sdtPr>
            <w:sdtContent>
              <w:p w:rsidR="00000000" w:rsidDel="00000000" w:rsidP="00000000" w:rsidRDefault="00000000" w:rsidRPr="00000000" w14:paraId="0000008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2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892610016"/>
                    <w:tag w:val="goog_rdk_550"/>
                  </w:sdtPr>
                  <w:sdtContent>
                    <w:del w:author="Kiki Sri Rejeki" w:id="321" w:date="1970-01-01T00:00:01Z"/>
                    <w:sdt>
                      <w:sdtPr>
                        <w:id w:val="2079055456"/>
                        <w:tag w:val="goog_rdk_551"/>
                      </w:sdtPr>
                      <w:sdtContent>
                        <w:del w:author="Kiki Sri Rejeki" w:id="32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  Fax: </w:delText>
                          </w:r>
                        </w:del>
                      </w:sdtContent>
                    </w:sdt>
                    <w:del w:author="Kiki Sri Rejeki" w:id="321" w:date="1970-01-01T00:00:01Z"/>
                  </w:sdtContent>
                </w:sdt>
                <w:sdt>
                  <w:sdtPr>
                    <w:id w:val="1540620101"/>
                    <w:tag w:val="goog_rdk_55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-682792775"/>
        <w:tag w:val="goog_rdk_555"/>
      </w:sdtPr>
      <w:sdtContent>
        <w:p w:rsidR="00000000" w:rsidDel="00000000" w:rsidP="00000000" w:rsidRDefault="00000000" w:rsidRPr="00000000" w14:paraId="00000087">
          <w:pPr>
            <w:pStyle w:val="Title"/>
            <w:rPr>
              <w:rFonts w:ascii="Times New Roman" w:cs="Times New Roman" w:eastAsia="Times New Roman" w:hAnsi="Times New Roman"/>
              <w:rPrChange w:author="Kiki Sri Rejeki" w:id="324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/>
            </w:pPrChange>
          </w:pPr>
          <w:sdt>
            <w:sdtPr>
              <w:id w:val="800460062"/>
              <w:tag w:val="goog_rdk_554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2"/>
        <w:tblW w:w="907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blHeader w:val="0"/>
        </w:trPr>
        <w:tc>
          <w:tcPr>
            <w:shd w:fill="92d050" w:val="clear"/>
            <w:vAlign w:val="top"/>
          </w:tcPr>
          <w:sdt>
            <w:sdtPr>
              <w:id w:val="595828880"/>
              <w:tag w:val="goog_rdk_557"/>
            </w:sdtPr>
            <w:sdtContent>
              <w:p w:rsidR="00000000" w:rsidDel="00000000" w:rsidP="00000000" w:rsidRDefault="00000000" w:rsidRPr="00000000" w14:paraId="0000008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2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067303318"/>
                    <w:tag w:val="goog_rdk_55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88175974"/>
              <w:tag w:val="goog_rdk_562"/>
            </w:sdtPr>
            <w:sdtContent>
              <w:p w:rsidR="00000000" w:rsidDel="00000000" w:rsidP="00000000" w:rsidRDefault="00000000" w:rsidRPr="00000000" w14:paraId="0000008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2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038409703"/>
                    <w:tag w:val="goog_rdk_559"/>
                  </w:sdtPr>
                  <w:sdtContent>
                    <w:del w:author="Kiki Sri Rejeki" w:id="327" w:date="1970-01-01T00:00:01Z"/>
                    <w:sdt>
                      <w:sdtPr>
                        <w:id w:val="1196774789"/>
                        <w:tag w:val="goog_rdk_560"/>
                      </w:sdtPr>
                      <w:sdtContent>
                        <w:del w:author="Kiki Sri Rejeki" w:id="32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2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MOHON FORMULIR PENDAFTARAN YANG TELAH DILENGKAPI DIKEMBALIKAN KE PT EQUALITY INDONESIA</w:delText>
                          </w:r>
                        </w:del>
                      </w:sdtContent>
                    </w:sdt>
                    <w:del w:author="Kiki Sri Rejeki" w:id="327" w:date="1970-01-01T00:00:01Z"/>
                  </w:sdtContent>
                </w:sdt>
                <w:sdt>
                  <w:sdtPr>
                    <w:id w:val="-1537702621"/>
                    <w:tag w:val="goog_rdk_5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15418001"/>
              <w:tag w:val="goog_rdk_567"/>
            </w:sdtPr>
            <w:sdtContent>
              <w:p w:rsidR="00000000" w:rsidDel="00000000" w:rsidP="00000000" w:rsidRDefault="00000000" w:rsidRPr="00000000" w14:paraId="0000008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3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06674102"/>
                    <w:tag w:val="goog_rdk_564"/>
                  </w:sdtPr>
                  <w:sdtContent>
                    <w:del w:author="Kiki Sri Rejeki" w:id="329" w:date="1970-01-01T00:00:01Z"/>
                    <w:sdt>
                      <w:sdtPr>
                        <w:id w:val="1158412276"/>
                        <w:tag w:val="goog_rdk_565"/>
                      </w:sdtPr>
                      <w:sdtContent>
                        <w:del w:author="Kiki Sri Rejeki" w:id="32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2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Departemen Marketing </w:delText>
                          </w:r>
                        </w:del>
                      </w:sdtContent>
                    </w:sdt>
                    <w:del w:author="Kiki Sri Rejeki" w:id="329" w:date="1970-01-01T00:00:01Z"/>
                  </w:sdtContent>
                </w:sdt>
                <w:sdt>
                  <w:sdtPr>
                    <w:id w:val="-410357284"/>
                    <w:tag w:val="goog_rdk_56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75733790"/>
              <w:tag w:val="goog_rdk_572"/>
            </w:sdtPr>
            <w:sdtContent>
              <w:p w:rsidR="00000000" w:rsidDel="00000000" w:rsidP="00000000" w:rsidRDefault="00000000" w:rsidRPr="00000000" w14:paraId="0000008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3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19983858"/>
                    <w:tag w:val="goog_rdk_569"/>
                  </w:sdtPr>
                  <w:sdtContent>
                    <w:del w:author="Kiki Sri Rejeki" w:id="331" w:date="1970-01-01T00:00:01Z"/>
                    <w:sdt>
                      <w:sdtPr>
                        <w:id w:val="-857675238"/>
                        <w:tag w:val="goog_rdk_570"/>
                      </w:sdtPr>
                      <w:sdtContent>
                        <w:del w:author="Kiki Sri Rejeki" w:id="33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2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PT EQUALITY Indonesia</w:delText>
                          </w:r>
                        </w:del>
                      </w:sdtContent>
                    </w:sdt>
                    <w:del w:author="Kiki Sri Rejeki" w:id="331" w:date="1970-01-01T00:00:01Z"/>
                  </w:sdtContent>
                </w:sdt>
                <w:sdt>
                  <w:sdtPr>
                    <w:id w:val="-1545085386"/>
                    <w:tag w:val="goog_rdk_57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33476649"/>
              <w:tag w:val="goog_rdk_577"/>
            </w:sdtPr>
            <w:sdtContent>
              <w:p w:rsidR="00000000" w:rsidDel="00000000" w:rsidP="00000000" w:rsidRDefault="00000000" w:rsidRPr="00000000" w14:paraId="0000008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3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100425828"/>
                    <w:tag w:val="goog_rdk_574"/>
                  </w:sdtPr>
                  <w:sdtContent>
                    <w:del w:author="Kiki Sri Rejeki" w:id="333" w:date="1970-01-01T00:00:01Z"/>
                    <w:sdt>
                      <w:sdtPr>
                        <w:id w:val="1913148955"/>
                        <w:tag w:val="goog_rdk_575"/>
                      </w:sdtPr>
                      <w:sdtContent>
                        <w:del w:author="Kiki Sri Rejeki" w:id="33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2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Jl. Raya Sukaraja No. 72, Bogor 16710</w:delText>
                          </w:r>
                        </w:del>
                      </w:sdtContent>
                    </w:sdt>
                    <w:del w:author="Kiki Sri Rejeki" w:id="333" w:date="1970-01-01T00:00:01Z"/>
                  </w:sdtContent>
                </w:sdt>
                <w:sdt>
                  <w:sdtPr>
                    <w:id w:val="-832662867"/>
                    <w:tag w:val="goog_rdk_57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86364143"/>
              <w:tag w:val="goog_rdk_584"/>
            </w:sdtPr>
            <w:sdtContent>
              <w:p w:rsidR="00000000" w:rsidDel="00000000" w:rsidP="00000000" w:rsidRDefault="00000000" w:rsidRPr="00000000" w14:paraId="0000008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88165772"/>
                    <w:tag w:val="goog_rdk_579"/>
                  </w:sdtPr>
                  <w:sdtContent>
                    <w:del w:author="Kiki Sri Rejeki" w:id="335" w:date="1970-01-01T00:00:01Z"/>
                    <w:sdt>
                      <w:sdtPr>
                        <w:id w:val="-1879283534"/>
                        <w:tag w:val="goog_rdk_580"/>
                      </w:sdtPr>
                      <w:sdtContent>
                        <w:del w:author="Kiki Sri Rejeki" w:id="33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2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Email : </w:delText>
                          </w:r>
                        </w:del>
                      </w:sdtContent>
                    </w:sdt>
                    <w:del w:author="Kiki Sri Rejeki" w:id="335" w:date="1970-01-01T00:00:01Z">
                      <w:r w:rsidDel="00000000" w:rsidR="00000000" w:rsidRPr="00000000">
                        <w:fldChar w:fldCharType="begin"/>
                      </w:r>
                      <w:r w:rsidDel="00000000" w:rsidR="00000000" w:rsidRPr="00000000">
                        <w:delInstrText xml:space="preserve">HYPERLINK "mailto:eq@equalityindonesia.com"</w:delInstrText>
                      </w:r>
                      <w:r w:rsidDel="00000000" w:rsidR="00000000" w:rsidRPr="00000000">
                        <w:fldChar w:fldCharType="separate"/>
                      </w:r>
                      <w:sdt>
                        <w:sdtPr>
                          <w:id w:val="-1540326402"/>
                          <w:tag w:val="goog_rdk_581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color w:val="0000ff"/>
                              <w:sz w:val="20"/>
                              <w:szCs w:val="20"/>
                              <w:u w:val="single"/>
                              <w:vertAlign w:val="baseline"/>
                              <w:rtl w:val="0"/>
                              <w:rPrChange w:author="Kiki Sri Rejeki" w:id="33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eq@equalityindonesia.com</w:delText>
                          </w:r>
                        </w:sdtContent>
                      </w:sdt>
                      <w:r w:rsidDel="00000000" w:rsidR="00000000" w:rsidRPr="00000000">
                        <w:fldChar w:fldCharType="end"/>
                      </w:r>
                      <w:sdt>
                        <w:sdtPr>
                          <w:id w:val="-680131071"/>
                          <w:tag w:val="goog_rdk_582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3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atau equalitycert@gmail.com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365396669"/>
                    <w:tag w:val="goog_rdk_5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61423121"/>
              <w:tag w:val="goog_rdk_589"/>
            </w:sdtPr>
            <w:sdtContent>
              <w:p w:rsidR="00000000" w:rsidDel="00000000" w:rsidP="00000000" w:rsidRDefault="00000000" w:rsidRPr="00000000" w14:paraId="0000008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4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38792247"/>
                    <w:tag w:val="goog_rdk_586"/>
                  </w:sdtPr>
                  <w:sdtContent>
                    <w:del w:author="Kiki Sri Rejeki" w:id="339" w:date="1970-01-01T00:00:01Z"/>
                    <w:sdt>
                      <w:sdtPr>
                        <w:id w:val="367466881"/>
                        <w:tag w:val="goog_rdk_587"/>
                      </w:sdtPr>
                      <w:sdtContent>
                        <w:del w:author="Kiki Sri Rejeki" w:id="33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3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</w:delText>
                          </w:r>
                        </w:del>
                      </w:sdtContent>
                    </w:sdt>
                    <w:del w:author="Kiki Sri Rejeki" w:id="339" w:date="1970-01-01T00:00:01Z"/>
                  </w:sdtContent>
                </w:sdt>
                <w:sdt>
                  <w:sdtPr>
                    <w:id w:val="-590849430"/>
                    <w:tag w:val="goog_rdk_58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1705" w:hRule="atLeast"/>
          <w:tblHeader w:val="0"/>
        </w:trPr>
        <w:tc>
          <w:tcPr>
            <w:vAlign w:val="top"/>
          </w:tcPr>
          <w:sdt>
            <w:sdtPr>
              <w:id w:val="-1885568427"/>
              <w:tag w:val="goog_rdk_594"/>
            </w:sdtPr>
            <w:sdtContent>
              <w:p w:rsidR="00000000" w:rsidDel="00000000" w:rsidP="00000000" w:rsidRDefault="00000000" w:rsidRPr="00000000" w14:paraId="0000008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4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694706814"/>
                    <w:tag w:val="goog_rdk_591"/>
                  </w:sdtPr>
                  <w:sdtContent>
                    <w:del w:author="Kiki Sri Rejeki" w:id="341" w:date="1970-01-01T00:00:01Z"/>
                    <w:sdt>
                      <w:sdtPr>
                        <w:id w:val="-88754711"/>
                        <w:tag w:val="goog_rdk_592"/>
                      </w:sdtPr>
                      <w:sdtContent>
                        <w:del w:author="Kiki Sri Rejeki" w:id="34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4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Informasi Tambahan Lainnya :</w:delText>
                          </w:r>
                        </w:del>
                      </w:sdtContent>
                    </w:sdt>
                    <w:del w:author="Kiki Sri Rejeki" w:id="341" w:date="1970-01-01T00:00:01Z"/>
                  </w:sdtContent>
                </w:sdt>
                <w:sdt>
                  <w:sdtPr>
                    <w:id w:val="1779425120"/>
                    <w:tag w:val="goog_rdk_59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36272987"/>
              <w:tag w:val="goog_rdk_596"/>
            </w:sdtPr>
            <w:sdtContent>
              <w:p w:rsidR="00000000" w:rsidDel="00000000" w:rsidP="00000000" w:rsidRDefault="00000000" w:rsidRPr="00000000" w14:paraId="0000009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4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311100907"/>
                    <w:tag w:val="goog_rdk_59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80831880"/>
              <w:tag w:val="goog_rdk_598"/>
            </w:sdtPr>
            <w:sdtContent>
              <w:p w:rsidR="00000000" w:rsidDel="00000000" w:rsidP="00000000" w:rsidRDefault="00000000" w:rsidRPr="00000000" w14:paraId="0000009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4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838113059"/>
                    <w:tag w:val="goog_rdk_5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45438984"/>
              <w:tag w:val="goog_rdk_600"/>
            </w:sdtPr>
            <w:sdtContent>
              <w:p w:rsidR="00000000" w:rsidDel="00000000" w:rsidP="00000000" w:rsidRDefault="00000000" w:rsidRPr="00000000" w14:paraId="0000009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4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196797803"/>
                    <w:tag w:val="goog_rdk_5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91538741"/>
              <w:tag w:val="goog_rdk_602"/>
            </w:sdtPr>
            <w:sdtContent>
              <w:p w:rsidR="00000000" w:rsidDel="00000000" w:rsidP="00000000" w:rsidRDefault="00000000" w:rsidRPr="00000000" w14:paraId="0000009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4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553394377"/>
                    <w:tag w:val="goog_rdk_6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07517885"/>
              <w:tag w:val="goog_rdk_604"/>
            </w:sdtPr>
            <w:sdtContent>
              <w:p w:rsidR="00000000" w:rsidDel="00000000" w:rsidP="00000000" w:rsidRDefault="00000000" w:rsidRPr="00000000" w14:paraId="0000009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4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413272914"/>
                    <w:tag w:val="goog_rdk_6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29270929"/>
              <w:tag w:val="goog_rdk_606"/>
            </w:sdtPr>
            <w:sdtContent>
              <w:p w:rsidR="00000000" w:rsidDel="00000000" w:rsidP="00000000" w:rsidRDefault="00000000" w:rsidRPr="00000000" w14:paraId="0000009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5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52697973"/>
                    <w:tag w:val="goog_rdk_60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94058795"/>
              <w:tag w:val="goog_rdk_608"/>
            </w:sdtPr>
            <w:sdtContent>
              <w:p w:rsidR="00000000" w:rsidDel="00000000" w:rsidP="00000000" w:rsidRDefault="00000000" w:rsidRPr="00000000" w14:paraId="0000009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5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56780741"/>
                    <w:tag w:val="goog_rdk_6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08595912"/>
              <w:tag w:val="goog_rdk_610"/>
            </w:sdtPr>
            <w:sdtContent>
              <w:p w:rsidR="00000000" w:rsidDel="00000000" w:rsidP="00000000" w:rsidRDefault="00000000" w:rsidRPr="00000000" w14:paraId="0000009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5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248284218"/>
                    <w:tag w:val="goog_rdk_6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48726842"/>
              <w:tag w:val="goog_rdk_612"/>
            </w:sdtPr>
            <w:sdtContent>
              <w:p w:rsidR="00000000" w:rsidDel="00000000" w:rsidP="00000000" w:rsidRDefault="00000000" w:rsidRPr="00000000" w14:paraId="0000009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5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621409171"/>
                    <w:tag w:val="goog_rdk_61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82462356"/>
              <w:tag w:val="goog_rdk_614"/>
            </w:sdtPr>
            <w:sdtContent>
              <w:p w:rsidR="00000000" w:rsidDel="00000000" w:rsidP="00000000" w:rsidRDefault="00000000" w:rsidRPr="00000000" w14:paraId="0000009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5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024958243"/>
                    <w:tag w:val="goog_rdk_6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68040353"/>
              <w:tag w:val="goog_rdk_616"/>
            </w:sdtPr>
            <w:sdtContent>
              <w:p w:rsidR="00000000" w:rsidDel="00000000" w:rsidP="00000000" w:rsidRDefault="00000000" w:rsidRPr="00000000" w14:paraId="0000009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5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490027153"/>
                    <w:tag w:val="goog_rdk_61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92200407"/>
              <w:tag w:val="goog_rdk_618"/>
            </w:sdtPr>
            <w:sdtContent>
              <w:p w:rsidR="00000000" w:rsidDel="00000000" w:rsidP="00000000" w:rsidRDefault="00000000" w:rsidRPr="00000000" w14:paraId="0000009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5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382897225"/>
                    <w:tag w:val="goog_rdk_6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41224481"/>
              <w:tag w:val="goog_rdk_620"/>
            </w:sdtPr>
            <w:sdtContent>
              <w:p w:rsidR="00000000" w:rsidDel="00000000" w:rsidP="00000000" w:rsidRDefault="00000000" w:rsidRPr="00000000" w14:paraId="0000009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5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993696301"/>
                    <w:tag w:val="goog_rdk_61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53037154"/>
              <w:tag w:val="goog_rdk_622"/>
            </w:sdtPr>
            <w:sdtContent>
              <w:p w:rsidR="00000000" w:rsidDel="00000000" w:rsidP="00000000" w:rsidRDefault="00000000" w:rsidRPr="00000000" w14:paraId="0000009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5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774883507"/>
                    <w:tag w:val="goog_rdk_62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77535906"/>
              <w:tag w:val="goog_rdk_624"/>
            </w:sdtPr>
            <w:sdtContent>
              <w:p w:rsidR="00000000" w:rsidDel="00000000" w:rsidP="00000000" w:rsidRDefault="00000000" w:rsidRPr="00000000" w14:paraId="0000009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5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901786194"/>
                    <w:tag w:val="goog_rdk_6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96913009"/>
              <w:tag w:val="goog_rdk_626"/>
            </w:sdtPr>
            <w:sdtContent>
              <w:p w:rsidR="00000000" w:rsidDel="00000000" w:rsidP="00000000" w:rsidRDefault="00000000" w:rsidRPr="00000000" w14:paraId="0000009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538534740"/>
                    <w:tag w:val="goog_rdk_62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0188793"/>
              <w:tag w:val="goog_rdk_628"/>
            </w:sdtPr>
            <w:sdtContent>
              <w:p w:rsidR="00000000" w:rsidDel="00000000" w:rsidP="00000000" w:rsidRDefault="00000000" w:rsidRPr="00000000" w14:paraId="000000A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208035639"/>
                    <w:tag w:val="goog_rdk_6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74849036"/>
              <w:tag w:val="goog_rdk_630"/>
            </w:sdtPr>
            <w:sdtContent>
              <w:p w:rsidR="00000000" w:rsidDel="00000000" w:rsidP="00000000" w:rsidRDefault="00000000" w:rsidRPr="00000000" w14:paraId="000000A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510686161"/>
                    <w:tag w:val="goog_rdk_6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16297153"/>
              <w:tag w:val="goog_rdk_632"/>
            </w:sdtPr>
            <w:sdtContent>
              <w:p w:rsidR="00000000" w:rsidDel="00000000" w:rsidP="00000000" w:rsidRDefault="00000000" w:rsidRPr="00000000" w14:paraId="000000A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398053265"/>
                    <w:tag w:val="goog_rdk_6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40872295"/>
              <w:tag w:val="goog_rdk_634"/>
            </w:sdtPr>
            <w:sdtContent>
              <w:p w:rsidR="00000000" w:rsidDel="00000000" w:rsidP="00000000" w:rsidRDefault="00000000" w:rsidRPr="00000000" w14:paraId="000000A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932033347"/>
                    <w:tag w:val="goog_rdk_6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95247044"/>
              <w:tag w:val="goog_rdk_636"/>
            </w:sdtPr>
            <w:sdtContent>
              <w:p w:rsidR="00000000" w:rsidDel="00000000" w:rsidP="00000000" w:rsidRDefault="00000000" w:rsidRPr="00000000" w14:paraId="000000A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424304004"/>
                    <w:tag w:val="goog_rdk_6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76421277"/>
              <w:tag w:val="goog_rdk_638"/>
            </w:sdtPr>
            <w:sdtContent>
              <w:p w:rsidR="00000000" w:rsidDel="00000000" w:rsidP="00000000" w:rsidRDefault="00000000" w:rsidRPr="00000000" w14:paraId="000000A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363967111"/>
                    <w:tag w:val="goog_rdk_6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91356528"/>
              <w:tag w:val="goog_rdk_640"/>
            </w:sdtPr>
            <w:sdtContent>
              <w:p w:rsidR="00000000" w:rsidDel="00000000" w:rsidP="00000000" w:rsidRDefault="00000000" w:rsidRPr="00000000" w14:paraId="000000A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330753616"/>
                    <w:tag w:val="goog_rdk_6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1278613"/>
              <w:tag w:val="goog_rdk_642"/>
            </w:sdtPr>
            <w:sdtContent>
              <w:p w:rsidR="00000000" w:rsidDel="00000000" w:rsidP="00000000" w:rsidRDefault="00000000" w:rsidRPr="00000000" w14:paraId="000000A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796152860"/>
                    <w:tag w:val="goog_rdk_64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56688852"/>
              <w:tag w:val="goog_rdk_644"/>
            </w:sdtPr>
            <w:sdtContent>
              <w:p w:rsidR="00000000" w:rsidDel="00000000" w:rsidP="00000000" w:rsidRDefault="00000000" w:rsidRPr="00000000" w14:paraId="000000A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6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577182273"/>
                    <w:tag w:val="goog_rdk_6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868737429"/>
              <w:tag w:val="goog_rdk_646"/>
            </w:sdtPr>
            <w:sdtContent>
              <w:p w:rsidR="00000000" w:rsidDel="00000000" w:rsidP="00000000" w:rsidRDefault="00000000" w:rsidRPr="00000000" w14:paraId="000000A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7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151483634"/>
                    <w:tag w:val="goog_rdk_6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03241064"/>
              <w:tag w:val="goog_rdk_648"/>
            </w:sdtPr>
            <w:sdtContent>
              <w:p w:rsidR="00000000" w:rsidDel="00000000" w:rsidP="00000000" w:rsidRDefault="00000000" w:rsidRPr="00000000" w14:paraId="000000A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7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855193120"/>
                    <w:tag w:val="goog_rdk_6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48812486"/>
              <w:tag w:val="goog_rdk_650"/>
            </w:sdtPr>
            <w:sdtContent>
              <w:p w:rsidR="00000000" w:rsidDel="00000000" w:rsidP="00000000" w:rsidRDefault="00000000" w:rsidRPr="00000000" w14:paraId="000000A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7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053507329"/>
                    <w:tag w:val="goog_rdk_6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375176277"/>
        <w:tag w:val="goog_rdk_652"/>
      </w:sdtPr>
      <w:sdtContent>
        <w:p w:rsidR="00000000" w:rsidDel="00000000" w:rsidP="00000000" w:rsidRDefault="00000000" w:rsidRPr="00000000" w14:paraId="000000AC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374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1525419437"/>
              <w:tag w:val="goog_rdk_651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1534217612"/>
        <w:tag w:val="goog_rdk_654"/>
      </w:sdtPr>
      <w:sdtContent>
        <w:p w:rsidR="00000000" w:rsidDel="00000000" w:rsidP="00000000" w:rsidRDefault="00000000" w:rsidRPr="00000000" w14:paraId="000000AD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375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1181538129"/>
              <w:tag w:val="goog_rdk_653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2045011798"/>
        <w:tag w:val="goog_rdk_656"/>
      </w:sdtPr>
      <w:sdtContent>
        <w:p w:rsidR="00000000" w:rsidDel="00000000" w:rsidP="00000000" w:rsidRDefault="00000000" w:rsidRPr="00000000" w14:paraId="000000AE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376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1188288210"/>
              <w:tag w:val="goog_rdk_655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1890927672"/>
        <w:tag w:val="goog_rdk_658"/>
      </w:sdtPr>
      <w:sdtContent>
        <w:p w:rsidR="00000000" w:rsidDel="00000000" w:rsidP="00000000" w:rsidRDefault="00000000" w:rsidRPr="00000000" w14:paraId="000000AF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377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980683686"/>
              <w:tag w:val="goog_rdk_657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1235915299"/>
        <w:tag w:val="goog_rdk_660"/>
      </w:sdtPr>
      <w:sdtContent>
        <w:p w:rsidR="00000000" w:rsidDel="00000000" w:rsidP="00000000" w:rsidRDefault="00000000" w:rsidRPr="00000000" w14:paraId="000000B0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378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1387050486"/>
              <w:tag w:val="goog_rdk_659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3"/>
        <w:tblW w:w="907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5670"/>
        <w:tblGridChange w:id="0">
          <w:tblGrid>
            <w:gridCol w:w="3402"/>
            <w:gridCol w:w="5670"/>
          </w:tblGrid>
        </w:tblGridChange>
      </w:tblGrid>
      <w:tr>
        <w:trPr>
          <w:cantSplit w:val="1"/>
          <w:trHeight w:val="541" w:hRule="atLeast"/>
          <w:tblHeader w:val="0"/>
        </w:trPr>
        <w:tc>
          <w:tcPr>
            <w:gridSpan w:val="2"/>
            <w:shd w:fill="949494" w:val="clear"/>
            <w:vAlign w:val="center"/>
          </w:tcPr>
          <w:sdt>
            <w:sdtPr>
              <w:id w:val="-806555652"/>
              <w:tag w:val="goog_rdk_665"/>
            </w:sdtPr>
            <w:sdtContent>
              <w:p w:rsidR="00000000" w:rsidDel="00000000" w:rsidP="00000000" w:rsidRDefault="00000000" w:rsidRPr="00000000" w14:paraId="000000B1">
                <w:pPr>
                  <w:pStyle w:val="Title"/>
                  <w:rPr>
                    <w:rFonts w:ascii="Times New Roman" w:cs="Times New Roman" w:eastAsia="Times New Roman" w:hAnsi="Times New Roman"/>
                    <w:rPrChange w:author="Kiki Sri Rejeki" w:id="382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901921594"/>
                    <w:tag w:val="goog_rdk_662"/>
                  </w:sdtPr>
                  <w:sdtContent>
                    <w:del w:author="Kiki Sri Rejeki" w:id="379" w:date="1970-01-01T00:00:01Z"/>
                    <w:sdt>
                      <w:sdtPr>
                        <w:id w:val="-99823887"/>
                        <w:tag w:val="goog_rdk_663"/>
                      </w:sdtPr>
                      <w:sdtContent>
                        <w:del w:author="Kiki Sri Rejeki" w:id="37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380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II. INFORMASI UMUM DAN SISTEM SERTIFIKASI</w:delText>
                          </w:r>
                        </w:del>
                      </w:sdtContent>
                    </w:sdt>
                    <w:del w:author="Kiki Sri Rejeki" w:id="379" w:date="1970-01-01T00:00:01Z"/>
                  </w:sdtContent>
                </w:sdt>
                <w:sdt>
                  <w:sdtPr>
                    <w:id w:val="-793495987"/>
                    <w:tag w:val="goog_rdk_6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963196511"/>
              <w:tag w:val="goog_rdk_670"/>
            </w:sdtPr>
            <w:sdtContent>
              <w:p w:rsidR="00000000" w:rsidDel="00000000" w:rsidP="00000000" w:rsidRDefault="00000000" w:rsidRPr="00000000" w14:paraId="000000B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8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606387772"/>
                    <w:tag w:val="goog_rdk_667"/>
                  </w:sdtPr>
                  <w:sdtContent>
                    <w:del w:author="Kiki Sri Rejeki" w:id="383" w:date="1970-01-01T00:00:01Z"/>
                    <w:sdt>
                      <w:sdtPr>
                        <w:id w:val="-1013842878"/>
                        <w:tag w:val="goog_rdk_668"/>
                      </w:sdtPr>
                      <w:sdtContent>
                        <w:del w:author="Kiki Sri Rejeki" w:id="38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8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INI MERUPAKAN BAGIAN / </w:delText>
                          </w:r>
                        </w:del>
                      </w:sdtContent>
                    </w:sdt>
                    <w:del w:author="Kiki Sri Rejeki" w:id="383" w:date="1970-01-01T00:00:01Z"/>
                  </w:sdtContent>
                </w:sdt>
                <w:sdt>
                  <w:sdtPr>
                    <w:id w:val="1772483137"/>
                    <w:tag w:val="goog_rdk_6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40040750"/>
              <w:tag w:val="goog_rdk_675"/>
            </w:sdtPr>
            <w:sdtContent>
              <w:p w:rsidR="00000000" w:rsidDel="00000000" w:rsidP="00000000" w:rsidRDefault="00000000" w:rsidRPr="00000000" w14:paraId="000000B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55159585"/>
                    <w:tag w:val="goog_rdk_672"/>
                  </w:sdtPr>
                  <w:sdtContent>
                    <w:del w:author="Kiki Sri Rejeki" w:id="386" w:date="1970-01-01T00:00:01Z"/>
                    <w:sdt>
                      <w:sdtPr>
                        <w:id w:val="1218873159"/>
                        <w:tag w:val="goog_rdk_673"/>
                      </w:sdtPr>
                      <w:sdtContent>
                        <w:del w:author="Kiki Sri Rejeki" w:id="38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8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ANAK PERUSAHAAN DARI PERUSAHAAN YANG LAIN</w:delText>
                          </w:r>
                        </w:del>
                      </w:sdtContent>
                    </w:sdt>
                    <w:del w:author="Kiki Sri Rejeki" w:id="386" w:date="1970-01-01T00:00:01Z"/>
                  </w:sdtContent>
                </w:sdt>
                <w:sdt>
                  <w:sdtPr>
                    <w:id w:val="141284767"/>
                    <w:tag w:val="goog_rdk_6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641265945"/>
              <w:tag w:val="goog_rdk_680"/>
            </w:sdtPr>
            <w:sdtContent>
              <w:p w:rsidR="00000000" w:rsidDel="00000000" w:rsidP="00000000" w:rsidRDefault="00000000" w:rsidRPr="00000000" w14:paraId="000000B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9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23678604"/>
                    <w:tag w:val="goog_rdk_677"/>
                  </w:sdtPr>
                  <w:sdtContent>
                    <w:del w:author="Kiki Sri Rejeki" w:id="388" w:date="1970-01-01T00:00:01Z"/>
                    <w:sdt>
                      <w:sdtPr>
                        <w:id w:val="1876437859"/>
                        <w:tag w:val="goog_rdk_678"/>
                      </w:sdtPr>
                      <w:sdtContent>
                        <w:del w:author="Kiki Sri Rejeki" w:id="38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YA/TIDAK</w:delText>
                          </w:r>
                        </w:del>
                      </w:sdtContent>
                    </w:sdt>
                    <w:del w:author="Kiki Sri Rejeki" w:id="388" w:date="1970-01-01T00:00:01Z"/>
                  </w:sdtContent>
                </w:sdt>
                <w:sdt>
                  <w:sdtPr>
                    <w:id w:val="1127377004"/>
                    <w:tag w:val="goog_rdk_6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52034886"/>
              <w:tag w:val="goog_rdk_685"/>
            </w:sdtPr>
            <w:sdtContent>
              <w:p w:rsidR="00000000" w:rsidDel="00000000" w:rsidP="00000000" w:rsidRDefault="00000000" w:rsidRPr="00000000" w14:paraId="000000B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9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84843362"/>
                    <w:tag w:val="goog_rdk_682"/>
                  </w:sdtPr>
                  <w:sdtContent>
                    <w:del w:author="Kiki Sri Rejeki" w:id="391" w:date="1970-01-01T00:00:01Z"/>
                    <w:sdt>
                      <w:sdtPr>
                        <w:id w:val="1341304552"/>
                        <w:tag w:val="goog_rdk_683"/>
                      </w:sdtPr>
                      <w:sdtContent>
                        <w:del w:author="Kiki Sri Rejeki" w:id="39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mohon di spesifikasi :</w:delText>
                          </w:r>
                        </w:del>
                      </w:sdtContent>
                    </w:sdt>
                    <w:del w:author="Kiki Sri Rejeki" w:id="391" w:date="1970-01-01T00:00:01Z"/>
                  </w:sdtContent>
                </w:sdt>
                <w:sdt>
                  <w:sdtPr>
                    <w:id w:val="1603497454"/>
                    <w:tag w:val="goog_rdk_6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1203440260"/>
              <w:tag w:val="goog_rdk_690"/>
            </w:sdtPr>
            <w:sdtContent>
              <w:p w:rsidR="00000000" w:rsidDel="00000000" w:rsidP="00000000" w:rsidRDefault="00000000" w:rsidRPr="00000000" w14:paraId="000000B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9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22349294"/>
                    <w:tag w:val="goog_rdk_687"/>
                  </w:sdtPr>
                  <w:sdtContent>
                    <w:del w:author="Kiki Sri Rejeki" w:id="393" w:date="1970-01-01T00:00:01Z"/>
                    <w:sdt>
                      <w:sdtPr>
                        <w:id w:val="-352046770"/>
                        <w:tag w:val="goog_rdk_688"/>
                      </w:sdtPr>
                      <w:sdtContent>
                        <w:del w:author="Kiki Sri Rejeki" w:id="39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9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ALAMAT PERUSAHAAN / BAGIAN PERUSAHAAN YANG AKAN DITULIS DI SERTIFIKAT</w:delText>
                          </w:r>
                        </w:del>
                      </w:sdtContent>
                    </w:sdt>
                    <w:del w:author="Kiki Sri Rejeki" w:id="393" w:date="1970-01-01T00:00:01Z"/>
                  </w:sdtContent>
                </w:sdt>
                <w:sdt>
                  <w:sdtPr>
                    <w:id w:val="-2005918798"/>
                    <w:tag w:val="goog_rdk_6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561967778"/>
              <w:tag w:val="goog_rdk_695"/>
            </w:sdtPr>
            <w:sdtContent>
              <w:p w:rsidR="00000000" w:rsidDel="00000000" w:rsidP="00000000" w:rsidRDefault="00000000" w:rsidRPr="00000000" w14:paraId="000000B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39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1918417"/>
                    <w:tag w:val="goog_rdk_692"/>
                  </w:sdtPr>
                  <w:sdtContent>
                    <w:del w:author="Kiki Sri Rejeki" w:id="396" w:date="1970-01-01T00:00:01Z"/>
                    <w:sdt>
                      <w:sdtPr>
                        <w:id w:val="-874832829"/>
                        <w:tag w:val="goog_rdk_693"/>
                      </w:sdtPr>
                      <w:sdtContent>
                        <w:del w:author="Kiki Sri Rejeki" w:id="39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39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396" w:date="1970-01-01T00:00:01Z"/>
                  </w:sdtContent>
                </w:sdt>
                <w:sdt>
                  <w:sdtPr>
                    <w:id w:val="107435988"/>
                    <w:tag w:val="goog_rdk_6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Align w:val="top"/>
          </w:tcPr>
          <w:sdt>
            <w:sdtPr>
              <w:id w:val="1935899963"/>
              <w:tag w:val="goog_rdk_700"/>
            </w:sdtPr>
            <w:sdtContent>
              <w:p w:rsidR="00000000" w:rsidDel="00000000" w:rsidP="00000000" w:rsidRDefault="00000000" w:rsidRPr="00000000" w14:paraId="000000B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0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00355162"/>
                    <w:tag w:val="goog_rdk_697"/>
                  </w:sdtPr>
                  <w:sdtContent>
                    <w:del w:author="Kiki Sri Rejeki" w:id="399" w:date="1970-01-01T00:00:01Z"/>
                    <w:sdt>
                      <w:sdtPr>
                        <w:id w:val="-1444172159"/>
                        <w:tag w:val="goog_rdk_698"/>
                      </w:sdtPr>
                      <w:sdtContent>
                        <w:del w:author="Kiki Sri Rejeki" w:id="39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0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BAHASA YANG DIGUNAKAN DALAM SERTIFIKAT MAUPUN LAPORAN</w:delText>
                          </w:r>
                        </w:del>
                      </w:sdtContent>
                    </w:sdt>
                    <w:del w:author="Kiki Sri Rejeki" w:id="399" w:date="1970-01-01T00:00:01Z"/>
                  </w:sdtContent>
                </w:sdt>
                <w:sdt>
                  <w:sdtPr>
                    <w:id w:val="-431496915"/>
                    <w:tag w:val="goog_rdk_6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913646919"/>
              <w:tag w:val="goog_rdk_702"/>
            </w:sdtPr>
            <w:sdtContent>
              <w:p w:rsidR="00000000" w:rsidDel="00000000" w:rsidP="00000000" w:rsidRDefault="00000000" w:rsidRPr="00000000" w14:paraId="000000B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0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827214036"/>
                    <w:tag w:val="goog_rdk_7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1214" w:hRule="atLeast"/>
          <w:tblHeader w:val="0"/>
        </w:trPr>
        <w:tc>
          <w:tcPr>
            <w:vAlign w:val="top"/>
          </w:tcPr>
          <w:sdt>
            <w:sdtPr>
              <w:id w:val="450276090"/>
              <w:tag w:val="goog_rdk_707"/>
            </w:sdtPr>
            <w:sdtContent>
              <w:p w:rsidR="00000000" w:rsidDel="00000000" w:rsidP="00000000" w:rsidRDefault="00000000" w:rsidRPr="00000000" w14:paraId="000000B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58563673"/>
                    <w:tag w:val="goog_rdk_704"/>
                  </w:sdtPr>
                  <w:sdtContent>
                    <w:del w:author="Kiki Sri Rejeki" w:id="404" w:date="1970-01-01T00:00:01Z"/>
                    <w:sdt>
                      <w:sdtPr>
                        <w:id w:val="-972016292"/>
                        <w:tag w:val="goog_rdk_705"/>
                      </w:sdtPr>
                      <w:sdtContent>
                        <w:del w:author="Kiki Sri Rejeki" w:id="40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0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JELASKAN SECARA TERPERINCI SEMUA KEGIATAN DAN PROSES PEMBUATAN YANG DILAKUKAN OLEH SUB KONTRAKTOR/PEMASOK BAHAN BAKU</w:delText>
                          </w:r>
                        </w:del>
                      </w:sdtContent>
                    </w:sdt>
                    <w:del w:author="Kiki Sri Rejeki" w:id="404" w:date="1970-01-01T00:00:01Z"/>
                  </w:sdtContent>
                </w:sdt>
                <w:sdt>
                  <w:sdtPr>
                    <w:id w:val="1312514212"/>
                    <w:tag w:val="goog_rdk_70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949287539"/>
              <w:tag w:val="goog_rdk_709"/>
            </w:sdtPr>
            <w:sdtContent>
              <w:p w:rsidR="00000000" w:rsidDel="00000000" w:rsidP="00000000" w:rsidRDefault="00000000" w:rsidRPr="00000000" w14:paraId="000000B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40997179"/>
                    <w:tag w:val="goog_rdk_7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1808304524"/>
              <w:tag w:val="goog_rdk_714"/>
            </w:sdtPr>
            <w:sdtContent>
              <w:p w:rsidR="00000000" w:rsidDel="00000000" w:rsidP="00000000" w:rsidRDefault="00000000" w:rsidRPr="00000000" w14:paraId="000000B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1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82102054"/>
                    <w:tag w:val="goog_rdk_711"/>
                  </w:sdtPr>
                  <w:sdtContent>
                    <w:del w:author="Kiki Sri Rejeki" w:id="409" w:date="1970-01-01T00:00:01Z"/>
                    <w:sdt>
                      <w:sdtPr>
                        <w:id w:val="-936604740"/>
                        <w:tag w:val="goog_rdk_712"/>
                      </w:sdtPr>
                      <w:sdtContent>
                        <w:del w:author="Kiki Sri Rejeki" w:id="40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1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JELASKAN SISTEM MANAJEMEN LAIN YANG ADA DIPERUSAHAAN ANDA </w:delText>
                          </w:r>
                        </w:del>
                      </w:sdtContent>
                    </w:sdt>
                    <w:del w:author="Kiki Sri Rejeki" w:id="409" w:date="1970-01-01T00:00:01Z"/>
                  </w:sdtContent>
                </w:sdt>
                <w:sdt>
                  <w:sdtPr>
                    <w:id w:val="491769143"/>
                    <w:tag w:val="goog_rdk_7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20865408"/>
              <w:tag w:val="goog_rdk_719"/>
            </w:sdtPr>
            <w:sdtContent>
              <w:p w:rsidR="00000000" w:rsidDel="00000000" w:rsidP="00000000" w:rsidRDefault="00000000" w:rsidRPr="00000000" w14:paraId="000000B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1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60652182"/>
                    <w:tag w:val="goog_rdk_716"/>
                  </w:sdtPr>
                  <w:sdtContent>
                    <w:del w:author="Kiki Sri Rejeki" w:id="412" w:date="1970-01-01T00:00:01Z"/>
                    <w:sdt>
                      <w:sdtPr>
                        <w:id w:val="-390079096"/>
                        <w:tag w:val="goog_rdk_717"/>
                      </w:sdtPr>
                      <w:sdtContent>
                        <w:del w:author="Kiki Sri Rejeki" w:id="41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1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( CONTOH :  ISO 9000, ISO 14001, SMK, DLL. )</w:delText>
                          </w:r>
                        </w:del>
                      </w:sdtContent>
                    </w:sdt>
                    <w:del w:author="Kiki Sri Rejeki" w:id="412" w:date="1970-01-01T00:00:01Z"/>
                  </w:sdtContent>
                </w:sdt>
                <w:sdt>
                  <w:sdtPr>
                    <w:id w:val="1823272040"/>
                    <w:tag w:val="goog_rdk_71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223526495"/>
              <w:tag w:val="goog_rdk_724"/>
            </w:sdtPr>
            <w:sdtContent>
              <w:p w:rsidR="00000000" w:rsidDel="00000000" w:rsidP="00000000" w:rsidRDefault="00000000" w:rsidRPr="00000000" w14:paraId="000000B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1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443340841"/>
                    <w:tag w:val="goog_rdk_721"/>
                  </w:sdtPr>
                  <w:sdtContent>
                    <w:del w:author="Kiki Sri Rejeki" w:id="414" w:date="1970-01-01T00:00:01Z"/>
                    <w:sdt>
                      <w:sdtPr>
                        <w:id w:val="993526237"/>
                        <w:tag w:val="goog_rdk_722"/>
                      </w:sdtPr>
                      <w:sdtContent>
                        <w:del w:author="Kiki Sri Rejeki" w:id="41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1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 </w:delText>
                          </w:r>
                        </w:del>
                      </w:sdtContent>
                    </w:sdt>
                    <w:del w:author="Kiki Sri Rejeki" w:id="414" w:date="1970-01-01T00:00:01Z"/>
                  </w:sdtContent>
                </w:sdt>
                <w:sdt>
                  <w:sdtPr>
                    <w:id w:val="1580748597"/>
                    <w:tag w:val="goog_rdk_7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970" w:hRule="atLeast"/>
          <w:tblHeader w:val="0"/>
        </w:trPr>
        <w:tc>
          <w:tcPr>
            <w:vAlign w:val="top"/>
          </w:tcPr>
          <w:sdt>
            <w:sdtPr>
              <w:id w:val="412714111"/>
              <w:tag w:val="goog_rdk_726"/>
            </w:sdtPr>
            <w:sdtContent>
              <w:p w:rsidR="00000000" w:rsidDel="00000000" w:rsidP="00000000" w:rsidRDefault="00000000" w:rsidRPr="00000000" w14:paraId="000000C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1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68625314"/>
                    <w:tag w:val="goog_rdk_72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561757130"/>
              <w:tag w:val="goog_rdk_731"/>
            </w:sdtPr>
            <w:sdtContent>
              <w:p w:rsidR="00000000" w:rsidDel="00000000" w:rsidP="00000000" w:rsidRDefault="00000000" w:rsidRPr="00000000" w14:paraId="000000C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2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28275108"/>
                    <w:tag w:val="goog_rdk_728"/>
                  </w:sdtPr>
                  <w:sdtContent>
                    <w:del w:author="Kiki Sri Rejeki" w:id="419" w:date="1970-01-01T00:00:01Z"/>
                    <w:sdt>
                      <w:sdtPr>
                        <w:id w:val="1163074885"/>
                        <w:tag w:val="goog_rdk_729"/>
                      </w:sdtPr>
                      <w:sdtContent>
                        <w:del w:author="Kiki Sri Rejeki" w:id="41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2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jelaskan spesifiknya :</w:delText>
                          </w:r>
                        </w:del>
                      </w:sdtContent>
                    </w:sdt>
                    <w:del w:author="Kiki Sri Rejeki" w:id="419" w:date="1970-01-01T00:00:01Z"/>
                  </w:sdtContent>
                </w:sdt>
                <w:sdt>
                  <w:sdtPr>
                    <w:id w:val="-250999571"/>
                    <w:tag w:val="goog_rdk_73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tcBorders>
              <w:bottom w:color="000000" w:space="0" w:sz="0" w:val="nil"/>
            </w:tcBorders>
            <w:vAlign w:val="top"/>
          </w:tcPr>
          <w:sdt>
            <w:sdtPr>
              <w:id w:val="-1874237644"/>
              <w:tag w:val="goog_rdk_738"/>
            </w:sdtPr>
            <w:sdtContent>
              <w:p w:rsidR="00000000" w:rsidDel="00000000" w:rsidP="00000000" w:rsidRDefault="00000000" w:rsidRPr="00000000" w14:paraId="000000C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555071010"/>
                    <w:tag w:val="goog_rdk_733"/>
                  </w:sdtPr>
                  <w:sdtContent>
                    <w:del w:author="Kiki Sri Rejeki" w:id="422" w:date="1970-01-01T00:00:01Z"/>
                    <w:sdt>
                      <w:sdtPr>
                        <w:id w:val="1854006505"/>
                        <w:tag w:val="goog_rdk_734"/>
                      </w:sdtPr>
                      <w:sdtContent>
                        <w:del w:author="Kiki Sri Rejeki" w:id="42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2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SERTIFIKASI PHPL</w:delText>
                          </w:r>
                        </w:del>
                      </w:sdtContent>
                    </w:sdt>
                    <w:del w:author="Kiki Sri Rejeki" w:id="422" w:date="1970-01-01T00:00:01Z">
                      <w:sdt>
                        <w:sdtPr>
                          <w:id w:val="1370757070"/>
                          <w:tag w:val="goog_rdk_735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trike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2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trike w:val="1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</w:delText>
                          </w:r>
                        </w:sdtContent>
                      </w:sdt>
                      <w:sdt>
                        <w:sdtPr>
                          <w:id w:val="2005093101"/>
                          <w:tag w:val="goog_rdk_736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2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PERUSAHAAN ANDA SALING BERINTEGRASI DENGAN SISTEM MANAJEMEN LAIN YANG ADA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1698046451"/>
                    <w:tag w:val="goog_rdk_7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401395351"/>
              <w:tag w:val="goog_rdk_743"/>
            </w:sdtPr>
            <w:sdtContent>
              <w:p w:rsidR="00000000" w:rsidDel="00000000" w:rsidP="00000000" w:rsidRDefault="00000000" w:rsidRPr="00000000" w14:paraId="000000C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2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02445948"/>
                    <w:tag w:val="goog_rdk_740"/>
                  </w:sdtPr>
                  <w:sdtContent>
                    <w:del w:author="Kiki Sri Rejeki" w:id="425" w:date="1970-01-01T00:00:01Z"/>
                    <w:sdt>
                      <w:sdtPr>
                        <w:id w:val="582340735"/>
                        <w:tag w:val="goog_rdk_741"/>
                      </w:sdtPr>
                      <w:sdtContent>
                        <w:del w:author="Kiki Sri Rejeki" w:id="42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2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</w:delText>
                          </w:r>
                        </w:del>
                      </w:sdtContent>
                    </w:sdt>
                    <w:del w:author="Kiki Sri Rejeki" w:id="425" w:date="1970-01-01T00:00:01Z"/>
                  </w:sdtContent>
                </w:sdt>
                <w:sdt>
                  <w:sdtPr>
                    <w:id w:val="1392832181"/>
                    <w:tag w:val="goog_rdk_7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970" w:hRule="atLeast"/>
          <w:tblHeader w:val="0"/>
        </w:trPr>
        <w:tc>
          <w:tcPr>
            <w:vMerge w:val="continue"/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1279588181"/>
              <w:tag w:val="goog_rdk_748"/>
            </w:sdtPr>
            <w:sdtContent>
              <w:p w:rsidR="00000000" w:rsidDel="00000000" w:rsidP="00000000" w:rsidRDefault="00000000" w:rsidRPr="00000000" w14:paraId="000000C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3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7972573"/>
                    <w:tag w:val="goog_rdk_745"/>
                  </w:sdtPr>
                  <w:sdtContent>
                    <w:del w:author="Kiki Sri Rejeki" w:id="428" w:date="1970-01-01T00:00:01Z"/>
                    <w:sdt>
                      <w:sdtPr>
                        <w:id w:val="119429204"/>
                        <w:tag w:val="goog_rdk_746"/>
                      </w:sdtPr>
                      <w:sdtContent>
                        <w:del w:author="Kiki Sri Rejeki" w:id="42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2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Jelaskan :</w:delText>
                          </w:r>
                        </w:del>
                      </w:sdtContent>
                    </w:sdt>
                    <w:del w:author="Kiki Sri Rejeki" w:id="428" w:date="1970-01-01T00:00:01Z"/>
                  </w:sdtContent>
                </w:sdt>
                <w:sdt>
                  <w:sdtPr>
                    <w:id w:val="-2081056025"/>
                    <w:tag w:val="goog_rdk_7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-473624112"/>
              <w:tag w:val="goog_rdk_753"/>
            </w:sdtPr>
            <w:sdtContent>
              <w:p w:rsidR="00000000" w:rsidDel="00000000" w:rsidP="00000000" w:rsidRDefault="00000000" w:rsidRPr="00000000" w14:paraId="000000C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29512108"/>
                    <w:tag w:val="goog_rdk_750"/>
                  </w:sdtPr>
                  <w:sdtContent>
                    <w:del w:author="Kiki Sri Rejeki" w:id="431" w:date="1970-01-01T00:00:01Z"/>
                    <w:sdt>
                      <w:sdtPr>
                        <w:id w:val="418092135"/>
                        <w:tag w:val="goog_rdk_751"/>
                      </w:sdtPr>
                      <w:sdtContent>
                        <w:del w:author="Kiki Sri Rejeki" w:id="43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SISTEM MANAJEMEN YANG LAIN TELAH DISERTIFIKASI</w:delText>
                          </w:r>
                        </w:del>
                      </w:sdtContent>
                    </w:sdt>
                    <w:del w:author="Kiki Sri Rejeki" w:id="431" w:date="1970-01-01T00:00:01Z"/>
                  </w:sdtContent>
                </w:sdt>
                <w:sdt>
                  <w:sdtPr>
                    <w:id w:val="226964750"/>
                    <w:tag w:val="goog_rdk_75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574515410"/>
              <w:tag w:val="goog_rdk_758"/>
            </w:sdtPr>
            <w:sdtContent>
              <w:p w:rsidR="00000000" w:rsidDel="00000000" w:rsidP="00000000" w:rsidRDefault="00000000" w:rsidRPr="00000000" w14:paraId="000000C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64625879"/>
                    <w:tag w:val="goog_rdk_755"/>
                  </w:sdtPr>
                  <w:sdtContent>
                    <w:del w:author="Kiki Sri Rejeki" w:id="434" w:date="1970-01-01T00:00:01Z"/>
                    <w:sdt>
                      <w:sdtPr>
                        <w:id w:val="2110764932"/>
                        <w:tag w:val="goog_rdk_756"/>
                      </w:sdtPr>
                      <w:sdtContent>
                        <w:del w:author="Kiki Sri Rejeki" w:id="43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3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</w:delText>
                          </w:r>
                        </w:del>
                      </w:sdtContent>
                    </w:sdt>
                    <w:del w:author="Kiki Sri Rejeki" w:id="434" w:date="1970-01-01T00:00:01Z"/>
                  </w:sdtContent>
                </w:sdt>
                <w:sdt>
                  <w:sdtPr>
                    <w:id w:val="385844593"/>
                    <w:tag w:val="goog_rdk_75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79804937"/>
              <w:tag w:val="goog_rdk_763"/>
            </w:sdtPr>
            <w:sdtContent>
              <w:p w:rsidR="00000000" w:rsidDel="00000000" w:rsidP="00000000" w:rsidRDefault="00000000" w:rsidRPr="00000000" w14:paraId="000000C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22396795"/>
                    <w:tag w:val="goog_rdk_760"/>
                  </w:sdtPr>
                  <w:sdtContent>
                    <w:del w:author="Kiki Sri Rejeki" w:id="437" w:date="1970-01-01T00:00:01Z"/>
                    <w:sdt>
                      <w:sdtPr>
                        <w:id w:val="-1410426113"/>
                        <w:tag w:val="goog_rdk_761"/>
                      </w:sdtPr>
                      <w:sdtContent>
                        <w:del w:author="Kiki Sri Rejeki" w:id="43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3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Oleh Siapa ?</w:delText>
                          </w:r>
                        </w:del>
                      </w:sdtContent>
                    </w:sdt>
                    <w:del w:author="Kiki Sri Rejeki" w:id="437" w:date="1970-01-01T00:00:01Z"/>
                  </w:sdtContent>
                </w:sdt>
                <w:sdt>
                  <w:sdtPr>
                    <w:id w:val="-999542680"/>
                    <w:tag w:val="goog_rdk_76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-1207777729"/>
              <w:tag w:val="goog_rdk_768"/>
            </w:sdtPr>
            <w:sdtContent>
              <w:p w:rsidR="00000000" w:rsidDel="00000000" w:rsidP="00000000" w:rsidRDefault="00000000" w:rsidRPr="00000000" w14:paraId="000000C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4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69468829"/>
                    <w:tag w:val="goog_rdk_765"/>
                  </w:sdtPr>
                  <w:sdtContent>
                    <w:del w:author="Kiki Sri Rejeki" w:id="440" w:date="1970-01-01T00:00:01Z"/>
                    <w:sdt>
                      <w:sdtPr>
                        <w:id w:val="1314502006"/>
                        <w:tag w:val="goog_rdk_766"/>
                      </w:sdtPr>
                      <w:sdtContent>
                        <w:del w:author="Kiki Sri Rejeki" w:id="44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SISTEM MANAJEMEN PHPL DI PERUSAHAAN ANDA TELAH DILENGKAPI DENGAN PANDUAN DAN PROSEDUR</w:delText>
                          </w:r>
                        </w:del>
                      </w:sdtContent>
                    </w:sdt>
                    <w:del w:author="Kiki Sri Rejeki" w:id="440" w:date="1970-01-01T00:00:01Z"/>
                  </w:sdtContent>
                </w:sdt>
                <w:sdt>
                  <w:sdtPr>
                    <w:id w:val="8259470"/>
                    <w:tag w:val="goog_rdk_7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753720617"/>
              <w:tag w:val="goog_rdk_773"/>
            </w:sdtPr>
            <w:sdtContent>
              <w:p w:rsidR="00000000" w:rsidDel="00000000" w:rsidP="00000000" w:rsidRDefault="00000000" w:rsidRPr="00000000" w14:paraId="000000C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4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84195924"/>
                    <w:tag w:val="goog_rdk_770"/>
                  </w:sdtPr>
                  <w:sdtContent>
                    <w:del w:author="Kiki Sri Rejeki" w:id="443" w:date="1970-01-01T00:00:01Z"/>
                    <w:sdt>
                      <w:sdtPr>
                        <w:id w:val="-1134773842"/>
                        <w:tag w:val="goog_rdk_771"/>
                      </w:sdtPr>
                      <w:sdtContent>
                        <w:del w:author="Kiki Sri Rejeki" w:id="44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4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</w:delText>
                          </w:r>
                        </w:del>
                      </w:sdtContent>
                    </w:sdt>
                    <w:del w:author="Kiki Sri Rejeki" w:id="443" w:date="1970-01-01T00:00:01Z"/>
                  </w:sdtContent>
                </w:sdt>
                <w:sdt>
                  <w:sdtPr>
                    <w:id w:val="1287543179"/>
                    <w:tag w:val="goog_rdk_7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1165294900"/>
              <w:tag w:val="goog_rdk_778"/>
            </w:sdtPr>
            <w:sdtContent>
              <w:p w:rsidR="00000000" w:rsidDel="00000000" w:rsidP="00000000" w:rsidRDefault="00000000" w:rsidRPr="00000000" w14:paraId="000000C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4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426677974"/>
                    <w:tag w:val="goog_rdk_775"/>
                  </w:sdtPr>
                  <w:sdtContent>
                    <w:del w:author="Kiki Sri Rejeki" w:id="446" w:date="1970-01-01T00:00:01Z"/>
                    <w:sdt>
                      <w:sdtPr>
                        <w:id w:val="-1346522610"/>
                        <w:tag w:val="goog_rdk_776"/>
                      </w:sdtPr>
                      <w:sdtContent>
                        <w:del w:author="Kiki Sri Rejeki" w:id="44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4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Tidak, Mohon diberitahu kapan anda melengkapinya</w:delText>
                          </w:r>
                        </w:del>
                      </w:sdtContent>
                    </w:sdt>
                    <w:del w:author="Kiki Sri Rejeki" w:id="446" w:date="1970-01-01T00:00:01Z"/>
                  </w:sdtContent>
                </w:sdt>
                <w:sdt>
                  <w:sdtPr>
                    <w:id w:val="1108504932"/>
                    <w:tag w:val="goog_rdk_7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294161891"/>
              <w:tag w:val="goog_rdk_783"/>
            </w:sdtPr>
            <w:sdtContent>
              <w:p w:rsidR="00000000" w:rsidDel="00000000" w:rsidP="00000000" w:rsidRDefault="00000000" w:rsidRPr="00000000" w14:paraId="000000C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5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62523639"/>
                    <w:tag w:val="goog_rdk_780"/>
                  </w:sdtPr>
                  <w:sdtContent>
                    <w:del w:author="Kiki Sri Rejeki" w:id="449" w:date="1970-01-01T00:00:01Z"/>
                    <w:sdt>
                      <w:sdtPr>
                        <w:id w:val="2065866739"/>
                        <w:tag w:val="goog_rdk_781"/>
                      </w:sdtPr>
                      <w:sdtContent>
                        <w:del w:author="Kiki Sri Rejeki" w:id="44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5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SISTEM TELAH DILAKSANAKAN</w:delText>
                          </w:r>
                        </w:del>
                      </w:sdtContent>
                    </w:sdt>
                    <w:del w:author="Kiki Sri Rejeki" w:id="449" w:date="1970-01-01T00:00:01Z"/>
                  </w:sdtContent>
                </w:sdt>
                <w:sdt>
                  <w:sdtPr>
                    <w:id w:val="1039674234"/>
                    <w:tag w:val="goog_rdk_78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302348741"/>
              <w:tag w:val="goog_rdk_788"/>
            </w:sdtPr>
            <w:sdtContent>
              <w:p w:rsidR="00000000" w:rsidDel="00000000" w:rsidP="00000000" w:rsidRDefault="00000000" w:rsidRPr="00000000" w14:paraId="000000C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5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43222999"/>
                    <w:tag w:val="goog_rdk_785"/>
                  </w:sdtPr>
                  <w:sdtContent>
                    <w:del w:author="Kiki Sri Rejeki" w:id="452" w:date="1970-01-01T00:00:01Z"/>
                    <w:sdt>
                      <w:sdtPr>
                        <w:id w:val="-1945479601"/>
                        <w:tag w:val="goog_rdk_786"/>
                      </w:sdtPr>
                      <w:sdtContent>
                        <w:del w:author="Kiki Sri Rejeki" w:id="45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5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jelaskan sudah berapa lama ?</w:delText>
                          </w:r>
                        </w:del>
                      </w:sdtContent>
                    </w:sdt>
                    <w:del w:author="Kiki Sri Rejeki" w:id="452" w:date="1970-01-01T00:00:01Z"/>
                  </w:sdtContent>
                </w:sdt>
                <w:sdt>
                  <w:sdtPr>
                    <w:id w:val="-1728073551"/>
                    <w:tag w:val="goog_rdk_78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7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2121125797"/>
              <w:tag w:val="goog_rdk_793"/>
            </w:sdtPr>
            <w:sdtContent>
              <w:p w:rsidR="00000000" w:rsidDel="00000000" w:rsidP="00000000" w:rsidRDefault="00000000" w:rsidRPr="00000000" w14:paraId="000000D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5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625086957"/>
                    <w:tag w:val="goog_rdk_790"/>
                  </w:sdtPr>
                  <w:sdtContent>
                    <w:del w:author="Kiki Sri Rejeki" w:id="455" w:date="1970-01-01T00:00:01Z"/>
                    <w:sdt>
                      <w:sdtPr>
                        <w:id w:val="-1363096992"/>
                        <w:tag w:val="goog_rdk_791"/>
                      </w:sdtPr>
                      <w:sdtContent>
                        <w:del w:author="Kiki Sri Rejeki" w:id="45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5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Tidak, mohon ditunjukkan arah pengembangan sistem</w:delText>
                          </w:r>
                        </w:del>
                      </w:sdtContent>
                    </w:sdt>
                    <w:del w:author="Kiki Sri Rejeki" w:id="455" w:date="1970-01-01T00:00:01Z"/>
                  </w:sdtContent>
                </w:sdt>
                <w:sdt>
                  <w:sdtPr>
                    <w:id w:val="1145740844"/>
                    <w:tag w:val="goog_rdk_7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1550" w:hRule="atLeast"/>
          <w:tblHeader w:val="0"/>
        </w:trPr>
        <w:tc>
          <w:tcPr>
            <w:vAlign w:val="top"/>
          </w:tcPr>
          <w:sdt>
            <w:sdtPr>
              <w:id w:val="-878052767"/>
              <w:tag w:val="goog_rdk_798"/>
            </w:sdtPr>
            <w:sdtContent>
              <w:p w:rsidR="00000000" w:rsidDel="00000000" w:rsidP="00000000" w:rsidRDefault="00000000" w:rsidRPr="00000000" w14:paraId="000000D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68941145"/>
                    <w:tag w:val="goog_rdk_795"/>
                  </w:sdtPr>
                  <w:sdtContent>
                    <w:del w:author="Kiki Sri Rejeki" w:id="458" w:date="1970-01-01T00:00:01Z"/>
                    <w:sdt>
                      <w:sdtPr>
                        <w:id w:val="-59063960"/>
                        <w:tag w:val="goog_rdk_796"/>
                      </w:sdtPr>
                      <w:sdtContent>
                        <w:del w:author="Kiki Sri Rejeki" w:id="45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45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Informasi Lainnya :</w:delText>
                          </w:r>
                        </w:del>
                      </w:sdtContent>
                    </w:sdt>
                    <w:del w:author="Kiki Sri Rejeki" w:id="458" w:date="1970-01-01T00:00:01Z"/>
                  </w:sdtContent>
                </w:sdt>
                <w:sdt>
                  <w:sdtPr>
                    <w:id w:val="1379735437"/>
                    <w:tag w:val="goog_rdk_7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94142775"/>
              <w:tag w:val="goog_rdk_800"/>
            </w:sdtPr>
            <w:sdtContent>
              <w:p w:rsidR="00000000" w:rsidDel="00000000" w:rsidP="00000000" w:rsidRDefault="00000000" w:rsidRPr="00000000" w14:paraId="000000D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6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80789805"/>
                    <w:tag w:val="goog_rdk_7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60090282"/>
              <w:tag w:val="goog_rdk_802"/>
            </w:sdtPr>
            <w:sdtContent>
              <w:p w:rsidR="00000000" w:rsidDel="00000000" w:rsidP="00000000" w:rsidRDefault="00000000" w:rsidRPr="00000000" w14:paraId="000000D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6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467193645"/>
                    <w:tag w:val="goog_rdk_8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59222843"/>
              <w:tag w:val="goog_rdk_804"/>
            </w:sdtPr>
            <w:sdtContent>
              <w:p w:rsidR="00000000" w:rsidDel="00000000" w:rsidP="00000000" w:rsidRDefault="00000000" w:rsidRPr="00000000" w14:paraId="000000D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27599690"/>
                    <w:tag w:val="goog_rdk_8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285390981"/>
              <w:tag w:val="goog_rdk_806"/>
            </w:sdtPr>
            <w:sdtContent>
              <w:p w:rsidR="00000000" w:rsidDel="00000000" w:rsidP="00000000" w:rsidRDefault="00000000" w:rsidRPr="00000000" w14:paraId="000000D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6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04423370"/>
                    <w:tag w:val="goog_rdk_80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92691101"/>
              <w:tag w:val="goog_rdk_808"/>
            </w:sdtPr>
            <w:sdtContent>
              <w:p w:rsidR="00000000" w:rsidDel="00000000" w:rsidP="00000000" w:rsidRDefault="00000000" w:rsidRPr="00000000" w14:paraId="000000D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6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23230908"/>
                    <w:tag w:val="goog_rdk_8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92899687"/>
              <w:tag w:val="goog_rdk_810"/>
            </w:sdtPr>
            <w:sdtContent>
              <w:p w:rsidR="00000000" w:rsidDel="00000000" w:rsidP="00000000" w:rsidRDefault="00000000" w:rsidRPr="00000000" w14:paraId="000000D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6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78201469"/>
                    <w:tag w:val="goog_rdk_8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72696896"/>
              <w:tag w:val="goog_rdk_812"/>
            </w:sdtPr>
            <w:sdtContent>
              <w:p w:rsidR="00000000" w:rsidDel="00000000" w:rsidP="00000000" w:rsidRDefault="00000000" w:rsidRPr="00000000" w14:paraId="000000D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098021393"/>
                    <w:tag w:val="goog_rdk_81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40449959"/>
              <w:tag w:val="goog_rdk_814"/>
            </w:sdtPr>
            <w:sdtContent>
              <w:p w:rsidR="00000000" w:rsidDel="00000000" w:rsidP="00000000" w:rsidRDefault="00000000" w:rsidRPr="00000000" w14:paraId="000000D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6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700182046"/>
                    <w:tag w:val="goog_rdk_8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38401875"/>
              <w:tag w:val="goog_rdk_816"/>
            </w:sdtPr>
            <w:sdtContent>
              <w:p w:rsidR="00000000" w:rsidDel="00000000" w:rsidP="00000000" w:rsidRDefault="00000000" w:rsidRPr="00000000" w14:paraId="000000D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7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66663696"/>
                    <w:tag w:val="goog_rdk_81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05608069"/>
              <w:tag w:val="goog_rdk_818"/>
            </w:sdtPr>
            <w:sdtContent>
              <w:p w:rsidR="00000000" w:rsidDel="00000000" w:rsidP="00000000" w:rsidRDefault="00000000" w:rsidRPr="00000000" w14:paraId="000000D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7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23905477"/>
                    <w:tag w:val="goog_rdk_8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583935"/>
              <w:tag w:val="goog_rdk_820"/>
            </w:sdtPr>
            <w:sdtContent>
              <w:p w:rsidR="00000000" w:rsidDel="00000000" w:rsidP="00000000" w:rsidRDefault="00000000" w:rsidRPr="00000000" w14:paraId="000000D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7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54962605"/>
                    <w:tag w:val="goog_rdk_81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-415089741"/>
        <w:tag w:val="goog_rdk_822"/>
      </w:sdtPr>
      <w:sdtContent>
        <w:p w:rsidR="00000000" w:rsidDel="00000000" w:rsidP="00000000" w:rsidRDefault="00000000" w:rsidRPr="00000000" w14:paraId="000000DE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474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1048603328"/>
              <w:tag w:val="goog_rdk_821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4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4536"/>
        <w:tblGridChange w:id="0">
          <w:tblGrid>
            <w:gridCol w:w="4536"/>
            <w:gridCol w:w="4536"/>
          </w:tblGrid>
        </w:tblGridChange>
      </w:tblGrid>
      <w:tr>
        <w:trPr>
          <w:cantSplit w:val="1"/>
          <w:trHeight w:val="541" w:hRule="atLeast"/>
          <w:tblHeader w:val="0"/>
        </w:trPr>
        <w:tc>
          <w:tcPr>
            <w:gridSpan w:val="2"/>
            <w:shd w:fill="949494" w:val="clear"/>
            <w:vAlign w:val="center"/>
          </w:tcPr>
          <w:sdt>
            <w:sdtPr>
              <w:id w:val="1843215144"/>
              <w:tag w:val="goog_rdk_827"/>
            </w:sdtPr>
            <w:sdtContent>
              <w:p w:rsidR="00000000" w:rsidDel="00000000" w:rsidP="00000000" w:rsidRDefault="00000000" w:rsidRPr="00000000" w14:paraId="000000DF">
                <w:pPr>
                  <w:pStyle w:val="Title"/>
                  <w:rPr>
                    <w:rFonts w:ascii="Times New Roman" w:cs="Times New Roman" w:eastAsia="Times New Roman" w:hAnsi="Times New Roman"/>
                    <w:rPrChange w:author="Kiki Sri Rejeki" w:id="478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1201838205"/>
                    <w:tag w:val="goog_rdk_824"/>
                  </w:sdtPr>
                  <w:sdtContent>
                    <w:ins w:author="Ikma Isnaini" w:id="475" w:date="2021-01-20T11:32:00Z"/>
                    <w:sdt>
                      <w:sdtPr>
                        <w:id w:val="492020250"/>
                        <w:tag w:val="goog_rdk_825"/>
                      </w:sdtPr>
                      <w:sdtContent>
                        <w:ins w:author="Ikma Isnaini" w:id="475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476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t xml:space="preserve">II. INFORMASI UMUM DAN SISTEM SERTIFIKASI</w:t>
                          </w:r>
                        </w:ins>
                      </w:sdtContent>
                    </w:sdt>
                    <w:ins w:author="Ikma Isnaini" w:id="475" w:date="2021-01-20T11:32:00Z"/>
                  </w:sdtContent>
                </w:sdt>
                <w:sdt>
                  <w:sdtPr>
                    <w:id w:val="-1755788844"/>
                    <w:tag w:val="goog_rdk_82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986570168"/>
              <w:tag w:val="goog_rdk_832"/>
            </w:sdtPr>
            <w:sdtContent>
              <w:p w:rsidR="00000000" w:rsidDel="00000000" w:rsidP="00000000" w:rsidRDefault="00000000" w:rsidRPr="00000000" w14:paraId="000000E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890090330"/>
                    <w:tag w:val="goog_rdk_829"/>
                  </w:sdtPr>
                  <w:sdtContent>
                    <w:ins w:author="Ikma Isnaini" w:id="479" w:date="2021-01-20T11:32:00Z"/>
                    <w:sdt>
                      <w:sdtPr>
                        <w:id w:val="1735879625"/>
                        <w:tag w:val="goog_rdk_830"/>
                      </w:sdtPr>
                      <w:sdtContent>
                        <w:ins w:author="Ikma Isnaini" w:id="479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APAKAH INI MERUPAKAN BAGIAN / </w:t>
                          </w:r>
                        </w:ins>
                      </w:sdtContent>
                    </w:sdt>
                    <w:ins w:author="Ikma Isnaini" w:id="479" w:date="2021-01-20T11:32:00Z"/>
                  </w:sdtContent>
                </w:sdt>
                <w:sdt>
                  <w:sdtPr>
                    <w:id w:val="-65525632"/>
                    <w:tag w:val="goog_rdk_8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28598376"/>
              <w:tag w:val="goog_rdk_837"/>
            </w:sdtPr>
            <w:sdtContent>
              <w:p w:rsidR="00000000" w:rsidDel="00000000" w:rsidP="00000000" w:rsidRDefault="00000000" w:rsidRPr="00000000" w14:paraId="000000E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8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31095430"/>
                    <w:tag w:val="goog_rdk_834"/>
                  </w:sdtPr>
                  <w:sdtContent>
                    <w:ins w:author="Ikma Isnaini" w:id="482" w:date="2021-01-20T11:32:00Z"/>
                    <w:sdt>
                      <w:sdtPr>
                        <w:id w:val="-139337158"/>
                        <w:tag w:val="goog_rdk_835"/>
                      </w:sdtPr>
                      <w:sdtContent>
                        <w:ins w:author="Ikma Isnaini" w:id="482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ANAK PERUSAHAAN DARI PERUSAHAAN YANG LAIN</w:t>
                          </w:r>
                        </w:ins>
                      </w:sdtContent>
                    </w:sdt>
                    <w:ins w:author="Ikma Isnaini" w:id="482" w:date="2021-01-20T11:32:00Z"/>
                  </w:sdtContent>
                </w:sdt>
                <w:sdt>
                  <w:sdtPr>
                    <w:id w:val="-754129568"/>
                    <w:tag w:val="goog_rdk_83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303450287"/>
              <w:tag w:val="goog_rdk_842"/>
            </w:sdtPr>
            <w:sdtContent>
              <w:p w:rsidR="00000000" w:rsidDel="00000000" w:rsidP="00000000" w:rsidRDefault="00000000" w:rsidRPr="00000000" w14:paraId="000000E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8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30682168"/>
                    <w:tag w:val="goog_rdk_839"/>
                  </w:sdtPr>
                  <w:sdtContent>
                    <w:ins w:author="Ikma Isnaini" w:id="484" w:date="2021-01-20T11:32:00Z"/>
                    <w:sdt>
                      <w:sdtPr>
                        <w:id w:val="-392867563"/>
                        <w:tag w:val="goog_rdk_840"/>
                      </w:sdtPr>
                      <w:sdtContent>
                        <w:ins w:author="Ikma Isnaini" w:id="484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8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YA/TIDAK</w:t>
                          </w:r>
                        </w:ins>
                      </w:sdtContent>
                    </w:sdt>
                    <w:ins w:author="Ikma Isnaini" w:id="484" w:date="2021-01-20T11:32:00Z"/>
                  </w:sdtContent>
                </w:sdt>
                <w:sdt>
                  <w:sdtPr>
                    <w:id w:val="80863203"/>
                    <w:tag w:val="goog_rdk_84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96294076"/>
              <w:tag w:val="goog_rdk_847"/>
            </w:sdtPr>
            <w:sdtContent>
              <w:p w:rsidR="00000000" w:rsidDel="00000000" w:rsidP="00000000" w:rsidRDefault="00000000" w:rsidRPr="00000000" w14:paraId="000000E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8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19988909"/>
                    <w:tag w:val="goog_rdk_844"/>
                  </w:sdtPr>
                  <w:sdtContent>
                    <w:ins w:author="Ikma Isnaini" w:id="487" w:date="2021-01-20T11:32:00Z"/>
                    <w:sdt>
                      <w:sdtPr>
                        <w:id w:val="348447121"/>
                        <w:tag w:val="goog_rdk_845"/>
                      </w:sdtPr>
                      <w:sdtContent>
                        <w:ins w:author="Ikma Isnaini" w:id="487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8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Ya, mohon di spesifikasi :</w:t>
                          </w:r>
                        </w:ins>
                      </w:sdtContent>
                    </w:sdt>
                    <w:ins w:author="Ikma Isnaini" w:id="487" w:date="2021-01-20T11:32:00Z"/>
                  </w:sdtContent>
                </w:sdt>
                <w:sdt>
                  <w:sdtPr>
                    <w:id w:val="900189358"/>
                    <w:tag w:val="goog_rdk_84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1197832185"/>
              <w:tag w:val="goog_rdk_852"/>
            </w:sdtPr>
            <w:sdtContent>
              <w:p w:rsidR="00000000" w:rsidDel="00000000" w:rsidP="00000000" w:rsidRDefault="00000000" w:rsidRPr="00000000" w14:paraId="000000E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9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13401541"/>
                    <w:tag w:val="goog_rdk_849"/>
                  </w:sdtPr>
                  <w:sdtContent>
                    <w:ins w:author="Ikma Isnaini" w:id="489" w:date="2021-01-20T11:32:00Z"/>
                    <w:sdt>
                      <w:sdtPr>
                        <w:id w:val="-1039418617"/>
                        <w:tag w:val="goog_rdk_850"/>
                      </w:sdtPr>
                      <w:sdtContent>
                        <w:ins w:author="Ikma Isnaini" w:id="489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9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ALAMAT PERUSAHAAN / BAGIAN PERUSAHAAN YANG AKAN DITULIS DI SERTIFIKAT</w:t>
                          </w:r>
                        </w:ins>
                      </w:sdtContent>
                    </w:sdt>
                    <w:ins w:author="Ikma Isnaini" w:id="489" w:date="2021-01-20T11:32:00Z"/>
                  </w:sdtContent>
                </w:sdt>
                <w:sdt>
                  <w:sdtPr>
                    <w:id w:val="1612202117"/>
                    <w:tag w:val="goog_rdk_85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317507428"/>
              <w:tag w:val="goog_rdk_857"/>
            </w:sdtPr>
            <w:sdtContent>
              <w:p w:rsidR="00000000" w:rsidDel="00000000" w:rsidP="00000000" w:rsidRDefault="00000000" w:rsidRPr="00000000" w14:paraId="000000E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9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16898347"/>
                    <w:tag w:val="goog_rdk_854"/>
                  </w:sdtPr>
                  <w:sdtContent>
                    <w:ins w:author="Ikma Isnaini" w:id="492" w:date="2021-01-20T11:32:00Z"/>
                    <w:sdt>
                      <w:sdtPr>
                        <w:id w:val="-792958069"/>
                        <w:tag w:val="goog_rdk_855"/>
                      </w:sdtPr>
                      <w:sdtContent>
                        <w:ins w:author="Ikma Isnaini" w:id="492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9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</w:t>
                          </w:r>
                        </w:ins>
                      </w:sdtContent>
                    </w:sdt>
                    <w:ins w:author="Ikma Isnaini" w:id="492" w:date="2021-01-20T11:32:00Z"/>
                  </w:sdtContent>
                </w:sdt>
                <w:sdt>
                  <w:sdtPr>
                    <w:id w:val="1213483712"/>
                    <w:tag w:val="goog_rdk_85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Align w:val="top"/>
          </w:tcPr>
          <w:sdt>
            <w:sdtPr>
              <w:id w:val="1104740956"/>
              <w:tag w:val="goog_rdk_862"/>
            </w:sdtPr>
            <w:sdtContent>
              <w:p w:rsidR="00000000" w:rsidDel="00000000" w:rsidP="00000000" w:rsidRDefault="00000000" w:rsidRPr="00000000" w14:paraId="000000E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9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44233520"/>
                    <w:tag w:val="goog_rdk_859"/>
                  </w:sdtPr>
                  <w:sdtContent>
                    <w:ins w:author="Ikma Isnaini" w:id="495" w:date="2021-01-20T11:32:00Z"/>
                    <w:sdt>
                      <w:sdtPr>
                        <w:id w:val="1188040870"/>
                        <w:tag w:val="goog_rdk_860"/>
                      </w:sdtPr>
                      <w:sdtContent>
                        <w:ins w:author="Ikma Isnaini" w:id="495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49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BAHASA YANG DIGUNAKAN DALAM SERTIFIKAT MAUPUN LAPORAN</w:t>
                          </w:r>
                        </w:ins>
                      </w:sdtContent>
                    </w:sdt>
                    <w:ins w:author="Ikma Isnaini" w:id="495" w:date="2021-01-20T11:32:00Z"/>
                  </w:sdtContent>
                </w:sdt>
                <w:sdt>
                  <w:sdtPr>
                    <w:id w:val="1712925414"/>
                    <w:tag w:val="goog_rdk_8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012578599"/>
              <w:tag w:val="goog_rdk_864"/>
            </w:sdtPr>
            <w:sdtContent>
              <w:p w:rsidR="00000000" w:rsidDel="00000000" w:rsidP="00000000" w:rsidRDefault="00000000" w:rsidRPr="00000000" w14:paraId="000000E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49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74388141"/>
                    <w:tag w:val="goog_rdk_8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1214" w:hRule="atLeast"/>
          <w:tblHeader w:val="0"/>
        </w:trPr>
        <w:tc>
          <w:tcPr>
            <w:vAlign w:val="top"/>
          </w:tcPr>
          <w:sdt>
            <w:sdtPr>
              <w:id w:val="-921665084"/>
              <w:tag w:val="goog_rdk_869"/>
            </w:sdtPr>
            <w:sdtContent>
              <w:p w:rsidR="00000000" w:rsidDel="00000000" w:rsidP="00000000" w:rsidRDefault="00000000" w:rsidRPr="00000000" w14:paraId="000000E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0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08704664"/>
                    <w:tag w:val="goog_rdk_866"/>
                  </w:sdtPr>
                  <w:sdtContent>
                    <w:ins w:author="Ikma Isnaini" w:id="500" w:date="2021-01-20T11:32:00Z"/>
                    <w:sdt>
                      <w:sdtPr>
                        <w:id w:val="-33682974"/>
                        <w:tag w:val="goog_rdk_867"/>
                      </w:sdtPr>
                      <w:sdtContent>
                        <w:ins w:author="Ikma Isnaini" w:id="500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JELASKAN SECARA TERPERINCI SEMUA KEGIATAN DAN PROSES PEMBUATAN YANG DILAKUKAN OLEH SUB KONTRAKTOR/PEMASOK BAHAN BAKU</w:t>
                          </w:r>
                        </w:ins>
                      </w:sdtContent>
                    </w:sdt>
                    <w:ins w:author="Ikma Isnaini" w:id="500" w:date="2021-01-20T11:32:00Z"/>
                  </w:sdtContent>
                </w:sdt>
                <w:sdt>
                  <w:sdtPr>
                    <w:id w:val="1474257326"/>
                    <w:tag w:val="goog_rdk_8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866193373"/>
              <w:tag w:val="goog_rdk_871"/>
            </w:sdtPr>
            <w:sdtContent>
              <w:p w:rsidR="00000000" w:rsidDel="00000000" w:rsidP="00000000" w:rsidRDefault="00000000" w:rsidRPr="00000000" w14:paraId="000000E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0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9513843"/>
                    <w:tag w:val="goog_rdk_8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625318737"/>
              <w:tag w:val="goog_rdk_876"/>
            </w:sdtPr>
            <w:sdtContent>
              <w:p w:rsidR="00000000" w:rsidDel="00000000" w:rsidP="00000000" w:rsidRDefault="00000000" w:rsidRPr="00000000" w14:paraId="000000E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0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2030953843"/>
                    <w:tag w:val="goog_rdk_873"/>
                  </w:sdtPr>
                  <w:sdtContent>
                    <w:ins w:author="Ikma Isnaini" w:id="505" w:date="2021-01-20T11:32:00Z"/>
                    <w:sdt>
                      <w:sdtPr>
                        <w:id w:val="-1562161130"/>
                        <w:tag w:val="goog_rdk_874"/>
                      </w:sdtPr>
                      <w:sdtContent>
                        <w:ins w:author="Ikma Isnaini" w:id="505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JELASKAN SISTEM MANAJEMEN LAIN YANG ADA DIPERUSAHAAN ANDA </w:t>
                          </w:r>
                        </w:ins>
                      </w:sdtContent>
                    </w:sdt>
                    <w:ins w:author="Ikma Isnaini" w:id="505" w:date="2021-01-20T11:32:00Z"/>
                  </w:sdtContent>
                </w:sdt>
                <w:sdt>
                  <w:sdtPr>
                    <w:id w:val="-1941856623"/>
                    <w:tag w:val="goog_rdk_8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45522137"/>
              <w:tag w:val="goog_rdk_881"/>
            </w:sdtPr>
            <w:sdtContent>
              <w:p w:rsidR="00000000" w:rsidDel="00000000" w:rsidP="00000000" w:rsidRDefault="00000000" w:rsidRPr="00000000" w14:paraId="000000E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0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135917434"/>
                    <w:tag w:val="goog_rdk_878"/>
                  </w:sdtPr>
                  <w:sdtContent>
                    <w:ins w:author="Ikma Isnaini" w:id="508" w:date="2021-01-20T11:32:00Z"/>
                    <w:sdt>
                      <w:sdtPr>
                        <w:id w:val="-1364858935"/>
                        <w:tag w:val="goog_rdk_879"/>
                      </w:sdtPr>
                      <w:sdtContent>
                        <w:ins w:author="Ikma Isnaini" w:id="508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( CONTOH :  ISO 9001, ISO 14001, ISO 45001, SMK3, DLL. )</w:t>
                          </w:r>
                        </w:ins>
                      </w:sdtContent>
                    </w:sdt>
                    <w:ins w:author="Ikma Isnaini" w:id="508" w:date="2021-01-20T11:32:00Z"/>
                  </w:sdtContent>
                </w:sdt>
                <w:sdt>
                  <w:sdtPr>
                    <w:id w:val="-63975030"/>
                    <w:tag w:val="goog_rdk_88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2135757283"/>
              <w:tag w:val="goog_rdk_886"/>
            </w:sdtPr>
            <w:sdtContent>
              <w:p w:rsidR="00000000" w:rsidDel="00000000" w:rsidP="00000000" w:rsidRDefault="00000000" w:rsidRPr="00000000" w14:paraId="000000E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1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485583236"/>
                    <w:tag w:val="goog_rdk_883"/>
                  </w:sdtPr>
                  <w:sdtContent>
                    <w:ins w:author="Ikma Isnaini" w:id="510" w:date="2021-01-20T11:32:00Z"/>
                    <w:sdt>
                      <w:sdtPr>
                        <w:id w:val="1430051969"/>
                        <w:tag w:val="goog_rdk_884"/>
                      </w:sdtPr>
                      <w:sdtContent>
                        <w:ins w:author="Ikma Isnaini" w:id="510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1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Ya/ tidak </w:t>
                          </w:r>
                        </w:ins>
                      </w:sdtContent>
                    </w:sdt>
                    <w:ins w:author="Ikma Isnaini" w:id="510" w:date="2021-01-20T11:32:00Z"/>
                  </w:sdtContent>
                </w:sdt>
                <w:sdt>
                  <w:sdtPr>
                    <w:id w:val="334085938"/>
                    <w:tag w:val="goog_rdk_8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97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-503073389"/>
              <w:tag w:val="goog_rdk_891"/>
            </w:sdtPr>
            <w:sdtContent>
              <w:p w:rsidR="00000000" w:rsidDel="00000000" w:rsidP="00000000" w:rsidRDefault="00000000" w:rsidRPr="00000000" w14:paraId="000000E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41504253"/>
                    <w:tag w:val="goog_rdk_888"/>
                  </w:sdtPr>
                  <w:sdtContent>
                    <w:ins w:author="Ikma Isnaini" w:id="513" w:date="2021-01-20T11:32:00Z"/>
                    <w:sdt>
                      <w:sdtPr>
                        <w:id w:val="1615853824"/>
                        <w:tag w:val="goog_rdk_889"/>
                      </w:sdtPr>
                      <w:sdtContent>
                        <w:ins w:author="Ikma Isnaini" w:id="513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Ya, jelaskan spesifiknya :</w:t>
                          </w:r>
                        </w:ins>
                      </w:sdtContent>
                    </w:sdt>
                    <w:ins w:author="Ikma Isnaini" w:id="513" w:date="2021-01-20T11:32:00Z"/>
                  </w:sdtContent>
                </w:sdt>
                <w:sdt>
                  <w:sdtPr>
                    <w:id w:val="-1596850956"/>
                    <w:tag w:val="goog_rdk_8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tcBorders>
              <w:bottom w:color="000000" w:space="0" w:sz="0" w:val="nil"/>
            </w:tcBorders>
            <w:vAlign w:val="top"/>
          </w:tcPr>
          <w:sdt>
            <w:sdtPr>
              <w:id w:val="-453735431"/>
              <w:tag w:val="goog_rdk_898"/>
            </w:sdtPr>
            <w:sdtContent>
              <w:p w:rsidR="00000000" w:rsidDel="00000000" w:rsidP="00000000" w:rsidRDefault="00000000" w:rsidRPr="00000000" w14:paraId="000000F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1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588330854"/>
                    <w:tag w:val="goog_rdk_893"/>
                  </w:sdtPr>
                  <w:sdtContent>
                    <w:ins w:author="Ikma Isnaini" w:id="516" w:date="2021-01-20T11:32:00Z"/>
                    <w:sdt>
                      <w:sdtPr>
                        <w:id w:val="372766212"/>
                        <w:tag w:val="goog_rdk_894"/>
                      </w:sdtPr>
                      <w:sdtContent>
                        <w:ins w:author="Ikma Isnaini" w:id="516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APAKAH SERTIFIKASI PHPL</w:t>
                          </w:r>
                        </w:ins>
                      </w:sdtContent>
                    </w:sdt>
                    <w:ins w:author="Ikma Isnaini" w:id="516" w:date="2021-01-20T11:32:00Z">
                      <w:sdt>
                        <w:sdtPr>
                          <w:id w:val="757094981"/>
                          <w:tag w:val="goog_rdk_895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trike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trike w:val="1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</w:t>
                          </w:r>
                        </w:sdtContent>
                      </w:sdt>
                      <w:sdt>
                        <w:sdtPr>
                          <w:id w:val="-201572440"/>
                          <w:tag w:val="goog_rdk_896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PERUSAHAAN ANDA SALING BERINTEGRASI DENGAN SISTEM MANAJEMEN LAIN YANG ADA 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481055734"/>
                    <w:tag w:val="goog_rdk_8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2130374112"/>
              <w:tag w:val="goog_rdk_903"/>
            </w:sdtPr>
            <w:sdtContent>
              <w:p w:rsidR="00000000" w:rsidDel="00000000" w:rsidP="00000000" w:rsidRDefault="00000000" w:rsidRPr="00000000" w14:paraId="000000F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2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02270388"/>
                    <w:tag w:val="goog_rdk_900"/>
                  </w:sdtPr>
                  <w:sdtContent>
                    <w:ins w:author="Ikma Isnaini" w:id="519" w:date="2021-01-20T11:32:00Z"/>
                    <w:sdt>
                      <w:sdtPr>
                        <w:id w:val="21781874"/>
                        <w:tag w:val="goog_rdk_901"/>
                      </w:sdtPr>
                      <w:sdtContent>
                        <w:ins w:author="Ikma Isnaini" w:id="519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2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Ya/ Tidak</w:t>
                          </w:r>
                        </w:ins>
                      </w:sdtContent>
                    </w:sdt>
                    <w:ins w:author="Ikma Isnaini" w:id="519" w:date="2021-01-20T11:32:00Z"/>
                  </w:sdtContent>
                </w:sdt>
                <w:sdt>
                  <w:sdtPr>
                    <w:id w:val="-1095753445"/>
                    <w:tag w:val="goog_rdk_9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970" w:hRule="atLeast"/>
          <w:tblHeader w:val="0"/>
        </w:trPr>
        <w:tc>
          <w:tcPr>
            <w:vMerge w:val="continue"/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1338652144"/>
              <w:tag w:val="goog_rdk_908"/>
            </w:sdtPr>
            <w:sdtContent>
              <w:p w:rsidR="00000000" w:rsidDel="00000000" w:rsidP="00000000" w:rsidRDefault="00000000" w:rsidRPr="00000000" w14:paraId="000000F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478014317"/>
                    <w:tag w:val="goog_rdk_905"/>
                  </w:sdtPr>
                  <w:sdtContent>
                    <w:ins w:author="Ikma Isnaini" w:id="522" w:date="2021-01-20T11:32:00Z"/>
                    <w:sdt>
                      <w:sdtPr>
                        <w:id w:val="1144385033"/>
                        <w:tag w:val="goog_rdk_906"/>
                      </w:sdtPr>
                      <w:sdtContent>
                        <w:ins w:author="Ikma Isnaini" w:id="522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2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Ya, Jelaskan :</w:t>
                          </w:r>
                        </w:ins>
                      </w:sdtContent>
                    </w:sdt>
                    <w:ins w:author="Ikma Isnaini" w:id="522" w:date="2021-01-20T11:32:00Z"/>
                  </w:sdtContent>
                </w:sdt>
                <w:sdt>
                  <w:sdtPr>
                    <w:id w:val="-396084077"/>
                    <w:tag w:val="goog_rdk_9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-1861973792"/>
              <w:tag w:val="goog_rdk_913"/>
            </w:sdtPr>
            <w:sdtContent>
              <w:p w:rsidR="00000000" w:rsidDel="00000000" w:rsidP="00000000" w:rsidRDefault="00000000" w:rsidRPr="00000000" w14:paraId="000000F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2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228116479"/>
                    <w:tag w:val="goog_rdk_910"/>
                  </w:sdtPr>
                  <w:sdtContent>
                    <w:ins w:author="Ikma Isnaini" w:id="525" w:date="2021-01-20T11:32:00Z"/>
                    <w:sdt>
                      <w:sdtPr>
                        <w:id w:val="1267421713"/>
                        <w:tag w:val="goog_rdk_911"/>
                      </w:sdtPr>
                      <w:sdtContent>
                        <w:ins w:author="Ikma Isnaini" w:id="525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2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APAKAH SISTEM MANAJEMEN YANG LAIN TELAH DISERTIFIKASI</w:t>
                          </w:r>
                        </w:ins>
                      </w:sdtContent>
                    </w:sdt>
                    <w:ins w:author="Ikma Isnaini" w:id="525" w:date="2021-01-20T11:32:00Z"/>
                  </w:sdtContent>
                </w:sdt>
                <w:sdt>
                  <w:sdtPr>
                    <w:id w:val="1059658242"/>
                    <w:tag w:val="goog_rdk_91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936170780"/>
              <w:tag w:val="goog_rdk_918"/>
            </w:sdtPr>
            <w:sdtContent>
              <w:p w:rsidR="00000000" w:rsidDel="00000000" w:rsidP="00000000" w:rsidRDefault="00000000" w:rsidRPr="00000000" w14:paraId="000000F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3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211420890"/>
                    <w:tag w:val="goog_rdk_915"/>
                  </w:sdtPr>
                  <w:sdtContent>
                    <w:ins w:author="Ikma Isnaini" w:id="528" w:date="2021-01-20T11:32:00Z"/>
                    <w:sdt>
                      <w:sdtPr>
                        <w:id w:val="-164047566"/>
                        <w:tag w:val="goog_rdk_916"/>
                      </w:sdtPr>
                      <w:sdtContent>
                        <w:ins w:author="Ikma Isnaini" w:id="528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2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Ya/ Tidak</w:t>
                          </w:r>
                        </w:ins>
                      </w:sdtContent>
                    </w:sdt>
                    <w:ins w:author="Ikma Isnaini" w:id="528" w:date="2021-01-20T11:32:00Z"/>
                  </w:sdtContent>
                </w:sdt>
                <w:sdt>
                  <w:sdtPr>
                    <w:id w:val="-310286756"/>
                    <w:tag w:val="goog_rdk_9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-2062511547"/>
              <w:tag w:val="goog_rdk_923"/>
            </w:sdtPr>
            <w:sdtContent>
              <w:p w:rsidR="00000000" w:rsidDel="00000000" w:rsidP="00000000" w:rsidRDefault="00000000" w:rsidRPr="00000000" w14:paraId="000000F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364118090"/>
                    <w:tag w:val="goog_rdk_920"/>
                  </w:sdtPr>
                  <w:sdtContent>
                    <w:ins w:author="Ikma Isnaini" w:id="531" w:date="2021-01-20T11:32:00Z"/>
                    <w:sdt>
                      <w:sdtPr>
                        <w:id w:val="1109232129"/>
                        <w:tag w:val="goog_rdk_921"/>
                      </w:sdtPr>
                      <w:sdtContent>
                        <w:ins w:author="Ikma Isnaini" w:id="531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Oleh Siapa ?</w:t>
                          </w:r>
                        </w:ins>
                      </w:sdtContent>
                    </w:sdt>
                    <w:ins w:author="Ikma Isnaini" w:id="531" w:date="2021-01-20T11:32:00Z"/>
                  </w:sdtContent>
                </w:sdt>
                <w:sdt>
                  <w:sdtPr>
                    <w:id w:val="-595963838"/>
                    <w:tag w:val="goog_rdk_9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-2034217330"/>
              <w:tag w:val="goog_rdk_928"/>
            </w:sdtPr>
            <w:sdtContent>
              <w:p w:rsidR="00000000" w:rsidDel="00000000" w:rsidP="00000000" w:rsidRDefault="00000000" w:rsidRPr="00000000" w14:paraId="000000F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79575852"/>
                    <w:tag w:val="goog_rdk_925"/>
                  </w:sdtPr>
                  <w:sdtContent>
                    <w:ins w:author="Ikma Isnaini" w:id="534" w:date="2021-01-20T11:32:00Z"/>
                    <w:sdt>
                      <w:sdtPr>
                        <w:id w:val="2005909368"/>
                        <w:tag w:val="goog_rdk_926"/>
                      </w:sdtPr>
                      <w:sdtContent>
                        <w:ins w:author="Ikma Isnaini" w:id="534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3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APAKAH SISTEM MANAJEMEN PHPL DI PERUSAHAAN ANDA TELAH DILENGKAPI DENGAN PANDUAN DAN PROSEDUR</w:t>
                          </w:r>
                        </w:ins>
                      </w:sdtContent>
                    </w:sdt>
                    <w:ins w:author="Ikma Isnaini" w:id="534" w:date="2021-01-20T11:32:00Z"/>
                  </w:sdtContent>
                </w:sdt>
                <w:sdt>
                  <w:sdtPr>
                    <w:id w:val="-791294092"/>
                    <w:tag w:val="goog_rdk_9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26236602"/>
              <w:tag w:val="goog_rdk_930"/>
            </w:sdtPr>
            <w:sdtContent>
              <w:p w:rsidR="00000000" w:rsidDel="00000000" w:rsidP="00000000" w:rsidRDefault="00000000" w:rsidRPr="00000000" w14:paraId="000000F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3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316366995"/>
                    <w:tag w:val="goog_rdk_9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18061889"/>
              <w:tag w:val="goog_rdk_932"/>
            </w:sdtPr>
            <w:sdtContent>
              <w:p w:rsidR="00000000" w:rsidDel="00000000" w:rsidP="00000000" w:rsidRDefault="00000000" w:rsidRPr="00000000" w14:paraId="000000F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85532176"/>
                    <w:tag w:val="goog_rdk_9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16002868"/>
              <w:tag w:val="goog_rdk_934"/>
            </w:sdtPr>
            <w:sdtContent>
              <w:p w:rsidR="00000000" w:rsidDel="00000000" w:rsidP="00000000" w:rsidRDefault="00000000" w:rsidRPr="00000000" w14:paraId="000000F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31192324"/>
                    <w:tag w:val="goog_rdk_9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92232265"/>
              <w:tag w:val="goog_rdk_939"/>
            </w:sdtPr>
            <w:sdtContent>
              <w:p w:rsidR="00000000" w:rsidDel="00000000" w:rsidP="00000000" w:rsidRDefault="00000000" w:rsidRPr="00000000" w14:paraId="000000F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4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830144527"/>
                    <w:tag w:val="goog_rdk_936"/>
                  </w:sdtPr>
                  <w:sdtContent>
                    <w:ins w:author="Ikma Isnaini" w:id="540" w:date="2021-01-20T11:32:00Z"/>
                    <w:sdt>
                      <w:sdtPr>
                        <w:id w:val="-1361758621"/>
                        <w:tag w:val="goog_rdk_937"/>
                      </w:sdtPr>
                      <w:sdtContent>
                        <w:ins w:author="Ikma Isnaini" w:id="540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Ya/ Tidak</w:t>
                          </w:r>
                        </w:ins>
                      </w:sdtContent>
                    </w:sdt>
                    <w:ins w:author="Ikma Isnaini" w:id="540" w:date="2021-01-20T11:32:00Z"/>
                  </w:sdtContent>
                </w:sdt>
                <w:sdt>
                  <w:sdtPr>
                    <w:id w:val="-512167048"/>
                    <w:tag w:val="goog_rdk_93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-164024645"/>
              <w:tag w:val="goog_rdk_944"/>
            </w:sdtPr>
            <w:sdtContent>
              <w:p w:rsidR="00000000" w:rsidDel="00000000" w:rsidP="00000000" w:rsidRDefault="00000000" w:rsidRPr="00000000" w14:paraId="000000F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4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72845470"/>
                    <w:tag w:val="goog_rdk_941"/>
                  </w:sdtPr>
                  <w:sdtContent>
                    <w:ins w:author="Ikma Isnaini" w:id="543" w:date="2021-01-20T11:32:00Z"/>
                    <w:sdt>
                      <w:sdtPr>
                        <w:id w:val="1706903295"/>
                        <w:tag w:val="goog_rdk_942"/>
                      </w:sdtPr>
                      <w:sdtContent>
                        <w:ins w:author="Ikma Isnaini" w:id="543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4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Tidak, Mohon diberitahu kapan anda melengkapinya</w:t>
                          </w:r>
                        </w:ins>
                      </w:sdtContent>
                    </w:sdt>
                    <w:ins w:author="Ikma Isnaini" w:id="543" w:date="2021-01-20T11:32:00Z"/>
                  </w:sdtContent>
                </w:sdt>
                <w:sdt>
                  <w:sdtPr>
                    <w:id w:val="-1172531667"/>
                    <w:tag w:val="goog_rdk_9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2135651285"/>
              <w:tag w:val="goog_rdk_949"/>
            </w:sdtPr>
            <w:sdtContent>
              <w:p w:rsidR="00000000" w:rsidDel="00000000" w:rsidP="00000000" w:rsidRDefault="00000000" w:rsidRPr="00000000" w14:paraId="000000F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4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80642528"/>
                    <w:tag w:val="goog_rdk_946"/>
                  </w:sdtPr>
                  <w:sdtContent>
                    <w:ins w:author="Ikma Isnaini" w:id="546" w:date="2021-01-20T11:32:00Z"/>
                    <w:sdt>
                      <w:sdtPr>
                        <w:id w:val="-950856990"/>
                        <w:tag w:val="goog_rdk_947"/>
                      </w:sdtPr>
                      <w:sdtContent>
                        <w:ins w:author="Ikma Isnaini" w:id="546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4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APAKAH SISTEM TELAH DILAKSANAKAN</w:t>
                          </w:r>
                        </w:ins>
                      </w:sdtContent>
                    </w:sdt>
                    <w:ins w:author="Ikma Isnaini" w:id="546" w:date="2021-01-20T11:32:00Z"/>
                  </w:sdtContent>
                </w:sdt>
                <w:sdt>
                  <w:sdtPr>
                    <w:id w:val="1878758896"/>
                    <w:tag w:val="goog_rdk_94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550038179"/>
              <w:tag w:val="goog_rdk_954"/>
            </w:sdtPr>
            <w:sdtContent>
              <w:p w:rsidR="00000000" w:rsidDel="00000000" w:rsidP="00000000" w:rsidRDefault="00000000" w:rsidRPr="00000000" w14:paraId="0000010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5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256268890"/>
                    <w:tag w:val="goog_rdk_951"/>
                  </w:sdtPr>
                  <w:sdtContent>
                    <w:ins w:author="Ikma Isnaini" w:id="549" w:date="2021-01-20T11:32:00Z"/>
                    <w:sdt>
                      <w:sdtPr>
                        <w:id w:val="-1969475593"/>
                        <w:tag w:val="goog_rdk_952"/>
                      </w:sdtPr>
                      <w:sdtContent>
                        <w:ins w:author="Ikma Isnaini" w:id="549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5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Ya, jelaskan sudah berapa lama ?</w:t>
                          </w:r>
                        </w:ins>
                      </w:sdtContent>
                    </w:sdt>
                    <w:ins w:author="Ikma Isnaini" w:id="549" w:date="2021-01-20T11:32:00Z"/>
                  </w:sdtContent>
                </w:sdt>
                <w:sdt>
                  <w:sdtPr>
                    <w:id w:val="1077924303"/>
                    <w:tag w:val="goog_rdk_95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7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1490824997"/>
              <w:tag w:val="goog_rdk_959"/>
            </w:sdtPr>
            <w:sdtContent>
              <w:p w:rsidR="00000000" w:rsidDel="00000000" w:rsidP="00000000" w:rsidRDefault="00000000" w:rsidRPr="00000000" w14:paraId="0000010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5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02751979"/>
                    <w:tag w:val="goog_rdk_956"/>
                  </w:sdtPr>
                  <w:sdtContent>
                    <w:ins w:author="Ikma Isnaini" w:id="552" w:date="2021-01-20T11:32:00Z"/>
                    <w:sdt>
                      <w:sdtPr>
                        <w:id w:val="-640278161"/>
                        <w:tag w:val="goog_rdk_957"/>
                      </w:sdtPr>
                      <w:sdtContent>
                        <w:ins w:author="Ikma Isnaini" w:id="552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5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Tidak, mohon ditunjukkan arah pengembangan sistem</w:t>
                          </w:r>
                        </w:ins>
                      </w:sdtContent>
                    </w:sdt>
                    <w:ins w:author="Ikma Isnaini" w:id="552" w:date="2021-01-20T11:32:00Z"/>
                  </w:sdtContent>
                </w:sdt>
                <w:sdt>
                  <w:sdtPr>
                    <w:id w:val="1286477335"/>
                    <w:tag w:val="goog_rdk_95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1550" w:hRule="atLeast"/>
          <w:tblHeader w:val="0"/>
        </w:trPr>
        <w:tc>
          <w:tcPr>
            <w:vAlign w:val="top"/>
          </w:tcPr>
          <w:sdt>
            <w:sdtPr>
              <w:id w:val="215720475"/>
              <w:tag w:val="goog_rdk_964"/>
            </w:sdtPr>
            <w:sdtContent>
              <w:p w:rsidR="00000000" w:rsidDel="00000000" w:rsidP="00000000" w:rsidRDefault="00000000" w:rsidRPr="00000000" w14:paraId="0000010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5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60281456"/>
                    <w:tag w:val="goog_rdk_961"/>
                  </w:sdtPr>
                  <w:sdtContent>
                    <w:ins w:author="Ikma Isnaini" w:id="555" w:date="2021-01-20T11:32:00Z"/>
                    <w:sdt>
                      <w:sdtPr>
                        <w:id w:val="1870178835"/>
                        <w:tag w:val="goog_rdk_962"/>
                      </w:sdtPr>
                      <w:sdtContent>
                        <w:ins w:author="Ikma Isnaini" w:id="555" w:date="2021-01-20T11:3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55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t xml:space="preserve">Informasi Lainnya :</w:t>
                          </w:r>
                        </w:ins>
                      </w:sdtContent>
                    </w:sdt>
                    <w:ins w:author="Ikma Isnaini" w:id="555" w:date="2021-01-20T11:32:00Z"/>
                  </w:sdtContent>
                </w:sdt>
                <w:sdt>
                  <w:sdtPr>
                    <w:id w:val="2039794033"/>
                    <w:tag w:val="goog_rdk_9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78566588"/>
              <w:tag w:val="goog_rdk_966"/>
            </w:sdtPr>
            <w:sdtContent>
              <w:p w:rsidR="00000000" w:rsidDel="00000000" w:rsidP="00000000" w:rsidRDefault="00000000" w:rsidRPr="00000000" w14:paraId="0000010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5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4791439"/>
                    <w:tag w:val="goog_rdk_9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82758682"/>
              <w:tag w:val="goog_rdk_968"/>
            </w:sdtPr>
            <w:sdtContent>
              <w:p w:rsidR="00000000" w:rsidDel="00000000" w:rsidP="00000000" w:rsidRDefault="00000000" w:rsidRPr="00000000" w14:paraId="0000010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5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24202165"/>
                    <w:tag w:val="goog_rdk_9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58197041"/>
              <w:tag w:val="goog_rdk_970"/>
            </w:sdtPr>
            <w:sdtContent>
              <w:p w:rsidR="00000000" w:rsidDel="00000000" w:rsidP="00000000" w:rsidRDefault="00000000" w:rsidRPr="00000000" w14:paraId="0000010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81952441"/>
                    <w:tag w:val="goog_rdk_9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970226411"/>
              <w:tag w:val="goog_rdk_972"/>
            </w:sdtPr>
            <w:sdtContent>
              <w:p w:rsidR="00000000" w:rsidDel="00000000" w:rsidP="00000000" w:rsidRDefault="00000000" w:rsidRPr="00000000" w14:paraId="0000010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6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91502981"/>
                    <w:tag w:val="goog_rdk_97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59977223"/>
              <w:tag w:val="goog_rdk_974"/>
            </w:sdtPr>
            <w:sdtContent>
              <w:p w:rsidR="00000000" w:rsidDel="00000000" w:rsidP="00000000" w:rsidRDefault="00000000" w:rsidRPr="00000000" w14:paraId="0000010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44486879"/>
                    <w:tag w:val="goog_rdk_9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3342994"/>
              <w:tag w:val="goog_rdk_976"/>
            </w:sdtPr>
            <w:sdtContent>
              <w:p w:rsidR="00000000" w:rsidDel="00000000" w:rsidP="00000000" w:rsidRDefault="00000000" w:rsidRPr="00000000" w14:paraId="0000010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6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14889854"/>
                    <w:tag w:val="goog_rdk_9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62392940"/>
              <w:tag w:val="goog_rdk_978"/>
            </w:sdtPr>
            <w:sdtContent>
              <w:p w:rsidR="00000000" w:rsidDel="00000000" w:rsidP="00000000" w:rsidRDefault="00000000" w:rsidRPr="00000000" w14:paraId="0000010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6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79512550"/>
                    <w:tag w:val="goog_rdk_9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44137231"/>
              <w:tag w:val="goog_rdk_980"/>
            </w:sdtPr>
            <w:sdtContent>
              <w:p w:rsidR="00000000" w:rsidDel="00000000" w:rsidP="00000000" w:rsidRDefault="00000000" w:rsidRPr="00000000" w14:paraId="0000010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6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078735860"/>
                    <w:tag w:val="goog_rdk_9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04247277"/>
              <w:tag w:val="goog_rdk_982"/>
            </w:sdtPr>
            <w:sdtContent>
              <w:p w:rsidR="00000000" w:rsidDel="00000000" w:rsidP="00000000" w:rsidRDefault="00000000" w:rsidRPr="00000000" w14:paraId="0000010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6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65363742"/>
                    <w:tag w:val="goog_rdk_98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37475284"/>
              <w:tag w:val="goog_rdk_984"/>
            </w:sdtPr>
            <w:sdtContent>
              <w:p w:rsidR="00000000" w:rsidDel="00000000" w:rsidP="00000000" w:rsidRDefault="00000000" w:rsidRPr="00000000" w14:paraId="0000010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465798360"/>
                    <w:tag w:val="goog_rdk_9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52834120"/>
              <w:tag w:val="goog_rdk_986"/>
            </w:sdtPr>
            <w:sdtContent>
              <w:p w:rsidR="00000000" w:rsidDel="00000000" w:rsidP="00000000" w:rsidRDefault="00000000" w:rsidRPr="00000000" w14:paraId="0000010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6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51281285"/>
                    <w:tag w:val="goog_rdk_9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1333244553"/>
        <w:tag w:val="goog_rdk_988"/>
      </w:sdtPr>
      <w:sdtContent>
        <w:p w:rsidR="00000000" w:rsidDel="00000000" w:rsidP="00000000" w:rsidRDefault="00000000" w:rsidRPr="00000000" w14:paraId="0000010F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571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1734230713"/>
              <w:tag w:val="goog_rdk_987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1938623795"/>
        <w:tag w:val="goog_rdk_990"/>
      </w:sdtPr>
      <w:sdtContent>
        <w:p w:rsidR="00000000" w:rsidDel="00000000" w:rsidP="00000000" w:rsidRDefault="00000000" w:rsidRPr="00000000" w14:paraId="00000110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572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858092347"/>
              <w:tag w:val="goog_rdk_989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44687304"/>
        <w:tag w:val="goog_rdk_992"/>
      </w:sdtPr>
      <w:sdtContent>
        <w:p w:rsidR="00000000" w:rsidDel="00000000" w:rsidP="00000000" w:rsidRDefault="00000000" w:rsidRPr="00000000" w14:paraId="00000111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573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557659111"/>
              <w:tag w:val="goog_rdk_991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1345088185"/>
        <w:tag w:val="goog_rdk_994"/>
      </w:sdtPr>
      <w:sdtContent>
        <w:p w:rsidR="00000000" w:rsidDel="00000000" w:rsidP="00000000" w:rsidRDefault="00000000" w:rsidRPr="00000000" w14:paraId="00000112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574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1576387403"/>
              <w:tag w:val="goog_rdk_993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5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4536"/>
        <w:tblGridChange w:id="0">
          <w:tblGrid>
            <w:gridCol w:w="4536"/>
            <w:gridCol w:w="4536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gridSpan w:val="2"/>
            <w:shd w:fill="dcdcdc" w:val="clear"/>
            <w:vAlign w:val="center"/>
          </w:tcPr>
          <w:sdt>
            <w:sdtPr>
              <w:id w:val="-510432386"/>
              <w:tag w:val="goog_rdk_999"/>
            </w:sdtPr>
            <w:sdtContent>
              <w:p w:rsidR="00000000" w:rsidDel="00000000" w:rsidP="00000000" w:rsidRDefault="00000000" w:rsidRPr="00000000" w14:paraId="00000113">
                <w:pPr>
                  <w:pStyle w:val="Title"/>
                  <w:numPr>
                    <w:ilvl w:val="0"/>
                    <w:numId w:val="16"/>
                  </w:numPr>
                  <w:ind w:left="1080" w:hanging="720"/>
                  <w:rPr>
                    <w:rFonts w:ascii="Times New Roman" w:cs="Times New Roman" w:eastAsia="Times New Roman" w:hAnsi="Times New Roman"/>
                    <w:rPrChange w:author="Kiki Sri Rejeki" w:id="57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6"/>
                      </w:numPr>
                      <w:ind w:left="1080" w:hanging="720"/>
                    </w:pPr>
                  </w:pPrChange>
                </w:pPr>
                <w:sdt>
                  <w:sdtPr>
                    <w:id w:val="1999953750"/>
                    <w:tag w:val="goog_rdk_996"/>
                  </w:sdtPr>
                  <w:sdtContent>
                    <w:del w:author="Kiki Sri Rejeki" w:id="575" w:date="1970-01-01T00:00:01Z"/>
                    <w:sdt>
                      <w:sdtPr>
                        <w:id w:val="-1953545250"/>
                        <w:tag w:val="goog_rdk_997"/>
                      </w:sdtPr>
                      <w:sdtContent>
                        <w:del w:author="Kiki Sri Rejeki" w:id="57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576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INFORMASI KHUSUS LOKASI YANG AKAN DISERTIFKASI</w:delText>
                          </w:r>
                        </w:del>
                      </w:sdtContent>
                    </w:sdt>
                    <w:del w:author="Kiki Sri Rejeki" w:id="575" w:date="1970-01-01T00:00:01Z"/>
                  </w:sdtContent>
                </w:sdt>
                <w:sdt>
                  <w:sdtPr>
                    <w:id w:val="-1622230840"/>
                    <w:tag w:val="goog_rdk_9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438420445"/>
              <w:tag w:val="goog_rdk_1004"/>
            </w:sdtPr>
            <w:sdtContent>
              <w:p w:rsidR="00000000" w:rsidDel="00000000" w:rsidP="00000000" w:rsidRDefault="00000000" w:rsidRPr="00000000" w14:paraId="0000011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66968264"/>
                    <w:tag w:val="goog_rdk_1001"/>
                  </w:sdtPr>
                  <w:sdtContent>
                    <w:del w:author="Kiki Sri Rejeki" w:id="579" w:date="1970-01-01T00:00:01Z"/>
                    <w:sdt>
                      <w:sdtPr>
                        <w:id w:val="-598821846"/>
                        <w:tag w:val="goog_rdk_1002"/>
                      </w:sdtPr>
                      <w:sdtContent>
                        <w:del w:author="Kiki Sri Rejeki" w:id="57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LOKASI :</w:delText>
                          </w:r>
                        </w:del>
                      </w:sdtContent>
                    </w:sdt>
                    <w:del w:author="Kiki Sri Rejeki" w:id="579" w:date="1970-01-01T00:00:01Z"/>
                  </w:sdtContent>
                </w:sdt>
                <w:sdt>
                  <w:sdtPr>
                    <w:id w:val="-1282670730"/>
                    <w:tag w:val="goog_rdk_10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5130430"/>
              <w:tag w:val="goog_rdk_1009"/>
            </w:sdtPr>
            <w:sdtContent>
              <w:p w:rsidR="00000000" w:rsidDel="00000000" w:rsidP="00000000" w:rsidRDefault="00000000" w:rsidRPr="00000000" w14:paraId="00000116">
                <w:pPr>
                  <w:pStyle w:val="Title"/>
                  <w:numPr>
                    <w:ilvl w:val="0"/>
                    <w:numId w:val="30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58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517828929"/>
                    <w:tag w:val="goog_rdk_1006"/>
                  </w:sdtPr>
                  <w:sdtContent>
                    <w:del w:author="Kiki Sri Rejeki" w:id="582" w:date="1970-01-01T00:00:01Z"/>
                    <w:sdt>
                      <w:sdtPr>
                        <w:id w:val="746829045"/>
                        <w:tag w:val="goog_rdk_1007"/>
                      </w:sdtPr>
                      <w:sdtContent>
                        <w:del w:author="Kiki Sri Rejeki" w:id="58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ADMINISTRATIF KABUPATEN</w:delText>
                          </w:r>
                        </w:del>
                      </w:sdtContent>
                    </w:sdt>
                    <w:del w:author="Kiki Sri Rejeki" w:id="582" w:date="1970-01-01T00:00:01Z"/>
                  </w:sdtContent>
                </w:sdt>
                <w:sdt>
                  <w:sdtPr>
                    <w:id w:val="-442208924"/>
                    <w:tag w:val="goog_rdk_10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84821171"/>
              <w:tag w:val="goog_rdk_1014"/>
            </w:sdtPr>
            <w:sdtContent>
              <w:p w:rsidR="00000000" w:rsidDel="00000000" w:rsidP="00000000" w:rsidRDefault="00000000" w:rsidRPr="00000000" w14:paraId="00000117">
                <w:pPr>
                  <w:pStyle w:val="Title"/>
                  <w:numPr>
                    <w:ilvl w:val="0"/>
                    <w:numId w:val="30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58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1307160028"/>
                    <w:tag w:val="goog_rdk_1011"/>
                  </w:sdtPr>
                  <w:sdtContent>
                    <w:del w:author="Kiki Sri Rejeki" w:id="584" w:date="1970-01-01T00:00:01Z"/>
                    <w:sdt>
                      <w:sdtPr>
                        <w:id w:val="1889616187"/>
                        <w:tag w:val="goog_rdk_1012"/>
                      </w:sdtPr>
                      <w:sdtContent>
                        <w:del w:author="Kiki Sri Rejeki" w:id="58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DINAS KEHUTANAN KABUPATEN/ PROPINSI</w:delText>
                          </w:r>
                        </w:del>
                      </w:sdtContent>
                    </w:sdt>
                    <w:del w:author="Kiki Sri Rejeki" w:id="584" w:date="1970-01-01T00:00:01Z"/>
                  </w:sdtContent>
                </w:sdt>
                <w:sdt>
                  <w:sdtPr>
                    <w:id w:val="-952534225"/>
                    <w:tag w:val="goog_rdk_10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123702187"/>
              <w:tag w:val="goog_rdk_1019"/>
            </w:sdtPr>
            <w:sdtContent>
              <w:p w:rsidR="00000000" w:rsidDel="00000000" w:rsidP="00000000" w:rsidRDefault="00000000" w:rsidRPr="00000000" w14:paraId="00000118">
                <w:pPr>
                  <w:pStyle w:val="Title"/>
                  <w:numPr>
                    <w:ilvl w:val="0"/>
                    <w:numId w:val="30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5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935437274"/>
                    <w:tag w:val="goog_rdk_1016"/>
                  </w:sdtPr>
                  <w:sdtContent>
                    <w:del w:author="Kiki Sri Rejeki" w:id="586" w:date="1970-01-01T00:00:01Z"/>
                    <w:sdt>
                      <w:sdtPr>
                        <w:id w:val="-1283236315"/>
                        <w:tag w:val="goog_rdk_1017"/>
                      </w:sdtPr>
                      <w:sdtContent>
                        <w:del w:author="Kiki Sri Rejeki" w:id="58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AKSESSIBILITAS</w:delText>
                          </w:r>
                        </w:del>
                      </w:sdtContent>
                    </w:sdt>
                    <w:del w:author="Kiki Sri Rejeki" w:id="586" w:date="1970-01-01T00:00:01Z"/>
                  </w:sdtContent>
                </w:sdt>
                <w:sdt>
                  <w:sdtPr>
                    <w:id w:val="790640450"/>
                    <w:tag w:val="goog_rdk_101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86808184"/>
              <w:tag w:val="goog_rdk_1024"/>
            </w:sdtPr>
            <w:sdtContent>
              <w:p w:rsidR="00000000" w:rsidDel="00000000" w:rsidP="00000000" w:rsidRDefault="00000000" w:rsidRPr="00000000" w14:paraId="00000119">
                <w:pPr>
                  <w:pStyle w:val="Title"/>
                  <w:numPr>
                    <w:ilvl w:val="1"/>
                    <w:numId w:val="30"/>
                  </w:numPr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58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195928827"/>
                    <w:tag w:val="goog_rdk_1021"/>
                  </w:sdtPr>
                  <w:sdtContent>
                    <w:del w:author="Kiki Sri Rejeki" w:id="588" w:date="1970-01-01T00:00:01Z"/>
                    <w:sdt>
                      <w:sdtPr>
                        <w:id w:val="974163403"/>
                        <w:tag w:val="goog_rdk_1022"/>
                      </w:sdtPr>
                      <w:sdtContent>
                        <w:del w:author="Kiki Sri Rejeki" w:id="58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DARAT </w:delText>
                          </w:r>
                        </w:del>
                      </w:sdtContent>
                    </w:sdt>
                    <w:del w:author="Kiki Sri Rejeki" w:id="588" w:date="1970-01-01T00:00:01Z"/>
                  </w:sdtContent>
                </w:sdt>
                <w:sdt>
                  <w:sdtPr>
                    <w:id w:val="-1068156711"/>
                    <w:tag w:val="goog_rdk_10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02788219"/>
              <w:tag w:val="goog_rdk_1029"/>
            </w:sdtPr>
            <w:sdtContent>
              <w:p w:rsidR="00000000" w:rsidDel="00000000" w:rsidP="00000000" w:rsidRDefault="00000000" w:rsidRPr="00000000" w14:paraId="0000011A">
                <w:pPr>
                  <w:pStyle w:val="Title"/>
                  <w:numPr>
                    <w:ilvl w:val="1"/>
                    <w:numId w:val="30"/>
                  </w:numPr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59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307429847"/>
                    <w:tag w:val="goog_rdk_1026"/>
                  </w:sdtPr>
                  <w:sdtContent>
                    <w:del w:author="Kiki Sri Rejeki" w:id="590" w:date="1970-01-01T00:00:01Z"/>
                    <w:sdt>
                      <w:sdtPr>
                        <w:id w:val="-340644846"/>
                        <w:tag w:val="goog_rdk_1027"/>
                      </w:sdtPr>
                      <w:sdtContent>
                        <w:del w:author="Kiki Sri Rejeki" w:id="59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UDARA</w:delText>
                          </w:r>
                        </w:del>
                      </w:sdtContent>
                    </w:sdt>
                    <w:del w:author="Kiki Sri Rejeki" w:id="590" w:date="1970-01-01T00:00:01Z"/>
                  </w:sdtContent>
                </w:sdt>
                <w:sdt>
                  <w:sdtPr>
                    <w:id w:val="-1162995888"/>
                    <w:tag w:val="goog_rdk_10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43067591"/>
              <w:tag w:val="goog_rdk_1034"/>
            </w:sdtPr>
            <w:sdtContent>
              <w:p w:rsidR="00000000" w:rsidDel="00000000" w:rsidP="00000000" w:rsidRDefault="00000000" w:rsidRPr="00000000" w14:paraId="0000011B">
                <w:pPr>
                  <w:pStyle w:val="Title"/>
                  <w:numPr>
                    <w:ilvl w:val="1"/>
                    <w:numId w:val="30"/>
                  </w:numPr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59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793247174"/>
                    <w:tag w:val="goog_rdk_1031"/>
                  </w:sdtPr>
                  <w:sdtContent>
                    <w:del w:author="Kiki Sri Rejeki" w:id="592" w:date="1970-01-01T00:00:01Z"/>
                    <w:sdt>
                      <w:sdtPr>
                        <w:id w:val="588043657"/>
                        <w:tag w:val="goog_rdk_1032"/>
                      </w:sdtPr>
                      <w:sdtContent>
                        <w:del w:author="Kiki Sri Rejeki" w:id="59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LAUT </w:delText>
                          </w:r>
                        </w:del>
                      </w:sdtContent>
                    </w:sdt>
                    <w:del w:author="Kiki Sri Rejeki" w:id="592" w:date="1970-01-01T00:00:01Z"/>
                  </w:sdtContent>
                </w:sdt>
                <w:sdt>
                  <w:sdtPr>
                    <w:id w:val="1770839225"/>
                    <w:tag w:val="goog_rdk_10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9005823"/>
              <w:tag w:val="goog_rdk_1039"/>
            </w:sdtPr>
            <w:sdtContent>
              <w:p w:rsidR="00000000" w:rsidDel="00000000" w:rsidP="00000000" w:rsidRDefault="00000000" w:rsidRPr="00000000" w14:paraId="0000011C">
                <w:pPr>
                  <w:pStyle w:val="Title"/>
                  <w:numPr>
                    <w:ilvl w:val="1"/>
                    <w:numId w:val="30"/>
                  </w:numPr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59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2065578266"/>
                    <w:tag w:val="goog_rdk_1036"/>
                  </w:sdtPr>
                  <w:sdtContent>
                    <w:del w:author="Kiki Sri Rejeki" w:id="594" w:date="1970-01-01T00:00:01Z"/>
                    <w:sdt>
                      <w:sdtPr>
                        <w:id w:val="876811933"/>
                        <w:tag w:val="goog_rdk_1037"/>
                      </w:sdtPr>
                      <w:sdtContent>
                        <w:del w:author="Kiki Sri Rejeki" w:id="59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Lainnya …………………………</w:delText>
                          </w:r>
                        </w:del>
                      </w:sdtContent>
                    </w:sdt>
                    <w:del w:author="Kiki Sri Rejeki" w:id="594" w:date="1970-01-01T00:00:01Z"/>
                  </w:sdtContent>
                </w:sdt>
                <w:sdt>
                  <w:sdtPr>
                    <w:id w:val="-1787653718"/>
                    <w:tag w:val="goog_rdk_103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36663189"/>
              <w:tag w:val="goog_rdk_1041"/>
            </w:sdtPr>
            <w:sdtContent>
              <w:p w:rsidR="00000000" w:rsidDel="00000000" w:rsidP="00000000" w:rsidRDefault="00000000" w:rsidRPr="00000000" w14:paraId="0000011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9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696610788"/>
                    <w:tag w:val="goog_rdk_104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503214404"/>
              <w:tag w:val="goog_rdk_1043"/>
            </w:sdtPr>
            <w:sdtContent>
              <w:p w:rsidR="00000000" w:rsidDel="00000000" w:rsidP="00000000" w:rsidRDefault="00000000" w:rsidRPr="00000000" w14:paraId="0000011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59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99447280"/>
                    <w:tag w:val="goog_rdk_10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14821287"/>
              <w:tag w:val="goog_rdk_1048"/>
            </w:sdtPr>
            <w:sdtContent>
              <w:p w:rsidR="00000000" w:rsidDel="00000000" w:rsidP="00000000" w:rsidRDefault="00000000" w:rsidRPr="00000000" w14:paraId="0000011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0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47687061"/>
                    <w:tag w:val="goog_rdk_1045"/>
                  </w:sdtPr>
                  <w:sdtContent>
                    <w:del w:author="Kiki Sri Rejeki" w:id="599" w:date="1970-01-01T00:00:01Z"/>
                    <w:sdt>
                      <w:sdtPr>
                        <w:id w:val="101974420"/>
                        <w:tag w:val="goog_rdk_1046"/>
                      </w:sdtPr>
                      <w:sdtContent>
                        <w:del w:author="Kiki Sri Rejeki" w:id="59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9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</w:delText>
                          </w:r>
                        </w:del>
                      </w:sdtContent>
                    </w:sdt>
                    <w:del w:author="Kiki Sri Rejeki" w:id="599" w:date="1970-01-01T00:00:01Z"/>
                  </w:sdtContent>
                </w:sdt>
                <w:sdt>
                  <w:sdtPr>
                    <w:id w:val="1262925025"/>
                    <w:tag w:val="goog_rdk_10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82147797"/>
              <w:tag w:val="goog_rdk_1053"/>
            </w:sdtPr>
            <w:sdtContent>
              <w:p w:rsidR="00000000" w:rsidDel="00000000" w:rsidP="00000000" w:rsidRDefault="00000000" w:rsidRPr="00000000" w14:paraId="0000012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0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77063180"/>
                    <w:tag w:val="goog_rdk_1050"/>
                  </w:sdtPr>
                  <w:sdtContent>
                    <w:del w:author="Kiki Sri Rejeki" w:id="601" w:date="1970-01-01T00:00:01Z"/>
                    <w:sdt>
                      <w:sdtPr>
                        <w:id w:val="1888399153"/>
                        <w:tag w:val="goog_rdk_1051"/>
                      </w:sdtPr>
                      <w:sdtContent>
                        <w:del w:author="Kiki Sri Rejeki" w:id="60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9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</w:delText>
                          </w:r>
                        </w:del>
                      </w:sdtContent>
                    </w:sdt>
                    <w:del w:author="Kiki Sri Rejeki" w:id="601" w:date="1970-01-01T00:00:01Z"/>
                  </w:sdtContent>
                </w:sdt>
                <w:sdt>
                  <w:sdtPr>
                    <w:id w:val="472336723"/>
                    <w:tag w:val="goog_rdk_105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57049579"/>
              <w:tag w:val="goog_rdk_1058"/>
            </w:sdtPr>
            <w:sdtContent>
              <w:p w:rsidR="00000000" w:rsidDel="00000000" w:rsidP="00000000" w:rsidRDefault="00000000" w:rsidRPr="00000000" w14:paraId="0000012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0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707049696"/>
                    <w:tag w:val="goog_rdk_1055"/>
                  </w:sdtPr>
                  <w:sdtContent>
                    <w:del w:author="Kiki Sri Rejeki" w:id="603" w:date="1970-01-01T00:00:01Z"/>
                    <w:sdt>
                      <w:sdtPr>
                        <w:id w:val="1018485775"/>
                        <w:tag w:val="goog_rdk_1056"/>
                      </w:sdtPr>
                      <w:sdtContent>
                        <w:del w:author="Kiki Sri Rejeki" w:id="60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9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</w:delText>
                          </w:r>
                        </w:del>
                      </w:sdtContent>
                    </w:sdt>
                    <w:del w:author="Kiki Sri Rejeki" w:id="603" w:date="1970-01-01T00:00:01Z"/>
                  </w:sdtContent>
                </w:sdt>
                <w:sdt>
                  <w:sdtPr>
                    <w:id w:val="-823907940"/>
                    <w:tag w:val="goog_rdk_105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16800509"/>
              <w:tag w:val="goog_rdk_1063"/>
            </w:sdtPr>
            <w:sdtContent>
              <w:p w:rsidR="00000000" w:rsidDel="00000000" w:rsidP="00000000" w:rsidRDefault="00000000" w:rsidRPr="00000000" w14:paraId="0000012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201032786"/>
                    <w:tag w:val="goog_rdk_1060"/>
                  </w:sdtPr>
                  <w:sdtContent>
                    <w:del w:author="Kiki Sri Rejeki" w:id="605" w:date="1970-01-01T00:00:01Z"/>
                    <w:sdt>
                      <w:sdtPr>
                        <w:id w:val="-475133955"/>
                        <w:tag w:val="goog_rdk_1061"/>
                      </w:sdtPr>
                      <w:sdtContent>
                        <w:del w:author="Kiki Sri Rejeki" w:id="60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9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</w:delText>
                          </w:r>
                        </w:del>
                      </w:sdtContent>
                    </w:sdt>
                    <w:del w:author="Kiki Sri Rejeki" w:id="605" w:date="1970-01-01T00:00:01Z"/>
                  </w:sdtContent>
                </w:sdt>
                <w:sdt>
                  <w:sdtPr>
                    <w:id w:val="2091590850"/>
                    <w:tag w:val="goog_rdk_106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55948246"/>
              <w:tag w:val="goog_rdk_1068"/>
            </w:sdtPr>
            <w:sdtContent>
              <w:p w:rsidR="00000000" w:rsidDel="00000000" w:rsidP="00000000" w:rsidRDefault="00000000" w:rsidRPr="00000000" w14:paraId="0000012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7023180"/>
                    <w:tag w:val="goog_rdk_1065"/>
                  </w:sdtPr>
                  <w:sdtContent>
                    <w:del w:author="Kiki Sri Rejeki" w:id="607" w:date="1970-01-01T00:00:01Z"/>
                    <w:sdt>
                      <w:sdtPr>
                        <w:id w:val="1166545809"/>
                        <w:tag w:val="goog_rdk_1066"/>
                      </w:sdtPr>
                      <w:sdtContent>
                        <w:del w:author="Kiki Sri Rejeki" w:id="60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9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607" w:date="1970-01-01T00:00:01Z"/>
                  </w:sdtContent>
                </w:sdt>
                <w:sdt>
                  <w:sdtPr>
                    <w:id w:val="-905191518"/>
                    <w:tag w:val="goog_rdk_10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3682359"/>
              <w:tag w:val="goog_rdk_1070"/>
            </w:sdtPr>
            <w:sdtContent>
              <w:p w:rsidR="00000000" w:rsidDel="00000000" w:rsidP="00000000" w:rsidRDefault="00000000" w:rsidRPr="00000000" w14:paraId="0000012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0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66185163"/>
                    <w:tag w:val="goog_rdk_10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41370178"/>
              <w:tag w:val="goog_rdk_1075"/>
            </w:sdtPr>
            <w:sdtContent>
              <w:p w:rsidR="00000000" w:rsidDel="00000000" w:rsidP="00000000" w:rsidRDefault="00000000" w:rsidRPr="00000000" w14:paraId="0000012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1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52709646"/>
                    <w:tag w:val="goog_rdk_1072"/>
                  </w:sdtPr>
                  <w:sdtContent>
                    <w:del w:author="Kiki Sri Rejeki" w:id="610" w:date="1970-01-01T00:00:01Z"/>
                    <w:sdt>
                      <w:sdtPr>
                        <w:id w:val="-1101700690"/>
                        <w:tag w:val="goog_rdk_1073"/>
                      </w:sdtPr>
                      <w:sdtContent>
                        <w:del w:author="Kiki Sri Rejeki" w:id="61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9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610" w:date="1970-01-01T00:00:01Z"/>
                  </w:sdtContent>
                </w:sdt>
                <w:sdt>
                  <w:sdtPr>
                    <w:id w:val="1993953588"/>
                    <w:tag w:val="goog_rdk_10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90643559"/>
              <w:tag w:val="goog_rdk_1080"/>
            </w:sdtPr>
            <w:sdtContent>
              <w:p w:rsidR="00000000" w:rsidDel="00000000" w:rsidP="00000000" w:rsidRDefault="00000000" w:rsidRPr="00000000" w14:paraId="0000012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1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657733856"/>
                    <w:tag w:val="goog_rdk_1077"/>
                  </w:sdtPr>
                  <w:sdtContent>
                    <w:del w:author="Kiki Sri Rejeki" w:id="612" w:date="1970-01-01T00:00:01Z"/>
                    <w:sdt>
                      <w:sdtPr>
                        <w:id w:val="-365282027"/>
                        <w:tag w:val="goog_rdk_1078"/>
                      </w:sdtPr>
                      <w:sdtContent>
                        <w:del w:author="Kiki Sri Rejeki" w:id="61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9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612" w:date="1970-01-01T00:00:01Z"/>
                  </w:sdtContent>
                </w:sdt>
                <w:sdt>
                  <w:sdtPr>
                    <w:id w:val="1375974633"/>
                    <w:tag w:val="goog_rdk_10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1228580"/>
              <w:tag w:val="goog_rdk_1085"/>
            </w:sdtPr>
            <w:sdtContent>
              <w:p w:rsidR="00000000" w:rsidDel="00000000" w:rsidP="00000000" w:rsidRDefault="00000000" w:rsidRPr="00000000" w14:paraId="0000012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61275440"/>
                    <w:tag w:val="goog_rdk_1082"/>
                  </w:sdtPr>
                  <w:sdtContent>
                    <w:del w:author="Kiki Sri Rejeki" w:id="614" w:date="1970-01-01T00:00:01Z"/>
                    <w:sdt>
                      <w:sdtPr>
                        <w:id w:val="433206275"/>
                        <w:tag w:val="goog_rdk_1083"/>
                      </w:sdtPr>
                      <w:sdtContent>
                        <w:del w:author="Kiki Sri Rejeki" w:id="61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59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14" w:date="1970-01-01T00:00:01Z"/>
                  </w:sdtContent>
                </w:sdt>
                <w:sdt>
                  <w:sdtPr>
                    <w:id w:val="-1674140479"/>
                    <w:tag w:val="goog_rdk_10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203931621"/>
              <w:tag w:val="goog_rdk_1090"/>
            </w:sdtPr>
            <w:sdtContent>
              <w:p w:rsidR="00000000" w:rsidDel="00000000" w:rsidP="00000000" w:rsidRDefault="00000000" w:rsidRPr="00000000" w14:paraId="0000012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1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96818093"/>
                    <w:tag w:val="goog_rdk_1087"/>
                  </w:sdtPr>
                  <w:sdtContent>
                    <w:del w:author="Kiki Sri Rejeki" w:id="616" w:date="1970-01-01T00:00:01Z"/>
                    <w:sdt>
                      <w:sdtPr>
                        <w:id w:val="-719445668"/>
                        <w:tag w:val="goog_rdk_1088"/>
                      </w:sdtPr>
                      <w:sdtContent>
                        <w:del w:author="Kiki Sri Rejeki" w:id="61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INFORMASI TEKNIS :</w:delText>
                          </w:r>
                        </w:del>
                      </w:sdtContent>
                    </w:sdt>
                    <w:del w:author="Kiki Sri Rejeki" w:id="616" w:date="1970-01-01T00:00:01Z"/>
                  </w:sdtContent>
                </w:sdt>
                <w:sdt>
                  <w:sdtPr>
                    <w:id w:val="952517093"/>
                    <w:tag w:val="goog_rdk_10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18516601"/>
              <w:tag w:val="goog_rdk_1095"/>
            </w:sdtPr>
            <w:sdtContent>
              <w:p w:rsidR="00000000" w:rsidDel="00000000" w:rsidP="00000000" w:rsidRDefault="00000000" w:rsidRPr="00000000" w14:paraId="00000129">
                <w:pPr>
                  <w:pStyle w:val="Title"/>
                  <w:numPr>
                    <w:ilvl w:val="0"/>
                    <w:numId w:val="12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6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2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242927826"/>
                    <w:tag w:val="goog_rdk_1092"/>
                  </w:sdtPr>
                  <w:sdtContent>
                    <w:del w:author="Kiki Sri Rejeki" w:id="619" w:date="1970-01-01T00:00:01Z"/>
                    <w:sdt>
                      <w:sdtPr>
                        <w:id w:val="861496460"/>
                        <w:tag w:val="goog_rdk_1093"/>
                      </w:sdtPr>
                      <w:sdtContent>
                        <w:del w:author="Kiki Sri Rejeki" w:id="61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RKUPHHK</w:delText>
                          </w:r>
                        </w:del>
                      </w:sdtContent>
                    </w:sdt>
                    <w:del w:author="Kiki Sri Rejeki" w:id="619" w:date="1970-01-01T00:00:01Z"/>
                  </w:sdtContent>
                </w:sdt>
                <w:sdt>
                  <w:sdtPr>
                    <w:id w:val="-1744721680"/>
                    <w:tag w:val="goog_rdk_10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72789248"/>
              <w:tag w:val="goog_rdk_1100"/>
            </w:sdtPr>
            <w:sdtContent>
              <w:p w:rsidR="00000000" w:rsidDel="00000000" w:rsidP="00000000" w:rsidRDefault="00000000" w:rsidRPr="00000000" w14:paraId="0000012A">
                <w:pPr>
                  <w:pStyle w:val="Title"/>
                  <w:numPr>
                    <w:ilvl w:val="0"/>
                    <w:numId w:val="23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2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243387858"/>
                    <w:tag w:val="goog_rdk_1097"/>
                  </w:sdtPr>
                  <w:sdtContent>
                    <w:del w:author="Kiki Sri Rejeki" w:id="621" w:date="1970-01-01T00:00:01Z"/>
                    <w:sdt>
                      <w:sdtPr>
                        <w:id w:val="-393867273"/>
                        <w:tag w:val="goog_rdk_1098"/>
                      </w:sdtPr>
                      <w:sdtContent>
                        <w:del w:author="Kiki Sri Rejeki" w:id="62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LUAS AREAL</w:delText>
                          </w:r>
                        </w:del>
                      </w:sdtContent>
                    </w:sdt>
                    <w:del w:author="Kiki Sri Rejeki" w:id="621" w:date="1970-01-01T00:00:01Z"/>
                  </w:sdtContent>
                </w:sdt>
                <w:sdt>
                  <w:sdtPr>
                    <w:id w:val="456324994"/>
                    <w:tag w:val="goog_rdk_10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71861442"/>
              <w:tag w:val="goog_rdk_1105"/>
            </w:sdtPr>
            <w:sdtContent>
              <w:p w:rsidR="00000000" w:rsidDel="00000000" w:rsidP="00000000" w:rsidRDefault="00000000" w:rsidRPr="00000000" w14:paraId="0000012B">
                <w:pPr>
                  <w:pStyle w:val="Title"/>
                  <w:numPr>
                    <w:ilvl w:val="1"/>
                    <w:numId w:val="23"/>
                  </w:numPr>
                  <w:ind w:left="144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23"/>
                      </w:numPr>
                      <w:ind w:left="1440" w:hanging="360"/>
                      <w:jc w:val="left"/>
                    </w:pPr>
                  </w:pPrChange>
                </w:pPr>
                <w:sdt>
                  <w:sdtPr>
                    <w:id w:val="1288261602"/>
                    <w:tag w:val="goog_rdk_1102"/>
                  </w:sdtPr>
                  <w:sdtContent>
                    <w:del w:author="Kiki Sri Rejeki" w:id="623" w:date="1970-01-01T00:00:01Z"/>
                    <w:sdt>
                      <w:sdtPr>
                        <w:id w:val="111365401"/>
                        <w:tag w:val="goog_rdk_1103"/>
                      </w:sdtPr>
                      <w:sdtContent>
                        <w:del w:author="Kiki Sri Rejeki" w:id="62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VF</w:delText>
                          </w:r>
                        </w:del>
                      </w:sdtContent>
                    </w:sdt>
                    <w:del w:author="Kiki Sri Rejeki" w:id="623" w:date="1970-01-01T00:00:01Z"/>
                  </w:sdtContent>
                </w:sdt>
                <w:sdt>
                  <w:sdtPr>
                    <w:id w:val="-1138611842"/>
                    <w:tag w:val="goog_rdk_11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52382286"/>
              <w:tag w:val="goog_rdk_1110"/>
            </w:sdtPr>
            <w:sdtContent>
              <w:p w:rsidR="00000000" w:rsidDel="00000000" w:rsidP="00000000" w:rsidRDefault="00000000" w:rsidRPr="00000000" w14:paraId="0000012C">
                <w:pPr>
                  <w:pStyle w:val="Title"/>
                  <w:numPr>
                    <w:ilvl w:val="1"/>
                    <w:numId w:val="23"/>
                  </w:numPr>
                  <w:ind w:left="144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2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23"/>
                      </w:numPr>
                      <w:ind w:left="1440" w:hanging="360"/>
                      <w:jc w:val="left"/>
                    </w:pPr>
                  </w:pPrChange>
                </w:pPr>
                <w:sdt>
                  <w:sdtPr>
                    <w:id w:val="-1885685388"/>
                    <w:tag w:val="goog_rdk_1107"/>
                  </w:sdtPr>
                  <w:sdtContent>
                    <w:del w:author="Kiki Sri Rejeki" w:id="625" w:date="1970-01-01T00:00:01Z"/>
                    <w:sdt>
                      <w:sdtPr>
                        <w:id w:val="-652178883"/>
                        <w:tag w:val="goog_rdk_1108"/>
                      </w:sdtPr>
                      <w:sdtContent>
                        <w:del w:author="Kiki Sri Rejeki" w:id="62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LOA</w:delText>
                          </w:r>
                        </w:del>
                      </w:sdtContent>
                    </w:sdt>
                    <w:del w:author="Kiki Sri Rejeki" w:id="625" w:date="1970-01-01T00:00:01Z"/>
                  </w:sdtContent>
                </w:sdt>
                <w:sdt>
                  <w:sdtPr>
                    <w:id w:val="-1769334189"/>
                    <w:tag w:val="goog_rdk_11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29554594"/>
              <w:tag w:val="goog_rdk_1115"/>
            </w:sdtPr>
            <w:sdtContent>
              <w:p w:rsidR="00000000" w:rsidDel="00000000" w:rsidP="00000000" w:rsidRDefault="00000000" w:rsidRPr="00000000" w14:paraId="0000012D">
                <w:pPr>
                  <w:pStyle w:val="Title"/>
                  <w:numPr>
                    <w:ilvl w:val="1"/>
                    <w:numId w:val="23"/>
                  </w:numPr>
                  <w:ind w:left="144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2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23"/>
                      </w:numPr>
                      <w:ind w:left="1440" w:hanging="360"/>
                      <w:jc w:val="left"/>
                    </w:pPr>
                  </w:pPrChange>
                </w:pPr>
                <w:sdt>
                  <w:sdtPr>
                    <w:id w:val="-946925720"/>
                    <w:tag w:val="goog_rdk_1112"/>
                  </w:sdtPr>
                  <w:sdtContent>
                    <w:del w:author="Kiki Sri Rejeki" w:id="627" w:date="1970-01-01T00:00:01Z"/>
                    <w:sdt>
                      <w:sdtPr>
                        <w:id w:val="693888821"/>
                        <w:tag w:val="goog_rdk_1113"/>
                      </w:sdtPr>
                      <w:sdtContent>
                        <w:del w:author="Kiki Sri Rejeki" w:id="62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……………</w:delText>
                          </w:r>
                        </w:del>
                      </w:sdtContent>
                    </w:sdt>
                    <w:del w:author="Kiki Sri Rejeki" w:id="627" w:date="1970-01-01T00:00:01Z"/>
                  </w:sdtContent>
                </w:sdt>
                <w:sdt>
                  <w:sdtPr>
                    <w:id w:val="-1573235304"/>
                    <w:tag w:val="goog_rdk_11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15428908"/>
              <w:tag w:val="goog_rdk_1120"/>
            </w:sdtPr>
            <w:sdtContent>
              <w:p w:rsidR="00000000" w:rsidDel="00000000" w:rsidP="00000000" w:rsidRDefault="00000000" w:rsidRPr="00000000" w14:paraId="0000012E">
                <w:pPr>
                  <w:pStyle w:val="Title"/>
                  <w:numPr>
                    <w:ilvl w:val="0"/>
                    <w:numId w:val="23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3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959315840"/>
                    <w:tag w:val="goog_rdk_1117"/>
                  </w:sdtPr>
                  <w:sdtContent>
                    <w:del w:author="Kiki Sri Rejeki" w:id="629" w:date="1970-01-01T00:00:01Z"/>
                    <w:sdt>
                      <w:sdtPr>
                        <w:id w:val="1610991150"/>
                        <w:tag w:val="goog_rdk_1118"/>
                      </w:sdtPr>
                      <w:sdtContent>
                        <w:del w:author="Kiki Sri Rejeki" w:id="62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JENIS HUTAN</w:delText>
                          </w:r>
                        </w:del>
                      </w:sdtContent>
                    </w:sdt>
                    <w:del w:author="Kiki Sri Rejeki" w:id="629" w:date="1970-01-01T00:00:01Z"/>
                  </w:sdtContent>
                </w:sdt>
                <w:sdt>
                  <w:sdtPr>
                    <w:id w:val="1741607300"/>
                    <w:tag w:val="goog_rdk_111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55462663"/>
              <w:tag w:val="goog_rdk_1127"/>
            </w:sdtPr>
            <w:sdtContent>
              <w:p w:rsidR="00000000" w:rsidDel="00000000" w:rsidP="00000000" w:rsidRDefault="00000000" w:rsidRPr="00000000" w14:paraId="0000012F">
                <w:pPr>
                  <w:pStyle w:val="Title"/>
                  <w:numPr>
                    <w:ilvl w:val="0"/>
                    <w:numId w:val="23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3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548147867"/>
                    <w:tag w:val="goog_rdk_1122"/>
                  </w:sdtPr>
                  <w:sdtContent>
                    <w:del w:author="Kiki Sri Rejeki" w:id="631" w:date="1970-01-01T00:00:01Z"/>
                    <w:sdt>
                      <w:sdtPr>
                        <w:id w:val="-1717165709"/>
                        <w:tag w:val="goog_rdk_1123"/>
                      </w:sdtPr>
                      <w:sdtContent>
                        <w:del w:author="Kiki Sri Rejeki" w:id="63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POTENSI (m</w:delText>
                          </w:r>
                        </w:del>
                      </w:sdtContent>
                    </w:sdt>
                    <w:del w:author="Kiki Sri Rejeki" w:id="631" w:date="1970-01-01T00:00:01Z">
                      <w:sdt>
                        <w:sdtPr>
                          <w:id w:val="-2006512925"/>
                          <w:tag w:val="goog_rdk_1124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6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3</w:delText>
                          </w:r>
                        </w:sdtContent>
                      </w:sdt>
                      <w:sdt>
                        <w:sdtPr>
                          <w:id w:val="-1915116052"/>
                          <w:tag w:val="goog_rdk_1125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/Tahun)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1009888248"/>
                    <w:tag w:val="goog_rdk_112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89512599"/>
              <w:tag w:val="goog_rdk_1132"/>
            </w:sdtPr>
            <w:sdtContent>
              <w:p w:rsidR="00000000" w:rsidDel="00000000" w:rsidP="00000000" w:rsidRDefault="00000000" w:rsidRPr="00000000" w14:paraId="00000130">
                <w:pPr>
                  <w:pStyle w:val="Title"/>
                  <w:numPr>
                    <w:ilvl w:val="0"/>
                    <w:numId w:val="23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06759146"/>
                    <w:tag w:val="goog_rdk_1129"/>
                  </w:sdtPr>
                  <w:sdtContent>
                    <w:del w:author="Kiki Sri Rejeki" w:id="635" w:date="1970-01-01T00:00:01Z"/>
                    <w:sdt>
                      <w:sdtPr>
                        <w:id w:val="-1980984244"/>
                        <w:tag w:val="goog_rdk_1130"/>
                      </w:sdtPr>
                      <w:sdtContent>
                        <w:del w:author="Kiki Sri Rejeki" w:id="63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LOKASI AREAL</w:delText>
                          </w:r>
                        </w:del>
                      </w:sdtContent>
                    </w:sdt>
                    <w:del w:author="Kiki Sri Rejeki" w:id="635" w:date="1970-01-01T00:00:01Z"/>
                  </w:sdtContent>
                </w:sdt>
                <w:sdt>
                  <w:sdtPr>
                    <w:id w:val="1910984058"/>
                    <w:tag w:val="goog_rdk_11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27186754"/>
              <w:tag w:val="goog_rdk_1137"/>
            </w:sdtPr>
            <w:sdtContent>
              <w:p w:rsidR="00000000" w:rsidDel="00000000" w:rsidP="00000000" w:rsidRDefault="00000000" w:rsidRPr="00000000" w14:paraId="00000131">
                <w:pPr>
                  <w:pStyle w:val="Title"/>
                  <w:numPr>
                    <w:ilvl w:val="0"/>
                    <w:numId w:val="23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1915878214"/>
                    <w:tag w:val="goog_rdk_1134"/>
                  </w:sdtPr>
                  <w:sdtContent>
                    <w:del w:author="Kiki Sri Rejeki" w:id="637" w:date="1970-01-01T00:00:01Z"/>
                    <w:sdt>
                      <w:sdtPr>
                        <w:id w:val="1683590003"/>
                        <w:tag w:val="goog_rdk_1135"/>
                      </w:sdtPr>
                      <w:sdtContent>
                        <w:del w:author="Kiki Sri Rejeki" w:id="63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-------------------------------- </w:delText>
                          </w:r>
                        </w:del>
                      </w:sdtContent>
                    </w:sdt>
                    <w:del w:author="Kiki Sri Rejeki" w:id="637" w:date="1970-01-01T00:00:01Z"/>
                  </w:sdtContent>
                </w:sdt>
                <w:sdt>
                  <w:sdtPr>
                    <w:id w:val="666114122"/>
                    <w:tag w:val="goog_rdk_113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01895168"/>
              <w:tag w:val="goog_rdk_1142"/>
            </w:sdtPr>
            <w:sdtContent>
              <w:p w:rsidR="00000000" w:rsidDel="00000000" w:rsidP="00000000" w:rsidRDefault="00000000" w:rsidRPr="00000000" w14:paraId="00000132">
                <w:pPr>
                  <w:pStyle w:val="Title"/>
                  <w:numPr>
                    <w:ilvl w:val="0"/>
                    <w:numId w:val="12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64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2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1505927588"/>
                    <w:tag w:val="goog_rdk_1139"/>
                  </w:sdtPr>
                  <w:sdtContent>
                    <w:del w:author="Kiki Sri Rejeki" w:id="639" w:date="1970-01-01T00:00:01Z"/>
                    <w:sdt>
                      <w:sdtPr>
                        <w:id w:val="-761399974"/>
                        <w:tag w:val="goog_rdk_1140"/>
                      </w:sdtPr>
                      <w:sdtContent>
                        <w:del w:author="Kiki Sri Rejeki" w:id="63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RKT :</w:delText>
                          </w:r>
                        </w:del>
                      </w:sdtContent>
                    </w:sdt>
                    <w:del w:author="Kiki Sri Rejeki" w:id="639" w:date="1970-01-01T00:00:01Z"/>
                  </w:sdtContent>
                </w:sdt>
                <w:sdt>
                  <w:sdtPr>
                    <w:id w:val="-1885451944"/>
                    <w:tag w:val="goog_rdk_114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63865794"/>
              <w:tag w:val="goog_rdk_1147"/>
            </w:sdtPr>
            <w:sdtContent>
              <w:p w:rsidR="00000000" w:rsidDel="00000000" w:rsidP="00000000" w:rsidRDefault="00000000" w:rsidRPr="00000000" w14:paraId="00000133">
                <w:pPr>
                  <w:pStyle w:val="Title"/>
                  <w:numPr>
                    <w:ilvl w:val="0"/>
                    <w:numId w:val="28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4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8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483932766"/>
                    <w:tag w:val="goog_rdk_1144"/>
                  </w:sdtPr>
                  <w:sdtContent>
                    <w:del w:author="Kiki Sri Rejeki" w:id="641" w:date="1970-01-01T00:00:01Z"/>
                    <w:sdt>
                      <w:sdtPr>
                        <w:id w:val="-1264952857"/>
                        <w:tag w:val="goog_rdk_1145"/>
                      </w:sdtPr>
                      <w:sdtContent>
                        <w:del w:author="Kiki Sri Rejeki" w:id="64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TAHUN RKT</w:delText>
                          </w:r>
                        </w:del>
                      </w:sdtContent>
                    </w:sdt>
                    <w:del w:author="Kiki Sri Rejeki" w:id="641" w:date="1970-01-01T00:00:01Z"/>
                  </w:sdtContent>
                </w:sdt>
                <w:sdt>
                  <w:sdtPr>
                    <w:id w:val="1294659651"/>
                    <w:tag w:val="goog_rdk_114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74560357"/>
              <w:tag w:val="goog_rdk_1152"/>
            </w:sdtPr>
            <w:sdtContent>
              <w:p w:rsidR="00000000" w:rsidDel="00000000" w:rsidP="00000000" w:rsidRDefault="00000000" w:rsidRPr="00000000" w14:paraId="00000134">
                <w:pPr>
                  <w:pStyle w:val="Title"/>
                  <w:numPr>
                    <w:ilvl w:val="0"/>
                    <w:numId w:val="28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4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8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835080006"/>
                    <w:tag w:val="goog_rdk_1149"/>
                  </w:sdtPr>
                  <w:sdtContent>
                    <w:del w:author="Kiki Sri Rejeki" w:id="643" w:date="1970-01-01T00:00:01Z"/>
                    <w:sdt>
                      <w:sdtPr>
                        <w:id w:val="1479117905"/>
                        <w:tag w:val="goog_rdk_1150"/>
                      </w:sdtPr>
                      <w:sdtContent>
                        <w:del w:author="Kiki Sri Rejeki" w:id="64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LUAS </w:delText>
                          </w:r>
                        </w:del>
                      </w:sdtContent>
                    </w:sdt>
                    <w:del w:author="Kiki Sri Rejeki" w:id="643" w:date="1970-01-01T00:00:01Z"/>
                  </w:sdtContent>
                </w:sdt>
                <w:sdt>
                  <w:sdtPr>
                    <w:id w:val="1635332751"/>
                    <w:tag w:val="goog_rdk_115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32032899"/>
              <w:tag w:val="goog_rdk_1157"/>
            </w:sdtPr>
            <w:sdtContent>
              <w:p w:rsidR="00000000" w:rsidDel="00000000" w:rsidP="00000000" w:rsidRDefault="00000000" w:rsidRPr="00000000" w14:paraId="00000135">
                <w:pPr>
                  <w:pStyle w:val="Title"/>
                  <w:numPr>
                    <w:ilvl w:val="0"/>
                    <w:numId w:val="28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4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8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282519148"/>
                    <w:tag w:val="goog_rdk_1154"/>
                  </w:sdtPr>
                  <w:sdtContent>
                    <w:del w:author="Kiki Sri Rejeki" w:id="645" w:date="1970-01-01T00:00:01Z"/>
                    <w:sdt>
                      <w:sdtPr>
                        <w:id w:val="2032789843"/>
                        <w:tag w:val="goog_rdk_1155"/>
                      </w:sdtPr>
                      <w:sdtContent>
                        <w:del w:author="Kiki Sri Rejeki" w:id="64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VOLUME PRODUKSI</w:delText>
                          </w:r>
                        </w:del>
                      </w:sdtContent>
                    </w:sdt>
                    <w:del w:author="Kiki Sri Rejeki" w:id="645" w:date="1970-01-01T00:00:01Z"/>
                  </w:sdtContent>
                </w:sdt>
                <w:sdt>
                  <w:sdtPr>
                    <w:id w:val="-14362488"/>
                    <w:tag w:val="goog_rdk_115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51047371"/>
              <w:tag w:val="goog_rdk_1162"/>
            </w:sdtPr>
            <w:sdtContent>
              <w:p w:rsidR="00000000" w:rsidDel="00000000" w:rsidP="00000000" w:rsidRDefault="00000000" w:rsidRPr="00000000" w14:paraId="00000136">
                <w:pPr>
                  <w:pStyle w:val="Title"/>
                  <w:numPr>
                    <w:ilvl w:val="0"/>
                    <w:numId w:val="28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4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8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2144864670"/>
                    <w:tag w:val="goog_rdk_1159"/>
                  </w:sdtPr>
                  <w:sdtContent>
                    <w:del w:author="Kiki Sri Rejeki" w:id="647" w:date="1970-01-01T00:00:01Z"/>
                    <w:sdt>
                      <w:sdtPr>
                        <w:id w:val="1841619622"/>
                        <w:tag w:val="goog_rdk_1160"/>
                      </w:sdtPr>
                      <w:sdtContent>
                        <w:del w:author="Kiki Sri Rejeki" w:id="64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LOKASI RTK</w:delText>
                          </w:r>
                        </w:del>
                      </w:sdtContent>
                    </w:sdt>
                    <w:del w:author="Kiki Sri Rejeki" w:id="647" w:date="1970-01-01T00:00:01Z"/>
                  </w:sdtContent>
                </w:sdt>
                <w:sdt>
                  <w:sdtPr>
                    <w:id w:val="-836978852"/>
                    <w:tag w:val="goog_rdk_11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2045336"/>
              <w:tag w:val="goog_rdk_1167"/>
            </w:sdtPr>
            <w:sdtContent>
              <w:p w:rsidR="00000000" w:rsidDel="00000000" w:rsidP="00000000" w:rsidRDefault="00000000" w:rsidRPr="00000000" w14:paraId="00000137">
                <w:pPr>
                  <w:pStyle w:val="Title"/>
                  <w:numPr>
                    <w:ilvl w:val="0"/>
                    <w:numId w:val="28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5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8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516556176"/>
                    <w:tag w:val="goog_rdk_1164"/>
                  </w:sdtPr>
                  <w:sdtContent>
                    <w:del w:author="Kiki Sri Rejeki" w:id="649" w:date="1970-01-01T00:00:01Z"/>
                    <w:sdt>
                      <w:sdtPr>
                        <w:id w:val="1225471455"/>
                        <w:tag w:val="goog_rdk_1165"/>
                      </w:sdtPr>
                      <w:sdtContent>
                        <w:del w:author="Kiki Sri Rejeki" w:id="64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------------------------------</w:delText>
                          </w:r>
                        </w:del>
                      </w:sdtContent>
                    </w:sdt>
                    <w:del w:author="Kiki Sri Rejeki" w:id="649" w:date="1970-01-01T00:00:01Z"/>
                  </w:sdtContent>
                </w:sdt>
                <w:sdt>
                  <w:sdtPr>
                    <w:id w:val="759380527"/>
                    <w:tag w:val="goog_rdk_116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707009087"/>
              <w:tag w:val="goog_rdk_1169"/>
            </w:sdtPr>
            <w:sdtContent>
              <w:p w:rsidR="00000000" w:rsidDel="00000000" w:rsidP="00000000" w:rsidRDefault="00000000" w:rsidRPr="00000000" w14:paraId="0000013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5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91591309"/>
                    <w:tag w:val="goog_rdk_11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77770329"/>
              <w:tag w:val="goog_rdk_1171"/>
            </w:sdtPr>
            <w:sdtContent>
              <w:p w:rsidR="00000000" w:rsidDel="00000000" w:rsidP="00000000" w:rsidRDefault="00000000" w:rsidRPr="00000000" w14:paraId="0000013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5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899303457"/>
                    <w:tag w:val="goog_rdk_11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80977368"/>
              <w:tag w:val="goog_rdk_1176"/>
            </w:sdtPr>
            <w:sdtContent>
              <w:p w:rsidR="00000000" w:rsidDel="00000000" w:rsidP="00000000" w:rsidRDefault="00000000" w:rsidRPr="00000000" w14:paraId="0000013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5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03799352"/>
                    <w:tag w:val="goog_rdk_1173"/>
                  </w:sdtPr>
                  <w:sdtContent>
                    <w:del w:author="Kiki Sri Rejeki" w:id="654" w:date="1970-01-01T00:00:01Z"/>
                    <w:sdt>
                      <w:sdtPr>
                        <w:id w:val="-1634565590"/>
                        <w:tag w:val="goog_rdk_1174"/>
                      </w:sdtPr>
                      <w:sdtContent>
                        <w:del w:author="Kiki Sri Rejeki" w:id="65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54" w:date="1970-01-01T00:00:01Z"/>
                  </w:sdtContent>
                </w:sdt>
                <w:sdt>
                  <w:sdtPr>
                    <w:id w:val="220840933"/>
                    <w:tag w:val="goog_rdk_11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11203078"/>
              <w:tag w:val="goog_rdk_1181"/>
            </w:sdtPr>
            <w:sdtContent>
              <w:p w:rsidR="00000000" w:rsidDel="00000000" w:rsidP="00000000" w:rsidRDefault="00000000" w:rsidRPr="00000000" w14:paraId="0000013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5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56794490"/>
                    <w:tag w:val="goog_rdk_1178"/>
                  </w:sdtPr>
                  <w:sdtContent>
                    <w:del w:author="Kiki Sri Rejeki" w:id="656" w:date="1970-01-01T00:00:01Z"/>
                    <w:sdt>
                      <w:sdtPr>
                        <w:id w:val="1008545496"/>
                        <w:tag w:val="goog_rdk_1179"/>
                      </w:sdtPr>
                      <w:sdtContent>
                        <w:del w:author="Kiki Sri Rejeki" w:id="65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56" w:date="1970-01-01T00:00:01Z"/>
                  </w:sdtContent>
                </w:sdt>
                <w:sdt>
                  <w:sdtPr>
                    <w:id w:val="-707449851"/>
                    <w:tag w:val="goog_rdk_118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50593614"/>
              <w:tag w:val="goog_rdk_1186"/>
            </w:sdtPr>
            <w:sdtContent>
              <w:p w:rsidR="00000000" w:rsidDel="00000000" w:rsidP="00000000" w:rsidRDefault="00000000" w:rsidRPr="00000000" w14:paraId="0000013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5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40400265"/>
                    <w:tag w:val="goog_rdk_1183"/>
                  </w:sdtPr>
                  <w:sdtContent>
                    <w:del w:author="Kiki Sri Rejeki" w:id="658" w:date="1970-01-01T00:00:01Z"/>
                    <w:sdt>
                      <w:sdtPr>
                        <w:id w:val="1567530696"/>
                        <w:tag w:val="goog_rdk_1184"/>
                      </w:sdtPr>
                      <w:sdtContent>
                        <w:del w:author="Kiki Sri Rejeki" w:id="65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58" w:date="1970-01-01T00:00:01Z"/>
                  </w:sdtContent>
                </w:sdt>
                <w:sdt>
                  <w:sdtPr>
                    <w:id w:val="197680299"/>
                    <w:tag w:val="goog_rdk_11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09859036"/>
              <w:tag w:val="goog_rdk_1191"/>
            </w:sdtPr>
            <w:sdtContent>
              <w:p w:rsidR="00000000" w:rsidDel="00000000" w:rsidP="00000000" w:rsidRDefault="00000000" w:rsidRPr="00000000" w14:paraId="0000013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6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60461982"/>
                    <w:tag w:val="goog_rdk_1188"/>
                  </w:sdtPr>
                  <w:sdtContent>
                    <w:del w:author="Kiki Sri Rejeki" w:id="660" w:date="1970-01-01T00:00:01Z"/>
                    <w:sdt>
                      <w:sdtPr>
                        <w:id w:val="-942600152"/>
                        <w:tag w:val="goog_rdk_1189"/>
                      </w:sdtPr>
                      <w:sdtContent>
                        <w:del w:author="Kiki Sri Rejeki" w:id="66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60" w:date="1970-01-01T00:00:01Z"/>
                  </w:sdtContent>
                </w:sdt>
                <w:sdt>
                  <w:sdtPr>
                    <w:id w:val="1722257405"/>
                    <w:tag w:val="goog_rdk_11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16864328"/>
              <w:tag w:val="goog_rdk_1196"/>
            </w:sdtPr>
            <w:sdtContent>
              <w:p w:rsidR="00000000" w:rsidDel="00000000" w:rsidP="00000000" w:rsidRDefault="00000000" w:rsidRPr="00000000" w14:paraId="0000013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402022498"/>
                    <w:tag w:val="goog_rdk_1193"/>
                  </w:sdtPr>
                  <w:sdtContent>
                    <w:del w:author="Kiki Sri Rejeki" w:id="662" w:date="1970-01-01T00:00:01Z"/>
                    <w:sdt>
                      <w:sdtPr>
                        <w:id w:val="1491580956"/>
                        <w:tag w:val="goog_rdk_1194"/>
                      </w:sdtPr>
                      <w:sdtContent>
                        <w:del w:author="Kiki Sri Rejeki" w:id="66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62" w:date="1970-01-01T00:00:01Z"/>
                  </w:sdtContent>
                </w:sdt>
                <w:sdt>
                  <w:sdtPr>
                    <w:id w:val="-1857381857"/>
                    <w:tag w:val="goog_rdk_119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67003662"/>
              <w:tag w:val="goog_rdk_1201"/>
            </w:sdtPr>
            <w:sdtContent>
              <w:p w:rsidR="00000000" w:rsidDel="00000000" w:rsidP="00000000" w:rsidRDefault="00000000" w:rsidRPr="00000000" w14:paraId="0000013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6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44159670"/>
                    <w:tag w:val="goog_rdk_1198"/>
                  </w:sdtPr>
                  <w:sdtContent>
                    <w:del w:author="Kiki Sri Rejeki" w:id="664" w:date="1970-01-01T00:00:01Z"/>
                    <w:sdt>
                      <w:sdtPr>
                        <w:id w:val="-1588762793"/>
                        <w:tag w:val="goog_rdk_1199"/>
                      </w:sdtPr>
                      <w:sdtContent>
                        <w:del w:author="Kiki Sri Rejeki" w:id="66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64" w:date="1970-01-01T00:00:01Z"/>
                  </w:sdtContent>
                </w:sdt>
                <w:sdt>
                  <w:sdtPr>
                    <w:id w:val="861685887"/>
                    <w:tag w:val="goog_rdk_120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48765016"/>
              <w:tag w:val="goog_rdk_1206"/>
            </w:sdtPr>
            <w:sdtContent>
              <w:p w:rsidR="00000000" w:rsidDel="00000000" w:rsidP="00000000" w:rsidRDefault="00000000" w:rsidRPr="00000000" w14:paraId="0000014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6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81461009"/>
                    <w:tag w:val="goog_rdk_1203"/>
                  </w:sdtPr>
                  <w:sdtContent>
                    <w:del w:author="Kiki Sri Rejeki" w:id="666" w:date="1970-01-01T00:00:01Z"/>
                    <w:sdt>
                      <w:sdtPr>
                        <w:id w:val="-1204993458"/>
                        <w:tag w:val="goog_rdk_1204"/>
                      </w:sdtPr>
                      <w:sdtContent>
                        <w:del w:author="Kiki Sri Rejeki" w:id="66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66" w:date="1970-01-01T00:00:01Z"/>
                  </w:sdtContent>
                </w:sdt>
                <w:sdt>
                  <w:sdtPr>
                    <w:id w:val="-36637577"/>
                    <w:tag w:val="goog_rdk_120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4187419"/>
              <w:tag w:val="goog_rdk_1211"/>
            </w:sdtPr>
            <w:sdtContent>
              <w:p w:rsidR="00000000" w:rsidDel="00000000" w:rsidP="00000000" w:rsidRDefault="00000000" w:rsidRPr="00000000" w14:paraId="0000014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6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93600893"/>
                    <w:tag w:val="goog_rdk_1208"/>
                  </w:sdtPr>
                  <w:sdtContent>
                    <w:del w:author="Kiki Sri Rejeki" w:id="668" w:date="1970-01-01T00:00:01Z"/>
                    <w:sdt>
                      <w:sdtPr>
                        <w:id w:val="-1908265624"/>
                        <w:tag w:val="goog_rdk_1209"/>
                      </w:sdtPr>
                      <w:sdtContent>
                        <w:del w:author="Kiki Sri Rejeki" w:id="66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68" w:date="1970-01-01T00:00:01Z"/>
                  </w:sdtContent>
                </w:sdt>
                <w:sdt>
                  <w:sdtPr>
                    <w:id w:val="-977878679"/>
                    <w:tag w:val="goog_rdk_121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88551378"/>
              <w:tag w:val="goog_rdk_1213"/>
            </w:sdtPr>
            <w:sdtContent>
              <w:p w:rsidR="00000000" w:rsidDel="00000000" w:rsidP="00000000" w:rsidRDefault="00000000" w:rsidRPr="00000000" w14:paraId="0000014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7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9502204"/>
                    <w:tag w:val="goog_rdk_121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15632143"/>
              <w:tag w:val="goog_rdk_1218"/>
            </w:sdtPr>
            <w:sdtContent>
              <w:p w:rsidR="00000000" w:rsidDel="00000000" w:rsidP="00000000" w:rsidRDefault="00000000" w:rsidRPr="00000000" w14:paraId="0000014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7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878309153"/>
                    <w:tag w:val="goog_rdk_1215"/>
                  </w:sdtPr>
                  <w:sdtContent>
                    <w:del w:author="Kiki Sri Rejeki" w:id="671" w:date="1970-01-01T00:00:01Z"/>
                    <w:sdt>
                      <w:sdtPr>
                        <w:id w:val="1032506275"/>
                        <w:tag w:val="goog_rdk_1216"/>
                      </w:sdtPr>
                      <w:sdtContent>
                        <w:del w:author="Kiki Sri Rejeki" w:id="67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71" w:date="1970-01-01T00:00:01Z"/>
                  </w:sdtContent>
                </w:sdt>
                <w:sdt>
                  <w:sdtPr>
                    <w:id w:val="444162173"/>
                    <w:tag w:val="goog_rdk_12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87702145"/>
              <w:tag w:val="goog_rdk_1223"/>
            </w:sdtPr>
            <w:sdtContent>
              <w:p w:rsidR="00000000" w:rsidDel="00000000" w:rsidP="00000000" w:rsidRDefault="00000000" w:rsidRPr="00000000" w14:paraId="0000014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7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888261943"/>
                    <w:tag w:val="goog_rdk_1220"/>
                  </w:sdtPr>
                  <w:sdtContent>
                    <w:del w:author="Kiki Sri Rejeki" w:id="673" w:date="1970-01-01T00:00:01Z"/>
                    <w:sdt>
                      <w:sdtPr>
                        <w:id w:val="280556865"/>
                        <w:tag w:val="goog_rdk_1221"/>
                      </w:sdtPr>
                      <w:sdtContent>
                        <w:del w:author="Kiki Sri Rejeki" w:id="67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73" w:date="1970-01-01T00:00:01Z"/>
                  </w:sdtContent>
                </w:sdt>
                <w:sdt>
                  <w:sdtPr>
                    <w:id w:val="1132970342"/>
                    <w:tag w:val="goog_rdk_12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72651200"/>
              <w:tag w:val="goog_rdk_1228"/>
            </w:sdtPr>
            <w:sdtContent>
              <w:p w:rsidR="00000000" w:rsidDel="00000000" w:rsidP="00000000" w:rsidRDefault="00000000" w:rsidRPr="00000000" w14:paraId="0000014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7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302723866"/>
                    <w:tag w:val="goog_rdk_1225"/>
                  </w:sdtPr>
                  <w:sdtContent>
                    <w:del w:author="Kiki Sri Rejeki" w:id="675" w:date="1970-01-01T00:00:01Z"/>
                    <w:sdt>
                      <w:sdtPr>
                        <w:id w:val="-1428146202"/>
                        <w:tag w:val="goog_rdk_1226"/>
                      </w:sdtPr>
                      <w:sdtContent>
                        <w:del w:author="Kiki Sri Rejeki" w:id="67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75" w:date="1970-01-01T00:00:01Z"/>
                  </w:sdtContent>
                </w:sdt>
                <w:sdt>
                  <w:sdtPr>
                    <w:id w:val="1572185574"/>
                    <w:tag w:val="goog_rdk_12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26611778"/>
              <w:tag w:val="goog_rdk_1233"/>
            </w:sdtPr>
            <w:sdtContent>
              <w:p w:rsidR="00000000" w:rsidDel="00000000" w:rsidP="00000000" w:rsidRDefault="00000000" w:rsidRPr="00000000" w14:paraId="0000014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7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67644206"/>
                    <w:tag w:val="goog_rdk_1230"/>
                  </w:sdtPr>
                  <w:sdtContent>
                    <w:del w:author="Kiki Sri Rejeki" w:id="677" w:date="1970-01-01T00:00:01Z"/>
                    <w:sdt>
                      <w:sdtPr>
                        <w:id w:val="1124411689"/>
                        <w:tag w:val="goog_rdk_1231"/>
                      </w:sdtPr>
                      <w:sdtContent>
                        <w:del w:author="Kiki Sri Rejeki" w:id="67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77" w:date="1970-01-01T00:00:01Z"/>
                  </w:sdtContent>
                </w:sdt>
                <w:sdt>
                  <w:sdtPr>
                    <w:id w:val="217612835"/>
                    <w:tag w:val="goog_rdk_12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09999324"/>
              <w:tag w:val="goog_rdk_1238"/>
            </w:sdtPr>
            <w:sdtContent>
              <w:p w:rsidR="00000000" w:rsidDel="00000000" w:rsidP="00000000" w:rsidRDefault="00000000" w:rsidRPr="00000000" w14:paraId="0000014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8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96471919"/>
                    <w:tag w:val="goog_rdk_1235"/>
                  </w:sdtPr>
                  <w:sdtContent>
                    <w:del w:author="Kiki Sri Rejeki" w:id="679" w:date="1970-01-01T00:00:01Z"/>
                    <w:sdt>
                      <w:sdtPr>
                        <w:id w:val="-1369723754"/>
                        <w:tag w:val="goog_rdk_1236"/>
                      </w:sdtPr>
                      <w:sdtContent>
                        <w:del w:author="Kiki Sri Rejeki" w:id="67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679" w:date="1970-01-01T00:00:01Z"/>
                  </w:sdtContent>
                </w:sdt>
                <w:sdt>
                  <w:sdtPr>
                    <w:id w:val="-436704059"/>
                    <w:tag w:val="goog_rdk_12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76457529"/>
              <w:tag w:val="goog_rdk_1240"/>
            </w:sdtPr>
            <w:sdtContent>
              <w:p w:rsidR="00000000" w:rsidDel="00000000" w:rsidP="00000000" w:rsidRDefault="00000000" w:rsidRPr="00000000" w14:paraId="0000014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26632646"/>
                    <w:tag w:val="goog_rdk_12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1928153341"/>
              <w:tag w:val="goog_rdk_1245"/>
            </w:sdtPr>
            <w:sdtContent>
              <w:p w:rsidR="00000000" w:rsidDel="00000000" w:rsidP="00000000" w:rsidRDefault="00000000" w:rsidRPr="00000000" w14:paraId="0000014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8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17839384"/>
                    <w:tag w:val="goog_rdk_1242"/>
                  </w:sdtPr>
                  <w:sdtContent>
                    <w:del w:author="Kiki Sri Rejeki" w:id="682" w:date="1970-01-01T00:00:01Z"/>
                    <w:sdt>
                      <w:sdtPr>
                        <w:id w:val="1530486987"/>
                        <w:tag w:val="goog_rdk_1243"/>
                      </w:sdtPr>
                      <w:sdtContent>
                        <w:del w:author="Kiki Sri Rejeki" w:id="68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8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JUMLAH KARYAWAN </w:delText>
                          </w:r>
                        </w:del>
                      </w:sdtContent>
                    </w:sdt>
                    <w:del w:author="Kiki Sri Rejeki" w:id="682" w:date="1970-01-01T00:00:01Z"/>
                  </w:sdtContent>
                </w:sdt>
                <w:sdt>
                  <w:sdtPr>
                    <w:id w:val="-494355346"/>
                    <w:tag w:val="goog_rdk_12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0022423"/>
              <w:tag w:val="goog_rdk_1250"/>
            </w:sdtPr>
            <w:sdtContent>
              <w:p w:rsidR="00000000" w:rsidDel="00000000" w:rsidP="00000000" w:rsidRDefault="00000000" w:rsidRPr="00000000" w14:paraId="0000014A">
                <w:pPr>
                  <w:pStyle w:val="Title"/>
                  <w:numPr>
                    <w:ilvl w:val="0"/>
                    <w:numId w:val="31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8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1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433675923"/>
                    <w:tag w:val="goog_rdk_1247"/>
                  </w:sdtPr>
                  <w:sdtContent>
                    <w:del w:author="Kiki Sri Rejeki" w:id="685" w:date="1970-01-01T00:00:01Z"/>
                    <w:sdt>
                      <w:sdtPr>
                        <w:id w:val="-1011406586"/>
                        <w:tag w:val="goog_rdk_1248"/>
                      </w:sdtPr>
                      <w:sdtContent>
                        <w:del w:author="Kiki Sri Rejeki" w:id="68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8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KARYAWAN TETAP</w:delText>
                          </w:r>
                        </w:del>
                      </w:sdtContent>
                    </w:sdt>
                    <w:del w:author="Kiki Sri Rejeki" w:id="685" w:date="1970-01-01T00:00:01Z"/>
                  </w:sdtContent>
                </w:sdt>
                <w:sdt>
                  <w:sdtPr>
                    <w:id w:val="-208927044"/>
                    <w:tag w:val="goog_rdk_12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73411969"/>
              <w:tag w:val="goog_rdk_1255"/>
            </w:sdtPr>
            <w:sdtContent>
              <w:p w:rsidR="00000000" w:rsidDel="00000000" w:rsidP="00000000" w:rsidRDefault="00000000" w:rsidRPr="00000000" w14:paraId="0000014B">
                <w:pPr>
                  <w:pStyle w:val="Title"/>
                  <w:numPr>
                    <w:ilvl w:val="0"/>
                    <w:numId w:val="31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8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1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1519317995"/>
                    <w:tag w:val="goog_rdk_1252"/>
                  </w:sdtPr>
                  <w:sdtContent>
                    <w:del w:author="Kiki Sri Rejeki" w:id="687" w:date="1970-01-01T00:00:01Z"/>
                    <w:sdt>
                      <w:sdtPr>
                        <w:id w:val="-1143523201"/>
                        <w:tag w:val="goog_rdk_1253"/>
                      </w:sdtPr>
                      <w:sdtContent>
                        <w:del w:author="Kiki Sri Rejeki" w:id="68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8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KARYAWAN KONTRAK</w:delText>
                          </w:r>
                        </w:del>
                      </w:sdtContent>
                    </w:sdt>
                    <w:del w:author="Kiki Sri Rejeki" w:id="687" w:date="1970-01-01T00:00:01Z"/>
                  </w:sdtContent>
                </w:sdt>
                <w:sdt>
                  <w:sdtPr>
                    <w:id w:val="-1359605001"/>
                    <w:tag w:val="goog_rdk_125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37876731"/>
              <w:tag w:val="goog_rdk_1260"/>
            </w:sdtPr>
            <w:sdtContent>
              <w:p w:rsidR="00000000" w:rsidDel="00000000" w:rsidP="00000000" w:rsidRDefault="00000000" w:rsidRPr="00000000" w14:paraId="0000014C">
                <w:pPr>
                  <w:pStyle w:val="Title"/>
                  <w:numPr>
                    <w:ilvl w:val="0"/>
                    <w:numId w:val="31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9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1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1639044045"/>
                    <w:tag w:val="goog_rdk_1257"/>
                  </w:sdtPr>
                  <w:sdtContent>
                    <w:del w:author="Kiki Sri Rejeki" w:id="689" w:date="1970-01-01T00:00:01Z"/>
                    <w:sdt>
                      <w:sdtPr>
                        <w:id w:val="747176246"/>
                        <w:tag w:val="goog_rdk_1258"/>
                      </w:sdtPr>
                      <w:sdtContent>
                        <w:del w:author="Kiki Sri Rejeki" w:id="68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8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HARIAN</w:delText>
                          </w:r>
                        </w:del>
                      </w:sdtContent>
                    </w:sdt>
                    <w:del w:author="Kiki Sri Rejeki" w:id="689" w:date="1970-01-01T00:00:01Z"/>
                  </w:sdtContent>
                </w:sdt>
                <w:sdt>
                  <w:sdtPr>
                    <w:id w:val="-1817831396"/>
                    <w:tag w:val="goog_rdk_125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35429621"/>
              <w:tag w:val="goog_rdk_1265"/>
            </w:sdtPr>
            <w:sdtContent>
              <w:p w:rsidR="00000000" w:rsidDel="00000000" w:rsidP="00000000" w:rsidRDefault="00000000" w:rsidRPr="00000000" w14:paraId="0000014D">
                <w:pPr>
                  <w:pStyle w:val="Title"/>
                  <w:numPr>
                    <w:ilvl w:val="0"/>
                    <w:numId w:val="31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69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1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397909288"/>
                    <w:tag w:val="goog_rdk_1262"/>
                  </w:sdtPr>
                  <w:sdtContent>
                    <w:del w:author="Kiki Sri Rejeki" w:id="691" w:date="1970-01-01T00:00:01Z"/>
                    <w:sdt>
                      <w:sdtPr>
                        <w:id w:val="-1002701942"/>
                        <w:tag w:val="goog_rdk_1263"/>
                      </w:sdtPr>
                      <w:sdtContent>
                        <w:del w:author="Kiki Sri Rejeki" w:id="69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8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Lainnya ………………………..</w:delText>
                          </w:r>
                        </w:del>
                      </w:sdtContent>
                    </w:sdt>
                    <w:del w:author="Kiki Sri Rejeki" w:id="691" w:date="1970-01-01T00:00:01Z"/>
                  </w:sdtContent>
                </w:sdt>
                <w:sdt>
                  <w:sdtPr>
                    <w:id w:val="-1234312626"/>
                    <w:tag w:val="goog_rdk_12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664654999"/>
              <w:tag w:val="goog_rdk_1267"/>
            </w:sdtPr>
            <w:sdtContent>
              <w:p w:rsidR="00000000" w:rsidDel="00000000" w:rsidP="00000000" w:rsidRDefault="00000000" w:rsidRPr="00000000" w14:paraId="0000014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9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20740575"/>
                    <w:tag w:val="goog_rdk_126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1132" w:hRule="atLeast"/>
          <w:tblHeader w:val="0"/>
        </w:trPr>
        <w:tc>
          <w:tcPr>
            <w:vAlign w:val="top"/>
          </w:tcPr>
          <w:sdt>
            <w:sdtPr>
              <w:id w:val="-162654332"/>
              <w:tag w:val="goog_rdk_1272"/>
            </w:sdtPr>
            <w:sdtContent>
              <w:p w:rsidR="00000000" w:rsidDel="00000000" w:rsidP="00000000" w:rsidRDefault="00000000" w:rsidRPr="00000000" w14:paraId="0000014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9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74561989"/>
                    <w:tag w:val="goog_rdk_1269"/>
                  </w:sdtPr>
                  <w:sdtContent>
                    <w:del w:author="Kiki Sri Rejeki" w:id="695" w:date="1970-01-01T00:00:01Z"/>
                    <w:sdt>
                      <w:sdtPr>
                        <w:id w:val="-1063792744"/>
                        <w:tag w:val="goog_rdk_1270"/>
                      </w:sdtPr>
                      <w:sdtContent>
                        <w:del w:author="Kiki Sri Rejeki" w:id="69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69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Informasi Lainnya :</w:delText>
                          </w:r>
                        </w:del>
                      </w:sdtContent>
                    </w:sdt>
                    <w:del w:author="Kiki Sri Rejeki" w:id="695" w:date="1970-01-01T00:00:01Z"/>
                  </w:sdtContent>
                </w:sdt>
                <w:sdt>
                  <w:sdtPr>
                    <w:id w:val="699791511"/>
                    <w:tag w:val="goog_rdk_127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59873585"/>
              <w:tag w:val="goog_rdk_1274"/>
            </w:sdtPr>
            <w:sdtContent>
              <w:p w:rsidR="00000000" w:rsidDel="00000000" w:rsidP="00000000" w:rsidRDefault="00000000" w:rsidRPr="00000000" w14:paraId="0000015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69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85530533"/>
                    <w:tag w:val="goog_rdk_12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303401738"/>
              <w:tag w:val="goog_rdk_1276"/>
            </w:sdtPr>
            <w:sdtContent>
              <w:p w:rsidR="00000000" w:rsidDel="00000000" w:rsidP="00000000" w:rsidRDefault="00000000" w:rsidRPr="00000000" w14:paraId="0000015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0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23939756"/>
                    <w:tag w:val="goog_rdk_12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top"/>
          </w:tcPr>
          <w:sdt>
            <w:sdtPr>
              <w:id w:val="-519503393"/>
              <w:tag w:val="goog_rdk_1278"/>
            </w:sdtPr>
            <w:sdtContent>
              <w:p w:rsidR="00000000" w:rsidDel="00000000" w:rsidP="00000000" w:rsidRDefault="00000000" w:rsidRPr="00000000" w14:paraId="0000015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0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41206854"/>
                    <w:tag w:val="goog_rdk_12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sdt>
            <w:sdtPr>
              <w:id w:val="792575647"/>
              <w:tag w:val="goog_rdk_1283"/>
            </w:sdtPr>
            <w:sdtContent>
              <w:p w:rsidR="00000000" w:rsidDel="00000000" w:rsidP="00000000" w:rsidRDefault="00000000" w:rsidRPr="00000000" w14:paraId="00000154">
                <w:pPr>
                  <w:pStyle w:val="Title"/>
                  <w:rPr>
                    <w:rFonts w:ascii="Times New Roman" w:cs="Times New Roman" w:eastAsia="Times New Roman" w:hAnsi="Times New Roman"/>
                    <w:rPrChange w:author="Kiki Sri Rejeki" w:id="707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-153406612"/>
                    <w:tag w:val="goog_rdk_1280"/>
                  </w:sdtPr>
                  <w:sdtContent>
                    <w:del w:author="Kiki Sri Rejeki" w:id="704" w:date="1970-01-01T00:00:01Z"/>
                    <w:sdt>
                      <w:sdtPr>
                        <w:id w:val="248300913"/>
                        <w:tag w:val="goog_rdk_1281"/>
                      </w:sdtPr>
                      <w:sdtContent>
                        <w:del w:author="Kiki Sri Rejeki" w:id="70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705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V. PERNYATAAN</w:delText>
                          </w:r>
                        </w:del>
                      </w:sdtContent>
                    </w:sdt>
                    <w:del w:author="Kiki Sri Rejeki" w:id="704" w:date="1970-01-01T00:00:01Z"/>
                  </w:sdtContent>
                </w:sdt>
                <w:sdt>
                  <w:sdtPr>
                    <w:id w:val="1271959618"/>
                    <w:tag w:val="goog_rdk_128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55383413"/>
              <w:tag w:val="goog_rdk_1285"/>
            </w:sdtPr>
            <w:sdtContent>
              <w:p w:rsidR="00000000" w:rsidDel="00000000" w:rsidP="00000000" w:rsidRDefault="00000000" w:rsidRPr="00000000" w14:paraId="00000155">
                <w:pPr>
                  <w:pStyle w:val="Title"/>
                  <w:ind w:left="94" w:firstLine="0"/>
                  <w:rPr>
                    <w:rFonts w:ascii="Times New Roman" w:cs="Times New Roman" w:eastAsia="Times New Roman" w:hAnsi="Times New Roman"/>
                    <w:rPrChange w:author="Kiki Sri Rejeki" w:id="708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94" w:firstLine="0"/>
                    </w:pPr>
                  </w:pPrChange>
                </w:pPr>
                <w:sdt>
                  <w:sdtPr>
                    <w:id w:val="-703489145"/>
                    <w:tag w:val="goog_rdk_12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93124868"/>
              <w:tag w:val="goog_rdk_1290"/>
            </w:sdtPr>
            <w:sdtContent>
              <w:p w:rsidR="00000000" w:rsidDel="00000000" w:rsidP="00000000" w:rsidRDefault="00000000" w:rsidRPr="00000000" w14:paraId="0000015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1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396014928"/>
                    <w:tag w:val="goog_rdk_1287"/>
                  </w:sdtPr>
                  <w:sdtContent>
                    <w:del w:author="Kiki Sri Rejeki" w:id="709" w:date="1970-01-01T00:00:01Z"/>
                    <w:sdt>
                      <w:sdtPr>
                        <w:id w:val="-43253301"/>
                        <w:tag w:val="goog_rdk_1288"/>
                      </w:sdtPr>
                      <w:sdtContent>
                        <w:del w:author="Kiki Sri Rejeki" w:id="70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7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Saya telah membaca peraturan pelaksanaan Sertifikasi PHPL dan melakukan penelaahan untuk melaksanakannya. Saya juga memahaminya karena peraturan dapat berubah setiap saat dan saya akan mematuhi peraturan yang ada.</w:delText>
                          </w:r>
                        </w:del>
                      </w:sdtContent>
                    </w:sdt>
                    <w:del w:author="Kiki Sri Rejeki" w:id="709" w:date="1970-01-01T00:00:01Z"/>
                  </w:sdtContent>
                </w:sdt>
                <w:sdt>
                  <w:sdtPr>
                    <w:id w:val="-319788287"/>
                    <w:tag w:val="goog_rdk_12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47722146"/>
              <w:tag w:val="goog_rdk_1292"/>
            </w:sdtPr>
            <w:sdtContent>
              <w:p w:rsidR="00000000" w:rsidDel="00000000" w:rsidP="00000000" w:rsidRDefault="00000000" w:rsidRPr="00000000" w14:paraId="0000015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11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36600780"/>
                    <w:tag w:val="goog_rdk_129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26713217"/>
              <w:tag w:val="goog_rdk_1297"/>
            </w:sdtPr>
            <w:sdtContent>
              <w:p w:rsidR="00000000" w:rsidDel="00000000" w:rsidP="00000000" w:rsidRDefault="00000000" w:rsidRPr="00000000" w14:paraId="0000015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1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25680309"/>
                    <w:tag w:val="goog_rdk_1294"/>
                  </w:sdtPr>
                  <w:sdtContent>
                    <w:del w:author="Kiki Sri Rejeki" w:id="712" w:date="1970-01-01T00:00:01Z"/>
                    <w:sdt>
                      <w:sdtPr>
                        <w:id w:val="286625870"/>
                        <w:tag w:val="goog_rdk_1295"/>
                      </w:sdtPr>
                      <w:sdtContent>
                        <w:del w:author="Kiki Sri Rejeki" w:id="71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7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Nama                                                       Tanda Tangan                                      Tanggal : ……………………….</w:delText>
                          </w:r>
                        </w:del>
                      </w:sdtContent>
                    </w:sdt>
                    <w:del w:author="Kiki Sri Rejeki" w:id="712" w:date="1970-01-01T00:00:01Z"/>
                  </w:sdtContent>
                </w:sdt>
                <w:sdt>
                  <w:sdtPr>
                    <w:id w:val="1196885404"/>
                    <w:tag w:val="goog_rdk_129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58501835"/>
              <w:tag w:val="goog_rdk_1299"/>
            </w:sdtPr>
            <w:sdtContent>
              <w:p w:rsidR="00000000" w:rsidDel="00000000" w:rsidP="00000000" w:rsidRDefault="00000000" w:rsidRPr="00000000" w14:paraId="0000015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1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10494302"/>
                    <w:tag w:val="goog_rdk_12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17044617"/>
              <w:tag w:val="goog_rdk_1301"/>
            </w:sdtPr>
            <w:sdtContent>
              <w:p w:rsidR="00000000" w:rsidDel="00000000" w:rsidP="00000000" w:rsidRDefault="00000000" w:rsidRPr="00000000" w14:paraId="0000015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93200378"/>
                    <w:tag w:val="goog_rdk_130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20347574"/>
              <w:tag w:val="goog_rdk_1303"/>
            </w:sdtPr>
            <w:sdtContent>
              <w:p w:rsidR="00000000" w:rsidDel="00000000" w:rsidP="00000000" w:rsidRDefault="00000000" w:rsidRPr="00000000" w14:paraId="0000015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1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42021754"/>
                    <w:tag w:val="goog_rdk_13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68803293"/>
              <w:tag w:val="goog_rdk_1305"/>
            </w:sdtPr>
            <w:sdtContent>
              <w:p w:rsidR="00000000" w:rsidDel="00000000" w:rsidP="00000000" w:rsidRDefault="00000000" w:rsidRPr="00000000" w14:paraId="0000015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39151731"/>
                    <w:tag w:val="goog_rdk_13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31677421"/>
              <w:tag w:val="goog_rdk_1307"/>
            </w:sdtPr>
            <w:sdtContent>
              <w:p w:rsidR="00000000" w:rsidDel="00000000" w:rsidP="00000000" w:rsidRDefault="00000000" w:rsidRPr="00000000" w14:paraId="0000015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1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086205489"/>
                    <w:tag w:val="goog_rdk_130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92070662"/>
              <w:tag w:val="goog_rdk_1309"/>
            </w:sdtPr>
            <w:sdtContent>
              <w:p w:rsidR="00000000" w:rsidDel="00000000" w:rsidP="00000000" w:rsidRDefault="00000000" w:rsidRPr="00000000" w14:paraId="0000015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1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04008729"/>
                    <w:tag w:val="goog_rdk_13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33216451"/>
              <w:tag w:val="goog_rdk_1311"/>
            </w:sdtPr>
            <w:sdtContent>
              <w:p w:rsidR="00000000" w:rsidDel="00000000" w:rsidP="00000000" w:rsidRDefault="00000000" w:rsidRPr="00000000" w14:paraId="0000015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09608584"/>
                    <w:tag w:val="goog_rdk_131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0780941"/>
              <w:tag w:val="goog_rdk_1313"/>
            </w:sdtPr>
            <w:sdtContent>
              <w:p w:rsidR="00000000" w:rsidDel="00000000" w:rsidP="00000000" w:rsidRDefault="00000000" w:rsidRPr="00000000" w14:paraId="0000016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2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45447272"/>
                    <w:tag w:val="goog_rdk_131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shd w:fill="auto" w:val="clear"/>
            <w:vAlign w:val="top"/>
          </w:tcPr>
          <w:sdt>
            <w:sdtPr>
              <w:id w:val="-456833919"/>
              <w:tag w:val="goog_rdk_1315"/>
            </w:sdtPr>
            <w:sdtContent>
              <w:p w:rsidR="00000000" w:rsidDel="00000000" w:rsidP="00000000" w:rsidRDefault="00000000" w:rsidRPr="00000000" w14:paraId="0000016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2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035775975"/>
                    <w:tag w:val="goog_rdk_13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gridSpan w:val="2"/>
            <w:shd w:fill="c5e0b3" w:val="clear"/>
            <w:vAlign w:val="top"/>
          </w:tcPr>
          <w:sdt>
            <w:sdtPr>
              <w:id w:val="-927788868"/>
              <w:tag w:val="goog_rdk_1317"/>
            </w:sdtPr>
            <w:sdtContent>
              <w:p w:rsidR="00000000" w:rsidDel="00000000" w:rsidP="00000000" w:rsidRDefault="00000000" w:rsidRPr="00000000" w14:paraId="0000016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2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530684492"/>
                    <w:tag w:val="goog_rdk_131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79882196"/>
              <w:tag w:val="goog_rdk_1322"/>
            </w:sdtPr>
            <w:sdtContent>
              <w:p w:rsidR="00000000" w:rsidDel="00000000" w:rsidP="00000000" w:rsidRDefault="00000000" w:rsidRPr="00000000" w14:paraId="0000016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2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759666267"/>
                    <w:tag w:val="goog_rdk_1319"/>
                  </w:sdtPr>
                  <w:sdtContent>
                    <w:ins w:author="Ikma Isnaini" w:id="726" w:date="2021-01-20T11:06:00Z"/>
                    <w:sdt>
                      <w:sdtPr>
                        <w:id w:val="225536100"/>
                        <w:tag w:val="goog_rdk_1320"/>
                      </w:sdtPr>
                      <w:sdtContent>
                        <w:ins w:author="Ikma Isnaini" w:id="726" w:date="2021-01-20T11:06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2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MOHON FORMULIR PENDAFTARAN YANG TELAH DILENGKAPI DIKEMBALIKAN KE PT EQUALITY INDONESIA</w:t>
                          </w:r>
                        </w:ins>
                      </w:sdtContent>
                    </w:sdt>
                    <w:ins w:author="Ikma Isnaini" w:id="726" w:date="2021-01-20T11:06:00Z"/>
                  </w:sdtContent>
                </w:sdt>
                <w:sdt>
                  <w:sdtPr>
                    <w:id w:val="-1731688285"/>
                    <w:tag w:val="goog_rdk_132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68298524"/>
              <w:tag w:val="goog_rdk_1327"/>
            </w:sdtPr>
            <w:sdtContent>
              <w:p w:rsidR="00000000" w:rsidDel="00000000" w:rsidP="00000000" w:rsidRDefault="00000000" w:rsidRPr="00000000" w14:paraId="0000016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2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90452591"/>
                    <w:tag w:val="goog_rdk_1324"/>
                  </w:sdtPr>
                  <w:sdtContent>
                    <w:ins w:author="Ikma Isnaini" w:id="728" w:date="2021-01-20T11:06:00Z"/>
                    <w:sdt>
                      <w:sdtPr>
                        <w:id w:val="1545864120"/>
                        <w:tag w:val="goog_rdk_1325"/>
                      </w:sdtPr>
                      <w:sdtContent>
                        <w:ins w:author="Ikma Isnaini" w:id="728" w:date="2021-01-20T11:06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2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Departemen Marketing </w:t>
                          </w:r>
                        </w:ins>
                      </w:sdtContent>
                    </w:sdt>
                    <w:ins w:author="Ikma Isnaini" w:id="728" w:date="2021-01-20T11:06:00Z"/>
                  </w:sdtContent>
                </w:sdt>
                <w:sdt>
                  <w:sdtPr>
                    <w:id w:val="444049079"/>
                    <w:tag w:val="goog_rdk_132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87861762"/>
              <w:tag w:val="goog_rdk_1332"/>
            </w:sdtPr>
            <w:sdtContent>
              <w:p w:rsidR="00000000" w:rsidDel="00000000" w:rsidP="00000000" w:rsidRDefault="00000000" w:rsidRPr="00000000" w14:paraId="0000016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3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02149200"/>
                    <w:tag w:val="goog_rdk_1329"/>
                  </w:sdtPr>
                  <w:sdtContent>
                    <w:ins w:author="Ikma Isnaini" w:id="730" w:date="2021-01-20T11:06:00Z"/>
                    <w:sdt>
                      <w:sdtPr>
                        <w:id w:val="1732254049"/>
                        <w:tag w:val="goog_rdk_1330"/>
                      </w:sdtPr>
                      <w:sdtContent>
                        <w:ins w:author="Ikma Isnaini" w:id="730" w:date="2021-01-20T11:06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2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PT EQUALITY Indonesia</w:t>
                          </w:r>
                        </w:ins>
                      </w:sdtContent>
                    </w:sdt>
                    <w:ins w:author="Ikma Isnaini" w:id="730" w:date="2021-01-20T11:06:00Z"/>
                  </w:sdtContent>
                </w:sdt>
                <w:sdt>
                  <w:sdtPr>
                    <w:id w:val="1124296455"/>
                    <w:tag w:val="goog_rdk_13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12969302"/>
              <w:tag w:val="goog_rdk_1337"/>
            </w:sdtPr>
            <w:sdtContent>
              <w:p w:rsidR="00000000" w:rsidDel="00000000" w:rsidP="00000000" w:rsidRDefault="00000000" w:rsidRPr="00000000" w14:paraId="0000016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105734714"/>
                    <w:tag w:val="goog_rdk_1334"/>
                  </w:sdtPr>
                  <w:sdtContent>
                    <w:ins w:author="Ikma Isnaini" w:id="732" w:date="2021-01-20T11:06:00Z"/>
                    <w:sdt>
                      <w:sdtPr>
                        <w:id w:val="-2075748901"/>
                        <w:tag w:val="goog_rdk_1335"/>
                      </w:sdtPr>
                      <w:sdtContent>
                        <w:ins w:author="Ikma Isnaini" w:id="732" w:date="2021-01-20T11:06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2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Jl. Raya Sukaraja No. 72, Bogor 16710</w:t>
                          </w:r>
                        </w:ins>
                      </w:sdtContent>
                    </w:sdt>
                    <w:ins w:author="Ikma Isnaini" w:id="732" w:date="2021-01-20T11:06:00Z"/>
                  </w:sdtContent>
                </w:sdt>
                <w:sdt>
                  <w:sdtPr>
                    <w:id w:val="-2078619773"/>
                    <w:tag w:val="goog_rdk_133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140103"/>
              <w:tag w:val="goog_rdk_1344"/>
            </w:sdtPr>
            <w:sdtContent>
              <w:p w:rsidR="00000000" w:rsidDel="00000000" w:rsidP="00000000" w:rsidRDefault="00000000" w:rsidRPr="00000000" w14:paraId="0000016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3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862238355"/>
                    <w:tag w:val="goog_rdk_1339"/>
                  </w:sdtPr>
                  <w:sdtContent>
                    <w:ins w:author="Ikma Isnaini" w:id="734" w:date="2021-01-20T11:06:00Z"/>
                    <w:sdt>
                      <w:sdtPr>
                        <w:id w:val="1816033957"/>
                        <w:tag w:val="goog_rdk_1340"/>
                      </w:sdtPr>
                      <w:sdtContent>
                        <w:ins w:author="Ikma Isnaini" w:id="734" w:date="2021-01-20T11:06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2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Email :  HYPERLINK "mailto:eq@equalityindonesia.com" </w:t>
                          </w:r>
                        </w:ins>
                      </w:sdtContent>
                    </w:sdt>
                    <w:ins w:author="Ikma Isnaini" w:id="734" w:date="2021-01-20T11:06:00Z">
                      <w:sdt>
                        <w:sdtPr>
                          <w:id w:val="-714436285"/>
                          <w:tag w:val="goog_rdk_1341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color w:val="0000ff"/>
                              <w:sz w:val="20"/>
                              <w:szCs w:val="20"/>
                              <w:u w:val="single"/>
                              <w:vertAlign w:val="baseline"/>
                              <w:rtl w:val="0"/>
                              <w:rPrChange w:author="Kiki Sri Rejeki" w:id="73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eq@equalityindonesia.com</w:t>
                          </w:r>
                        </w:sdtContent>
                      </w:sdt>
                      <w:sdt>
                        <w:sdtPr>
                          <w:id w:val="-1322611157"/>
                          <w:tag w:val="goog_rdk_1342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atau equalitycert@gmail.com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1907324905"/>
                    <w:tag w:val="goog_rdk_13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71422908"/>
              <w:tag w:val="goog_rdk_1349"/>
            </w:sdtPr>
            <w:sdtContent>
              <w:p w:rsidR="00000000" w:rsidDel="00000000" w:rsidP="00000000" w:rsidRDefault="00000000" w:rsidRPr="00000000" w14:paraId="0000016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7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807735200"/>
                    <w:tag w:val="goog_rdk_1346"/>
                  </w:sdtPr>
                  <w:sdtContent>
                    <w:ins w:author="Ikma Isnaini" w:id="738" w:date="2021-01-20T11:06:00Z"/>
                    <w:sdt>
                      <w:sdtPr>
                        <w:id w:val="-518176925"/>
                        <w:tag w:val="goog_rdk_1347"/>
                      </w:sdtPr>
                      <w:sdtContent>
                        <w:ins w:author="Ikma Isnaini" w:id="738" w:date="2021-01-20T11:06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3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</w:t>
                          </w:r>
                        </w:ins>
                      </w:sdtContent>
                    </w:sdt>
                    <w:ins w:author="Ikma Isnaini" w:id="738" w:date="2021-01-20T11:06:00Z"/>
                  </w:sdtContent>
                </w:sdt>
                <w:sdt>
                  <w:sdtPr>
                    <w:id w:val="93229726"/>
                    <w:tag w:val="goog_rdk_134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858196046"/>
        <w:tag w:val="goog_rdk_1351"/>
      </w:sdtPr>
      <w:sdtContent>
        <w:p w:rsidR="00000000" w:rsidDel="00000000" w:rsidP="00000000" w:rsidRDefault="00000000" w:rsidRPr="00000000" w14:paraId="0000016C">
          <w:pPr>
            <w:pStyle w:val="Title"/>
            <w:tabs>
              <w:tab w:val="left" w:leader="none" w:pos="1985"/>
            </w:tabs>
            <w:rPr>
              <w:rFonts w:ascii="Times New Roman" w:cs="Times New Roman" w:eastAsia="Times New Roman" w:hAnsi="Times New Roman"/>
              <w:rPrChange w:author="Kiki Sri Rejeki" w:id="741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sectPr>
              <w:headerReference r:id="rId8" w:type="default"/>
              <w:footerReference r:id="rId9" w:type="default"/>
              <w:pgSz w:h="16840" w:w="11907" w:orient="portrait"/>
              <w:pgMar w:bottom="1134" w:top="1843" w:left="1701" w:right="1134" w:header="709" w:footer="578"/>
              <w:pgNumType w:start="1"/>
            </w:sectPr>
            <w:pPrChange w:author="Kiki Sri Rejeki" w:id="0" w:date="1970-01-01T00:00:01Z">
              <w:pPr>
                <w:tabs>
                  <w:tab w:val="left" w:leader="none" w:pos="1985"/>
                </w:tabs>
              </w:pPr>
            </w:pPrChange>
          </w:pPr>
          <w:sdt>
            <w:sdtPr>
              <w:id w:val="-342042233"/>
              <w:tag w:val="goog_rdk_1350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323562824"/>
        <w:tag w:val="goog_rdk_1352"/>
      </w:sdtPr>
      <w:sdtContent>
        <w:p w:rsidR="00000000" w:rsidDel="00000000" w:rsidP="00000000" w:rsidRDefault="00000000" w:rsidRPr="00000000" w14:paraId="0000016D">
          <w:pPr>
            <w:tabs>
              <w:tab w:val="left" w:leader="none" w:pos="1985"/>
            </w:tabs>
            <w:jc w:val="center"/>
            <w:rPr>
              <w:rPrChange w:author="Kiki Sri Rejeki" w:id="742" w:date="1970-01-01T00:00:01Z">
                <w:rPr>
                  <w:vertAlign w:val="baseline"/>
                </w:rPr>
              </w:rPrChange>
            </w:rPr>
            <w:pPrChange w:author="Kiki Sri Rejeki" w:id="0" w:date="1970-01-01T00:00:01Z">
              <w:pPr>
                <w:tabs>
                  <w:tab w:val="left" w:leader="none" w:pos="1985"/>
                </w:tabs>
              </w:pPr>
            </w:pPrChange>
          </w:pPr>
          <w:r w:rsidDel="00000000" w:rsidR="00000000" w:rsidRPr="00000000">
            <w:rPr>
              <w:rtl w:val="0"/>
            </w:rPr>
          </w:r>
        </w:p>
      </w:sdtContent>
    </w:sdt>
    <w:sdt>
      <w:sdtPr>
        <w:id w:val="-1588065423"/>
        <w:tag w:val="goog_rdk_1356"/>
      </w:sdtPr>
      <w:sdtContent>
        <w:p w:rsidR="00000000" w:rsidDel="00000000" w:rsidP="00000000" w:rsidRDefault="00000000" w:rsidRPr="00000000" w14:paraId="0000016E">
          <w:pPr>
            <w:tabs>
              <w:tab w:val="left" w:leader="none" w:pos="1985"/>
            </w:tabs>
            <w:jc w:val="center"/>
            <w:rPr>
              <w:rPrChange w:author="Kiki Sri Rejeki" w:id="745" w:date="1970-01-01T00:00:01Z">
                <w:rPr>
                  <w:vertAlign w:val="baseline"/>
                </w:rPr>
              </w:rPrChange>
            </w:rPr>
            <w:pPrChange w:author="Kiki Sri Rejeki" w:id="0" w:date="1970-01-01T00:00:01Z">
              <w:pPr>
                <w:tabs>
                  <w:tab w:val="left" w:leader="none" w:pos="1985"/>
                </w:tabs>
              </w:pPr>
            </w:pPrChange>
          </w:pPr>
          <w:sdt>
            <w:sdtPr>
              <w:id w:val="1686894728"/>
              <w:tag w:val="goog_rdk_1354"/>
            </w:sdtPr>
            <w:sdtContent>
              <w:del w:author="Kiki Sri Rejeki" w:id="743" w:date="1970-01-01T00:00:01Z">
                <w:r w:rsidDel="00000000" w:rsidR="00000000" w:rsidRPr="00000000">
                  <w:rPr>
                    <w:vertAlign w:val="baseline"/>
                    <w:rtl w:val="0"/>
                  </w:rPr>
                  <w:delText xml:space="preserve"> </w:delText>
                </w:r>
              </w:del>
            </w:sdtContent>
          </w:sdt>
          <w:r w:rsidDel="00000000" w:rsidR="00000000" w:rsidRPr="00000000">
            <w:rPr>
              <w:rtl w:val="0"/>
            </w:rPr>
          </w:r>
          <w:sdt>
            <w:sdtPr>
              <w:id w:val="-1239171884"/>
              <w:tag w:val="goog_rdk_1355"/>
            </w:sdtPr>
            <w:sdtContent>
              <w:del w:author="Kiki Sri Rejeki" w:id="744" w:date="1970-01-01T00:00:01Z">
                <w:r w:rsidDel="00000000" w:rsidR="00000000" w:rsidRPr="00000000">
                  <mc:AlternateContent>
                    <mc:Choice Requires="wpg">
                      <w:drawing>
                        <wp:anchor allowOverlap="1" behindDoc="0" distB="0" distT="0" distL="114300" distR="114300" hidden="0" layoutInCell="1" locked="0" relativeHeight="0" simplePos="0">
                          <wp:simplePos x="0" y="0"/>
                          <wp:positionH relativeFrom="column">
                            <wp:posOffset>-4444</wp:posOffset>
                          </wp:positionH>
                          <wp:positionV relativeFrom="paragraph">
                            <wp:posOffset>-103504</wp:posOffset>
                          </wp:positionV>
                          <wp:extent cx="5791200" cy="304800"/>
                          <wp:effectExtent b="0" l="0" r="0" t="0"/>
                          <wp:wrapNone/>
                          <wp:docPr id="2" name=""/>
                          <a:graphic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2450400" y="3627600"/>
                                    <a:ext cx="5791200" cy="304800"/>
                                    <a:chOff x="2450400" y="3627600"/>
                                    <a:chExt cx="5791200" cy="309575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2450400" y="3627600"/>
                                      <a:ext cx="5791200" cy="304800"/>
                                      <a:chOff x="2160" y="2016"/>
                                      <a:chExt cx="8640" cy="456"/>
                                    </a:xfrm>
                                  </wpg:grpSpPr>
                                  <wps:wsp>
                                    <wps:cNvSpPr/>
                                    <wps:cNvPr id="4" name="Shape 4"/>
                                    <wps:spPr>
                                      <a:xfrm>
                                        <a:off x="2160" y="2016"/>
                                        <a:ext cx="8625" cy="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5" name="Shape 5"/>
                                    <wps:spPr>
                                      <a:xfrm>
                                        <a:off x="2160" y="2016"/>
                                        <a:ext cx="8640" cy="43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Libre Franklin" w:cs="Libre Franklin" w:eastAsia="Libre Franklin" w:hAnsi="Libre Frankli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  <w:t xml:space="preserve">LEMBAR FORMULIR PENDAFTARAN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Libre Franklin" w:cs="Libre Franklin" w:eastAsia="Libre Franklin" w:hAnsi="Libre Frankli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righ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Times New Roman" w:cs="Times New Roman" w:eastAsia="Times New Roman" w:hAnsi="Times New Roma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2160" y="2472"/>
                                        <a:ext cx="86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"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</wpg:grpSp>
                              </wpg:wgp>
                            </a:graphicData>
                          </a:graphic>
                        </wp:anchor>
                      </w:drawing>
                    </mc:Choice>
                    <mc:Fallback>
                      <w:drawing>
                        <wp:anchor allowOverlap="1" behindDoc="0" distB="0" distT="0" distL="114300" distR="114300" hidden="0" layoutInCell="1" locked="0" relativeHeight="0" simplePos="0">
                          <wp:simplePos x="0" y="0"/>
                          <wp:positionH relativeFrom="column">
                            <wp:posOffset>-4444</wp:posOffset>
                          </wp:positionH>
                          <wp:positionV relativeFrom="paragraph">
                            <wp:posOffset>-103504</wp:posOffset>
                          </wp:positionV>
                          <wp:extent cx="5791200" cy="304800"/>
                          <wp:effectExtent b="0" l="0" r="0" t="0"/>
                          <wp:wrapNone/>
                          <wp:docPr id="2" name="image5.png"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0" name="image5.png"/>
                                  <pic:cNvPicPr preferRelativeResize="0"/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91200" cy="304800"/>
                                  </a:xfrm>
                                  <a:prstGeom prst="rect"/>
                                  <a:ln/>
                                </pic:spPr>
                              </pic:pic>
                            </a:graphicData>
                          </a:graphic>
                        </wp:anchor>
                      </w:drawing>
                    </mc:Fallback>
                  </mc:AlternateContent>
                </w:r>
              </w:del>
            </w:sdtContent>
          </w:sdt>
        </w:p>
      </w:sdtContent>
    </w:sdt>
    <w:sdt>
      <w:sdtPr>
        <w:id w:val="-203310537"/>
        <w:tag w:val="goog_rdk_1363"/>
      </w:sdtPr>
      <w:sdtContent>
        <w:p w:rsidR="00000000" w:rsidDel="00000000" w:rsidP="00000000" w:rsidRDefault="00000000" w:rsidRPr="00000000" w14:paraId="0000016F">
          <w:pPr>
            <w:pStyle w:val="Title"/>
            <w:spacing w:before="120" w:lineRule="auto"/>
            <w:jc w:val="center"/>
            <w:rPr>
              <w:rFonts w:ascii="Times New Roman" w:cs="Times New Roman" w:eastAsia="Times New Roman" w:hAnsi="Times New Roman"/>
              <w:rPrChange w:author="Kiki Sri Rejeki" w:id="749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spacing w:before="120" w:lineRule="auto"/>
                <w:jc w:val="left"/>
              </w:pPr>
            </w:pPrChange>
          </w:pPr>
          <w:sdt>
            <w:sdtPr>
              <w:id w:val="1156421299"/>
              <w:tag w:val="goog_rdk_1358"/>
            </w:sdtPr>
            <w:sdtContent>
              <w:del w:author="Kiki Sri Rejeki" w:id="746" w:date="1970-01-01T00:00:01Z"/>
              <w:sdt>
                <w:sdtPr>
                  <w:id w:val="848104185"/>
                  <w:tag w:val="goog_rdk_1359"/>
                </w:sdtPr>
                <w:sdtContent>
                  <w:del w:author="Kiki Sri Rejeki" w:id="746" w:date="1970-01-01T00:00:01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vertAlign w:val="baseline"/>
                        <w:rtl w:val="0"/>
                        <w:rPrChange w:author="Kiki Sri Rejeki" w:id="747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vertAlign w:val="baseline"/>
                          </w:rPr>
                        </w:rPrChange>
                      </w:rPr>
                      <w:delText xml:space="preserve">B. SERTIFIKASI VLK PADA IUPHHK HA/HT/RE/IPK</w:delText>
                    </w:r>
                  </w:del>
                </w:sdtContent>
              </w:sdt>
              <w:del w:author="Kiki Sri Rejeki" w:id="746" w:date="1970-01-01T00:00:01Z"/>
            </w:sdtContent>
          </w:sdt>
          <w:sdt>
            <w:sdtPr>
              <w:id w:val="907953702"/>
              <w:tag w:val="goog_rdk_1360"/>
            </w:sdtPr>
            <w:sdtContent>
              <w:ins w:author="Ikma Isnaini" w:id="748" w:date="2021-01-20T11:18:00Z"/>
              <w:sdt>
                <w:sdtPr>
                  <w:id w:val="1627887777"/>
                  <w:tag w:val="goog_rdk_1361"/>
                </w:sdtPr>
                <w:sdtContent>
                  <w:ins w:author="Ikma Isnaini" w:id="748" w:date="2021-01-20T11:18:00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vertAlign w:val="baseline"/>
                        <w:rtl w:val="0"/>
                        <w:rPrChange w:author="Kiki Sri Rejeki" w:id="747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vertAlign w:val="baseline"/>
                          </w:rPr>
                        </w:rPrChange>
                      </w:rPr>
                      <w:t xml:space="preserve">PEMEGANG IZIN/HAK PENGELOLAAN</w:t>
                    </w:r>
                  </w:ins>
                </w:sdtContent>
              </w:sdt>
              <w:ins w:author="Ikma Isnaini" w:id="748" w:date="2021-01-20T11:18:00Z"/>
            </w:sdtContent>
          </w:sdt>
          <w:sdt>
            <w:sdtPr>
              <w:id w:val="-389145310"/>
              <w:tag w:val="goog_rdk_1362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6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95"/>
        <w:gridCol w:w="960"/>
        <w:gridCol w:w="3859"/>
        <w:tblGridChange w:id="0">
          <w:tblGrid>
            <w:gridCol w:w="4395"/>
            <w:gridCol w:w="960"/>
            <w:gridCol w:w="3859"/>
          </w:tblGrid>
        </w:tblGridChange>
      </w:tblGrid>
      <w:tr>
        <w:trPr>
          <w:cantSplit w:val="1"/>
          <w:trHeight w:val="520" w:hRule="atLeast"/>
          <w:tblHeader w:val="0"/>
        </w:trPr>
        <w:tc>
          <w:tcPr>
            <w:gridSpan w:val="3"/>
            <w:shd w:fill="949494" w:val="clear"/>
            <w:vAlign w:val="center"/>
          </w:tcPr>
          <w:sdt>
            <w:sdtPr>
              <w:id w:val="532644990"/>
              <w:tag w:val="goog_rdk_1368"/>
            </w:sdtPr>
            <w:sdtContent>
              <w:p w:rsidR="00000000" w:rsidDel="00000000" w:rsidP="00000000" w:rsidRDefault="00000000" w:rsidRPr="00000000" w14:paraId="00000170">
                <w:pPr>
                  <w:pStyle w:val="Title"/>
                  <w:spacing w:before="120" w:lineRule="auto"/>
                  <w:rPr>
                    <w:rFonts w:ascii="Times New Roman" w:cs="Times New Roman" w:eastAsia="Times New Roman" w:hAnsi="Times New Roman"/>
                    <w:rPrChange w:author="Kiki Sri Rejeki" w:id="753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2030636453"/>
                    <w:tag w:val="goog_rdk_1365"/>
                  </w:sdtPr>
                  <w:sdtContent>
                    <w:del w:author="Kiki Sri Rejeki" w:id="750" w:date="1970-01-01T00:00:01Z"/>
                    <w:sdt>
                      <w:sdtPr>
                        <w:id w:val="1074717867"/>
                        <w:tag w:val="goog_rdk_1366"/>
                      </w:sdtPr>
                      <w:sdtContent>
                        <w:del w:author="Kiki Sri Rejeki" w:id="75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751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I. INFORMASI TENTANG ORGANISASI</w:delText>
                          </w:r>
                        </w:del>
                      </w:sdtContent>
                    </w:sdt>
                    <w:del w:author="Kiki Sri Rejeki" w:id="750" w:date="1970-01-01T00:00:01Z"/>
                  </w:sdtContent>
                </w:sdt>
                <w:sdt>
                  <w:sdtPr>
                    <w:id w:val="919474071"/>
                    <w:tag w:val="goog_rdk_13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410" w:hRule="atLeast"/>
          <w:tblHeader w:val="0"/>
        </w:trPr>
        <w:tc>
          <w:tcPr>
            <w:vAlign w:val="top"/>
          </w:tcPr>
          <w:sdt>
            <w:sdtPr>
              <w:id w:val="-158294318"/>
              <w:tag w:val="goog_rdk_1373"/>
            </w:sdtPr>
            <w:sdtContent>
              <w:p w:rsidR="00000000" w:rsidDel="00000000" w:rsidP="00000000" w:rsidRDefault="00000000" w:rsidRPr="00000000" w14:paraId="0000017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75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75481502"/>
                    <w:tag w:val="goog_rdk_1370"/>
                  </w:sdtPr>
                  <w:sdtContent>
                    <w:del w:author="Kiki Sri Rejeki" w:id="754" w:date="1970-01-01T00:00:01Z"/>
                    <w:sdt>
                      <w:sdtPr>
                        <w:id w:val="2035041144"/>
                        <w:tag w:val="goog_rdk_1371"/>
                      </w:sdtPr>
                      <w:sdtContent>
                        <w:del w:author="Kiki Sri Rejeki" w:id="75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PERUSAHAAN</w:delText>
                          </w:r>
                        </w:del>
                      </w:sdtContent>
                    </w:sdt>
                    <w:del w:author="Kiki Sri Rejeki" w:id="754" w:date="1970-01-01T00:00:01Z"/>
                  </w:sdtContent>
                </w:sdt>
                <w:sdt>
                  <w:sdtPr>
                    <w:id w:val="-895728516"/>
                    <w:tag w:val="goog_rdk_13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1303315225"/>
              <w:tag w:val="goog_rdk_1375"/>
            </w:sdtPr>
            <w:sdtContent>
              <w:p w:rsidR="00000000" w:rsidDel="00000000" w:rsidP="00000000" w:rsidRDefault="00000000" w:rsidRPr="00000000" w14:paraId="0000017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75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003596442"/>
                    <w:tag w:val="goog_rdk_13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sdt>
            <w:sdtPr>
              <w:id w:val="-1157256574"/>
              <w:tag w:val="goog_rdk_1380"/>
            </w:sdtPr>
            <w:sdtContent>
              <w:p w:rsidR="00000000" w:rsidDel="00000000" w:rsidP="00000000" w:rsidRDefault="00000000" w:rsidRPr="00000000" w14:paraId="0000017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76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63964207"/>
                    <w:tag w:val="goog_rdk_1377"/>
                  </w:sdtPr>
                  <w:sdtContent>
                    <w:del w:author="Kiki Sri Rejeki" w:id="759" w:date="1970-01-01T00:00:01Z"/>
                    <w:sdt>
                      <w:sdtPr>
                        <w:id w:val="-552374317"/>
                        <w:tag w:val="goog_rdk_1378"/>
                      </w:sdtPr>
                      <w:sdtContent>
                        <w:del w:author="Kiki Sri Rejeki" w:id="75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6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ALAMAT KANTOR </w:delText>
                          </w:r>
                        </w:del>
                      </w:sdtContent>
                    </w:sdt>
                    <w:del w:author="Kiki Sri Rejeki" w:id="759" w:date="1970-01-01T00:00:01Z"/>
                  </w:sdtContent>
                </w:sdt>
                <w:sdt>
                  <w:sdtPr>
                    <w:id w:val="-1110964013"/>
                    <w:tag w:val="goog_rdk_13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10009466"/>
              <w:tag w:val="goog_rdk_1385"/>
            </w:sdtPr>
            <w:sdtContent>
              <w:p w:rsidR="00000000" w:rsidDel="00000000" w:rsidP="00000000" w:rsidRDefault="00000000" w:rsidRPr="00000000" w14:paraId="0000017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7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9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1735785873"/>
                    <w:tag w:val="goog_rdk_1382"/>
                  </w:sdtPr>
                  <w:sdtContent>
                    <w:del w:author="Kiki Sri Rejeki" w:id="762" w:date="1970-01-01T00:00:01Z"/>
                    <w:sdt>
                      <w:sdtPr>
                        <w:id w:val="-6504948"/>
                        <w:tag w:val="goog_rdk_1383"/>
                      </w:sdtPr>
                      <w:sdtContent>
                        <w:del w:author="Kiki Sri Rejeki" w:id="76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6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PUSAT  :</w:delText>
                          </w:r>
                        </w:del>
                      </w:sdtContent>
                    </w:sdt>
                    <w:del w:author="Kiki Sri Rejeki" w:id="762" w:date="1970-01-01T00:00:01Z"/>
                  </w:sdtContent>
                </w:sdt>
                <w:sdt>
                  <w:sdtPr>
                    <w:id w:val="117775565"/>
                    <w:tag w:val="goog_rdk_13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62260969"/>
              <w:tag w:val="goog_rdk_1387"/>
            </w:sdtPr>
            <w:sdtContent>
              <w:p w:rsidR="00000000" w:rsidDel="00000000" w:rsidP="00000000" w:rsidRDefault="00000000" w:rsidRPr="00000000" w14:paraId="00000178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76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282064280"/>
                    <w:tag w:val="goog_rdk_138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71915412"/>
              <w:tag w:val="goog_rdk_1392"/>
            </w:sdtPr>
            <w:sdtContent>
              <w:p w:rsidR="00000000" w:rsidDel="00000000" w:rsidP="00000000" w:rsidRDefault="00000000" w:rsidRPr="00000000" w14:paraId="00000179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76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600008182"/>
                    <w:tag w:val="goog_rdk_1389"/>
                  </w:sdtPr>
                  <w:sdtContent>
                    <w:del w:author="Kiki Sri Rejeki" w:id="765" w:date="1970-01-01T00:00:01Z"/>
                    <w:sdt>
                      <w:sdtPr>
                        <w:id w:val="741442437"/>
                        <w:tag w:val="goog_rdk_1390"/>
                      </w:sdtPr>
                      <w:sdtContent>
                        <w:del w:author="Kiki Sri Rejeki" w:id="76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6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 Telephone</w:delText>
                          </w:r>
                        </w:del>
                      </w:sdtContent>
                    </w:sdt>
                    <w:del w:author="Kiki Sri Rejeki" w:id="765" w:date="1970-01-01T00:00:01Z"/>
                  </w:sdtContent>
                </w:sdt>
                <w:sdt>
                  <w:sdtPr>
                    <w:id w:val="1451201853"/>
                    <w:tag w:val="goog_rdk_139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71781626"/>
              <w:tag w:val="goog_rdk_1397"/>
            </w:sdtPr>
            <w:sdtContent>
              <w:p w:rsidR="00000000" w:rsidDel="00000000" w:rsidP="00000000" w:rsidRDefault="00000000" w:rsidRPr="00000000" w14:paraId="0000017A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7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501537184"/>
                    <w:tag w:val="goog_rdk_1394"/>
                  </w:sdtPr>
                  <w:sdtContent>
                    <w:del w:author="Kiki Sri Rejeki" w:id="767" w:date="1970-01-01T00:00:01Z"/>
                    <w:sdt>
                      <w:sdtPr>
                        <w:id w:val="2086773012"/>
                        <w:tag w:val="goog_rdk_1395"/>
                      </w:sdtPr>
                      <w:sdtContent>
                        <w:del w:author="Kiki Sri Rejeki" w:id="76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6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 Fax </w:delText>
                          </w:r>
                        </w:del>
                      </w:sdtContent>
                    </w:sdt>
                    <w:del w:author="Kiki Sri Rejeki" w:id="767" w:date="1970-01-01T00:00:01Z"/>
                  </w:sdtContent>
                </w:sdt>
                <w:sdt>
                  <w:sdtPr>
                    <w:id w:val="203721926"/>
                    <w:tag w:val="goog_rdk_139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59880226"/>
              <w:tag w:val="goog_rdk_1402"/>
            </w:sdtPr>
            <w:sdtContent>
              <w:p w:rsidR="00000000" w:rsidDel="00000000" w:rsidP="00000000" w:rsidRDefault="00000000" w:rsidRPr="00000000" w14:paraId="0000017B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77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2137855555"/>
                    <w:tag w:val="goog_rdk_1399"/>
                  </w:sdtPr>
                  <w:sdtContent>
                    <w:del w:author="Kiki Sri Rejeki" w:id="769" w:date="1970-01-01T00:00:01Z"/>
                    <w:sdt>
                      <w:sdtPr>
                        <w:id w:val="1835510211"/>
                        <w:tag w:val="goog_rdk_1400"/>
                      </w:sdtPr>
                      <w:sdtContent>
                        <w:del w:author="Kiki Sri Rejeki" w:id="76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6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email</w:delText>
                          </w:r>
                        </w:del>
                      </w:sdtContent>
                    </w:sdt>
                    <w:del w:author="Kiki Sri Rejeki" w:id="769" w:date="1970-01-01T00:00:01Z"/>
                  </w:sdtContent>
                </w:sdt>
                <w:sdt>
                  <w:sdtPr>
                    <w:id w:val="1845056995"/>
                    <w:tag w:val="goog_rdk_14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tcBorders>
              <w:bottom w:color="000000" w:space="0" w:sz="0" w:val="nil"/>
            </w:tcBorders>
            <w:vAlign w:val="top"/>
          </w:tcPr>
          <w:sdt>
            <w:sdtPr>
              <w:id w:val="55473309"/>
              <w:tag w:val="goog_rdk_1404"/>
            </w:sdtPr>
            <w:sdtContent>
              <w:p w:rsidR="00000000" w:rsidDel="00000000" w:rsidP="00000000" w:rsidRDefault="00000000" w:rsidRPr="00000000" w14:paraId="0000017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77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40468742"/>
                    <w:tag w:val="goog_rdk_14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1704335"/>
              <w:tag w:val="goog_rdk_1409"/>
            </w:sdtPr>
            <w:sdtContent>
              <w:p w:rsidR="00000000" w:rsidDel="00000000" w:rsidP="00000000" w:rsidRDefault="00000000" w:rsidRPr="00000000" w14:paraId="0000017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77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93543224"/>
                    <w:tag w:val="goog_rdk_1406"/>
                  </w:sdtPr>
                  <w:sdtContent>
                    <w:del w:author="Kiki Sri Rejeki" w:id="773" w:date="1970-01-01T00:00:01Z"/>
                    <w:sdt>
                      <w:sdtPr>
                        <w:id w:val="406894830"/>
                        <w:tag w:val="goog_rdk_1407"/>
                      </w:sdtPr>
                      <w:sdtContent>
                        <w:del w:author="Kiki Sri Rejeki" w:id="77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7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773" w:date="1970-01-01T00:00:01Z"/>
                  </w:sdtContent>
                </w:sdt>
                <w:sdt>
                  <w:sdtPr>
                    <w:id w:val="1335398793"/>
                    <w:tag w:val="goog_rdk_14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94389515"/>
              <w:tag w:val="goog_rdk_1414"/>
            </w:sdtPr>
            <w:sdtContent>
              <w:p w:rsidR="00000000" w:rsidDel="00000000" w:rsidP="00000000" w:rsidRDefault="00000000" w:rsidRPr="00000000" w14:paraId="0000017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78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4387476"/>
                    <w:tag w:val="goog_rdk_1411"/>
                  </w:sdtPr>
                  <w:sdtContent>
                    <w:del w:author="Kiki Sri Rejeki" w:id="777" w:date="1970-01-01T00:00:01Z"/>
                    <w:sdt>
                      <w:sdtPr>
                        <w:id w:val="1952280630"/>
                        <w:tag w:val="goog_rdk_1412"/>
                      </w:sdtPr>
                      <w:sdtContent>
                        <w:del w:author="Kiki Sri Rejeki" w:id="77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7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777" w:date="1970-01-01T00:00:01Z"/>
                  </w:sdtContent>
                </w:sdt>
                <w:sdt>
                  <w:sdtPr>
                    <w:id w:val="-670725999"/>
                    <w:tag w:val="goog_rdk_14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24917496"/>
              <w:tag w:val="goog_rdk_1419"/>
            </w:sdtPr>
            <w:sdtContent>
              <w:p w:rsidR="00000000" w:rsidDel="00000000" w:rsidP="00000000" w:rsidRDefault="00000000" w:rsidRPr="00000000" w14:paraId="0000017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78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58470608"/>
                    <w:tag w:val="goog_rdk_1416"/>
                  </w:sdtPr>
                  <w:sdtContent>
                    <w:del w:author="Kiki Sri Rejeki" w:id="781" w:date="1970-01-01T00:00:01Z"/>
                    <w:sdt>
                      <w:sdtPr>
                        <w:id w:val="-1381922944"/>
                        <w:tag w:val="goog_rdk_1417"/>
                      </w:sdtPr>
                      <w:sdtContent>
                        <w:del w:author="Kiki Sri Rejeki" w:id="78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8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781" w:date="1970-01-01T00:00:01Z"/>
                  </w:sdtContent>
                </w:sdt>
                <w:sdt>
                  <w:sdtPr>
                    <w:id w:val="-1965771026"/>
                    <w:tag w:val="goog_rdk_141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4362336"/>
              <w:tag w:val="goog_rdk_1424"/>
            </w:sdtPr>
            <w:sdtContent>
              <w:p w:rsidR="00000000" w:rsidDel="00000000" w:rsidP="00000000" w:rsidRDefault="00000000" w:rsidRPr="00000000" w14:paraId="0000018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78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69707554"/>
                    <w:tag w:val="goog_rdk_1421"/>
                  </w:sdtPr>
                  <w:sdtContent>
                    <w:del w:author="Kiki Sri Rejeki" w:id="785" w:date="1970-01-01T00:00:01Z"/>
                    <w:sdt>
                      <w:sdtPr>
                        <w:id w:val="621921732"/>
                        <w:tag w:val="goog_rdk_1422"/>
                      </w:sdtPr>
                      <w:sdtContent>
                        <w:del w:author="Kiki Sri Rejeki" w:id="78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8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785" w:date="1970-01-01T00:00:01Z"/>
                  </w:sdtContent>
                </w:sdt>
                <w:sdt>
                  <w:sdtPr>
                    <w:id w:val="-784454958"/>
                    <w:tag w:val="goog_rdk_14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sdt>
            <w:sdtPr>
              <w:id w:val="-1945528219"/>
              <w:tag w:val="goog_rdk_1429"/>
            </w:sdtPr>
            <w:sdtContent>
              <w:p w:rsidR="00000000" w:rsidDel="00000000" w:rsidP="00000000" w:rsidRDefault="00000000" w:rsidRPr="00000000" w14:paraId="0000018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79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9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624412373"/>
                    <w:tag w:val="goog_rdk_1426"/>
                  </w:sdtPr>
                  <w:sdtContent>
                    <w:del w:author="Kiki Sri Rejeki" w:id="789" w:date="1970-01-01T00:00:01Z"/>
                    <w:sdt>
                      <w:sdtPr>
                        <w:id w:val="757323422"/>
                        <w:tag w:val="goog_rdk_1427"/>
                      </w:sdtPr>
                      <w:sdtContent>
                        <w:del w:author="Kiki Sri Rejeki" w:id="78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9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CABANG :</w:delText>
                          </w:r>
                        </w:del>
                      </w:sdtContent>
                    </w:sdt>
                    <w:del w:author="Kiki Sri Rejeki" w:id="789" w:date="1970-01-01T00:00:01Z"/>
                  </w:sdtContent>
                </w:sdt>
                <w:sdt>
                  <w:sdtPr>
                    <w:id w:val="-1307572424"/>
                    <w:tag w:val="goog_rdk_14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61487777"/>
              <w:tag w:val="goog_rdk_1431"/>
            </w:sdtPr>
            <w:sdtContent>
              <w:p w:rsidR="00000000" w:rsidDel="00000000" w:rsidP="00000000" w:rsidRDefault="00000000" w:rsidRPr="00000000" w14:paraId="00000183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79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326156517"/>
                    <w:tag w:val="goog_rdk_143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28675796"/>
              <w:tag w:val="goog_rdk_1436"/>
            </w:sdtPr>
            <w:sdtContent>
              <w:p w:rsidR="00000000" w:rsidDel="00000000" w:rsidP="00000000" w:rsidRDefault="00000000" w:rsidRPr="00000000" w14:paraId="00000184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79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839925672"/>
                    <w:tag w:val="goog_rdk_1433"/>
                  </w:sdtPr>
                  <w:sdtContent>
                    <w:del w:author="Kiki Sri Rejeki" w:id="793" w:date="1970-01-01T00:00:01Z"/>
                    <w:sdt>
                      <w:sdtPr>
                        <w:id w:val="-1514438207"/>
                        <w:tag w:val="goog_rdk_1434"/>
                      </w:sdtPr>
                      <w:sdtContent>
                        <w:del w:author="Kiki Sri Rejeki" w:id="79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9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 Telephone</w:delText>
                          </w:r>
                        </w:del>
                      </w:sdtContent>
                    </w:sdt>
                    <w:del w:author="Kiki Sri Rejeki" w:id="793" w:date="1970-01-01T00:00:01Z"/>
                  </w:sdtContent>
                </w:sdt>
                <w:sdt>
                  <w:sdtPr>
                    <w:id w:val="525703095"/>
                    <w:tag w:val="goog_rdk_14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4559004"/>
              <w:tag w:val="goog_rdk_1441"/>
            </w:sdtPr>
            <w:sdtContent>
              <w:p w:rsidR="00000000" w:rsidDel="00000000" w:rsidP="00000000" w:rsidRDefault="00000000" w:rsidRPr="00000000" w14:paraId="00000185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79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1189216240"/>
                    <w:tag w:val="goog_rdk_1438"/>
                  </w:sdtPr>
                  <w:sdtContent>
                    <w:del w:author="Kiki Sri Rejeki" w:id="795" w:date="1970-01-01T00:00:01Z"/>
                    <w:sdt>
                      <w:sdtPr>
                        <w:id w:val="-285250709"/>
                        <w:tag w:val="goog_rdk_1439"/>
                      </w:sdtPr>
                      <w:sdtContent>
                        <w:del w:author="Kiki Sri Rejeki" w:id="79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9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 Fax </w:delText>
                          </w:r>
                        </w:del>
                      </w:sdtContent>
                    </w:sdt>
                    <w:del w:author="Kiki Sri Rejeki" w:id="795" w:date="1970-01-01T00:00:01Z"/>
                  </w:sdtContent>
                </w:sdt>
                <w:sdt>
                  <w:sdtPr>
                    <w:id w:val="252576687"/>
                    <w:tag w:val="goog_rdk_144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68079706"/>
              <w:tag w:val="goog_rdk_1446"/>
            </w:sdtPr>
            <w:sdtContent>
              <w:p w:rsidR="00000000" w:rsidDel="00000000" w:rsidP="00000000" w:rsidRDefault="00000000" w:rsidRPr="00000000" w14:paraId="00000186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79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1460358532"/>
                    <w:tag w:val="goog_rdk_1443"/>
                  </w:sdtPr>
                  <w:sdtContent>
                    <w:del w:author="Kiki Sri Rejeki" w:id="797" w:date="1970-01-01T00:00:01Z"/>
                    <w:sdt>
                      <w:sdtPr>
                        <w:id w:val="-984619043"/>
                        <w:tag w:val="goog_rdk_1444"/>
                      </w:sdtPr>
                      <w:sdtContent>
                        <w:del w:author="Kiki Sri Rejeki" w:id="79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79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email</w:delText>
                          </w:r>
                        </w:del>
                      </w:sdtContent>
                    </w:sdt>
                    <w:del w:author="Kiki Sri Rejeki" w:id="797" w:date="1970-01-01T00:00:01Z"/>
                  </w:sdtContent>
                </w:sdt>
                <w:sdt>
                  <w:sdtPr>
                    <w:id w:val="1587255626"/>
                    <w:tag w:val="goog_rdk_14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tcBorders>
              <w:top w:color="000000" w:space="0" w:sz="0" w:val="nil"/>
              <w:bottom w:color="000000" w:space="0" w:sz="0" w:val="nil"/>
            </w:tcBorders>
            <w:vAlign w:val="top"/>
          </w:tcPr>
          <w:sdt>
            <w:sdtPr>
              <w:id w:val="1441328511"/>
              <w:tag w:val="goog_rdk_1451"/>
            </w:sdtPr>
            <w:sdtContent>
              <w:p w:rsidR="00000000" w:rsidDel="00000000" w:rsidP="00000000" w:rsidRDefault="00000000" w:rsidRPr="00000000" w14:paraId="0000018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0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35924658"/>
                    <w:tag w:val="goog_rdk_1448"/>
                  </w:sdtPr>
                  <w:sdtContent>
                    <w:del w:author="Kiki Sri Rejeki" w:id="799" w:date="1970-01-01T00:00:01Z"/>
                    <w:sdt>
                      <w:sdtPr>
                        <w:id w:val="1273527716"/>
                        <w:tag w:val="goog_rdk_1449"/>
                      </w:sdtPr>
                      <w:sdtContent>
                        <w:del w:author="Kiki Sri Rejeki" w:id="79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0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799" w:date="1970-01-01T00:00:01Z"/>
                  </w:sdtContent>
                </w:sdt>
                <w:sdt>
                  <w:sdtPr>
                    <w:id w:val="-1886859600"/>
                    <w:tag w:val="goog_rdk_14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22369220"/>
              <w:tag w:val="goog_rdk_1456"/>
            </w:sdtPr>
            <w:sdtContent>
              <w:p w:rsidR="00000000" w:rsidDel="00000000" w:rsidP="00000000" w:rsidRDefault="00000000" w:rsidRPr="00000000" w14:paraId="0000018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0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124461337"/>
                    <w:tag w:val="goog_rdk_1453"/>
                  </w:sdtPr>
                  <w:sdtContent>
                    <w:del w:author="Kiki Sri Rejeki" w:id="803" w:date="1970-01-01T00:00:01Z"/>
                    <w:sdt>
                      <w:sdtPr>
                        <w:id w:val="-1777404492"/>
                        <w:tag w:val="goog_rdk_1454"/>
                      </w:sdtPr>
                      <w:sdtContent>
                        <w:del w:author="Kiki Sri Rejeki" w:id="80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0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03" w:date="1970-01-01T00:00:01Z"/>
                  </w:sdtContent>
                </w:sdt>
                <w:sdt>
                  <w:sdtPr>
                    <w:id w:val="-881213827"/>
                    <w:tag w:val="goog_rdk_14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29141250"/>
              <w:tag w:val="goog_rdk_1461"/>
            </w:sdtPr>
            <w:sdtContent>
              <w:p w:rsidR="00000000" w:rsidDel="00000000" w:rsidP="00000000" w:rsidRDefault="00000000" w:rsidRPr="00000000" w14:paraId="0000018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1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124810097"/>
                    <w:tag w:val="goog_rdk_1458"/>
                  </w:sdtPr>
                  <w:sdtContent>
                    <w:del w:author="Kiki Sri Rejeki" w:id="807" w:date="1970-01-01T00:00:01Z"/>
                    <w:sdt>
                      <w:sdtPr>
                        <w:id w:val="-290630528"/>
                        <w:tag w:val="goog_rdk_1459"/>
                      </w:sdtPr>
                      <w:sdtContent>
                        <w:del w:author="Kiki Sri Rejeki" w:id="80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0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07" w:date="1970-01-01T00:00:01Z"/>
                  </w:sdtContent>
                </w:sdt>
                <w:sdt>
                  <w:sdtPr>
                    <w:id w:val="-341406386"/>
                    <w:tag w:val="goog_rdk_14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56566801"/>
              <w:tag w:val="goog_rdk_1466"/>
            </w:sdtPr>
            <w:sdtContent>
              <w:p w:rsidR="00000000" w:rsidDel="00000000" w:rsidP="00000000" w:rsidRDefault="00000000" w:rsidRPr="00000000" w14:paraId="0000018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1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962952"/>
                    <w:tag w:val="goog_rdk_1463"/>
                  </w:sdtPr>
                  <w:sdtContent>
                    <w:del w:author="Kiki Sri Rejeki" w:id="811" w:date="1970-01-01T00:00:01Z"/>
                    <w:sdt>
                      <w:sdtPr>
                        <w:id w:val="95756249"/>
                        <w:tag w:val="goog_rdk_1464"/>
                      </w:sdtPr>
                      <w:sdtContent>
                        <w:del w:author="Kiki Sri Rejeki" w:id="81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11" w:date="1970-01-01T00:00:01Z"/>
                  </w:sdtContent>
                </w:sdt>
                <w:sdt>
                  <w:sdtPr>
                    <w:id w:val="140264471"/>
                    <w:tag w:val="goog_rdk_14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347984733"/>
              <w:tag w:val="goog_rdk_1471"/>
            </w:sdtPr>
            <w:sdtContent>
              <w:p w:rsidR="00000000" w:rsidDel="00000000" w:rsidP="00000000" w:rsidRDefault="00000000" w:rsidRPr="00000000" w14:paraId="0000018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1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119165282"/>
                    <w:tag w:val="goog_rdk_1468"/>
                  </w:sdtPr>
                  <w:sdtContent>
                    <w:del w:author="Kiki Sri Rejeki" w:id="815" w:date="1970-01-01T00:00:01Z"/>
                    <w:sdt>
                      <w:sdtPr>
                        <w:id w:val="26221929"/>
                        <w:tag w:val="goog_rdk_1469"/>
                      </w:sdtPr>
                      <w:sdtContent>
                        <w:del w:author="Kiki Sri Rejeki" w:id="81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IJIN USAHA :</w:delText>
                          </w:r>
                        </w:del>
                      </w:sdtContent>
                    </w:sdt>
                    <w:del w:author="Kiki Sri Rejeki" w:id="815" w:date="1970-01-01T00:00:01Z"/>
                  </w:sdtContent>
                </w:sdt>
                <w:sdt>
                  <w:sdtPr>
                    <w:id w:val="-820309036"/>
                    <w:tag w:val="goog_rdk_14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29522663"/>
              <w:tag w:val="goog_rdk_1476"/>
            </w:sdtPr>
            <w:sdtContent>
              <w:p w:rsidR="00000000" w:rsidDel="00000000" w:rsidP="00000000" w:rsidRDefault="00000000" w:rsidRPr="00000000" w14:paraId="0000018D">
                <w:pPr>
                  <w:pStyle w:val="Title"/>
                  <w:spacing w:before="120" w:lineRule="auto"/>
                  <w:ind w:left="318" w:hanging="284"/>
                  <w:jc w:val="center"/>
                  <w:rPr>
                    <w:rFonts w:ascii="Times New Roman" w:cs="Times New Roman" w:eastAsia="Times New Roman" w:hAnsi="Times New Roman"/>
                    <w:rPrChange w:author="Kiki Sri Rejeki" w:id="8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0"/>
                      </w:numPr>
                      <w:ind w:left="318" w:hanging="284"/>
                      <w:jc w:val="left"/>
                    </w:pPr>
                  </w:pPrChange>
                </w:pPr>
                <w:sdt>
                  <w:sdtPr>
                    <w:id w:val="544384113"/>
                    <w:tag w:val="goog_rdk_1473"/>
                  </w:sdtPr>
                  <w:sdtContent>
                    <w:del w:author="Kiki Sri Rejeki" w:id="819" w:date="1970-01-01T00:00:01Z"/>
                    <w:sdt>
                      <w:sdtPr>
                        <w:id w:val="1596839332"/>
                        <w:tag w:val="goog_rdk_1474"/>
                      </w:sdtPr>
                      <w:sdtContent>
                        <w:del w:author="Kiki Sri Rejeki" w:id="81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SIUP</w:delText>
                          </w:r>
                        </w:del>
                      </w:sdtContent>
                    </w:sdt>
                    <w:del w:author="Kiki Sri Rejeki" w:id="819" w:date="1970-01-01T00:00:01Z"/>
                  </w:sdtContent>
                </w:sdt>
                <w:sdt>
                  <w:sdtPr>
                    <w:id w:val="-1877965134"/>
                    <w:tag w:val="goog_rdk_14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93080554"/>
              <w:tag w:val="goog_rdk_1481"/>
            </w:sdtPr>
            <w:sdtContent>
              <w:p w:rsidR="00000000" w:rsidDel="00000000" w:rsidP="00000000" w:rsidRDefault="00000000" w:rsidRPr="00000000" w14:paraId="0000018E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2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566952383"/>
                    <w:tag w:val="goog_rdk_1478"/>
                  </w:sdtPr>
                  <w:sdtContent>
                    <w:del w:author="Kiki Sri Rejeki" w:id="821" w:date="1970-01-01T00:00:01Z"/>
                    <w:sdt>
                      <w:sdtPr>
                        <w:id w:val="397540869"/>
                        <w:tag w:val="goog_rdk_1479"/>
                      </w:sdtPr>
                      <w:sdtContent>
                        <w:del w:author="Kiki Sri Rejeki" w:id="82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Masa Berlaku Ijin Usaha</w:delText>
                          </w:r>
                        </w:del>
                      </w:sdtContent>
                    </w:sdt>
                    <w:del w:author="Kiki Sri Rejeki" w:id="821" w:date="1970-01-01T00:00:01Z"/>
                  </w:sdtContent>
                </w:sdt>
                <w:sdt>
                  <w:sdtPr>
                    <w:id w:val="-1209948768"/>
                    <w:tag w:val="goog_rdk_148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18498239"/>
              <w:tag w:val="goog_rdk_1486"/>
            </w:sdtPr>
            <w:sdtContent>
              <w:p w:rsidR="00000000" w:rsidDel="00000000" w:rsidP="00000000" w:rsidRDefault="00000000" w:rsidRPr="00000000" w14:paraId="0000018F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331363090"/>
                    <w:tag w:val="goog_rdk_1483"/>
                  </w:sdtPr>
                  <w:sdtContent>
                    <w:del w:author="Kiki Sri Rejeki" w:id="823" w:date="1970-01-01T00:00:01Z"/>
                    <w:sdt>
                      <w:sdtPr>
                        <w:id w:val="1615395655"/>
                        <w:tag w:val="goog_rdk_1484"/>
                      </w:sdtPr>
                      <w:sdtContent>
                        <w:del w:author="Kiki Sri Rejeki" w:id="82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Instansi Pemberi Ijin Usaha</w:delText>
                          </w:r>
                        </w:del>
                      </w:sdtContent>
                    </w:sdt>
                    <w:del w:author="Kiki Sri Rejeki" w:id="823" w:date="1970-01-01T00:00:01Z"/>
                  </w:sdtContent>
                </w:sdt>
                <w:sdt>
                  <w:sdtPr>
                    <w:id w:val="-1484143323"/>
                    <w:tag w:val="goog_rdk_14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27931878"/>
              <w:tag w:val="goog_rdk_1488"/>
            </w:sdtPr>
            <w:sdtContent>
              <w:p w:rsidR="00000000" w:rsidDel="00000000" w:rsidP="00000000" w:rsidRDefault="00000000" w:rsidRPr="00000000" w14:paraId="0000019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2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019183620"/>
                    <w:tag w:val="goog_rdk_148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27868847"/>
              <w:tag w:val="goog_rdk_1493"/>
            </w:sdtPr>
            <w:sdtContent>
              <w:p w:rsidR="00000000" w:rsidDel="00000000" w:rsidP="00000000" w:rsidRDefault="00000000" w:rsidRPr="00000000" w14:paraId="00000191">
                <w:pPr>
                  <w:pStyle w:val="Title"/>
                  <w:spacing w:before="120" w:lineRule="auto"/>
                  <w:ind w:left="318" w:hanging="284"/>
                  <w:jc w:val="center"/>
                  <w:rPr>
                    <w:rFonts w:ascii="Times New Roman" w:cs="Times New Roman" w:eastAsia="Times New Roman" w:hAnsi="Times New Roman"/>
                    <w:rPrChange w:author="Kiki Sri Rejeki" w:id="82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0"/>
                      </w:numPr>
                      <w:ind w:left="318" w:hanging="284"/>
                      <w:jc w:val="left"/>
                    </w:pPr>
                  </w:pPrChange>
                </w:pPr>
                <w:sdt>
                  <w:sdtPr>
                    <w:id w:val="31188285"/>
                    <w:tag w:val="goog_rdk_1490"/>
                  </w:sdtPr>
                  <w:sdtContent>
                    <w:del w:author="Kiki Sri Rejeki" w:id="826" w:date="1970-01-01T00:00:01Z"/>
                    <w:sdt>
                      <w:sdtPr>
                        <w:id w:val="1604801962"/>
                        <w:tag w:val="goog_rdk_1491"/>
                      </w:sdtPr>
                      <w:sdtContent>
                        <w:del w:author="Kiki Sri Rejeki" w:id="82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TDP</w:delText>
                          </w:r>
                        </w:del>
                      </w:sdtContent>
                    </w:sdt>
                    <w:del w:author="Kiki Sri Rejeki" w:id="826" w:date="1970-01-01T00:00:01Z"/>
                  </w:sdtContent>
                </w:sdt>
                <w:sdt>
                  <w:sdtPr>
                    <w:id w:val="1083671642"/>
                    <w:tag w:val="goog_rdk_14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8436105"/>
              <w:tag w:val="goog_rdk_1498"/>
            </w:sdtPr>
            <w:sdtContent>
              <w:p w:rsidR="00000000" w:rsidDel="00000000" w:rsidP="00000000" w:rsidRDefault="00000000" w:rsidRPr="00000000" w14:paraId="00000192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2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1827179811"/>
                    <w:tag w:val="goog_rdk_1495"/>
                  </w:sdtPr>
                  <w:sdtContent>
                    <w:del w:author="Kiki Sri Rejeki" w:id="828" w:date="1970-01-01T00:00:01Z"/>
                    <w:sdt>
                      <w:sdtPr>
                        <w:id w:val="-810317535"/>
                        <w:tag w:val="goog_rdk_1496"/>
                      </w:sdtPr>
                      <w:sdtContent>
                        <w:del w:author="Kiki Sri Rejeki" w:id="82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Masa Berlaku Ujin Usaha</w:delText>
                          </w:r>
                        </w:del>
                      </w:sdtContent>
                    </w:sdt>
                    <w:del w:author="Kiki Sri Rejeki" w:id="828" w:date="1970-01-01T00:00:01Z"/>
                  </w:sdtContent>
                </w:sdt>
                <w:sdt>
                  <w:sdtPr>
                    <w:id w:val="-1936357036"/>
                    <w:tag w:val="goog_rdk_14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65039095"/>
              <w:tag w:val="goog_rdk_1503"/>
            </w:sdtPr>
            <w:sdtContent>
              <w:p w:rsidR="00000000" w:rsidDel="00000000" w:rsidP="00000000" w:rsidRDefault="00000000" w:rsidRPr="00000000" w14:paraId="00000193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3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1835845427"/>
                    <w:tag w:val="goog_rdk_1500"/>
                  </w:sdtPr>
                  <w:sdtContent>
                    <w:del w:author="Kiki Sri Rejeki" w:id="830" w:date="1970-01-01T00:00:01Z"/>
                    <w:sdt>
                      <w:sdtPr>
                        <w:id w:val="605322767"/>
                        <w:tag w:val="goog_rdk_1501"/>
                      </w:sdtPr>
                      <w:sdtContent>
                        <w:del w:author="Kiki Sri Rejeki" w:id="83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Instansi Pemberi Ijin Usaha</w:delText>
                          </w:r>
                        </w:del>
                      </w:sdtContent>
                    </w:sdt>
                    <w:del w:author="Kiki Sri Rejeki" w:id="830" w:date="1970-01-01T00:00:01Z"/>
                  </w:sdtContent>
                </w:sdt>
                <w:sdt>
                  <w:sdtPr>
                    <w:id w:val="1399861596"/>
                    <w:tag w:val="goog_rdk_15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90102088"/>
              <w:tag w:val="goog_rdk_1505"/>
            </w:sdtPr>
            <w:sdtContent>
              <w:p w:rsidR="00000000" w:rsidDel="00000000" w:rsidP="00000000" w:rsidRDefault="00000000" w:rsidRPr="00000000" w14:paraId="00000194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3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769894171"/>
                    <w:tag w:val="goog_rdk_15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09824322"/>
              <w:tag w:val="goog_rdk_1510"/>
            </w:sdtPr>
            <w:sdtContent>
              <w:p w:rsidR="00000000" w:rsidDel="00000000" w:rsidP="00000000" w:rsidRDefault="00000000" w:rsidRPr="00000000" w14:paraId="00000195">
                <w:pPr>
                  <w:pStyle w:val="Title"/>
                  <w:spacing w:before="120" w:lineRule="auto"/>
                  <w:ind w:left="318" w:hanging="284"/>
                  <w:jc w:val="center"/>
                  <w:rPr>
                    <w:rFonts w:ascii="Times New Roman" w:cs="Times New Roman" w:eastAsia="Times New Roman" w:hAnsi="Times New Roman"/>
                    <w:rPrChange w:author="Kiki Sri Rejeki" w:id="83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0"/>
                      </w:numPr>
                      <w:ind w:left="318" w:hanging="284"/>
                      <w:jc w:val="left"/>
                    </w:pPr>
                  </w:pPrChange>
                </w:pPr>
                <w:sdt>
                  <w:sdtPr>
                    <w:id w:val="1160975068"/>
                    <w:tag w:val="goog_rdk_1507"/>
                  </w:sdtPr>
                  <w:sdtContent>
                    <w:del w:author="Kiki Sri Rejeki" w:id="833" w:date="1970-01-01T00:00:01Z"/>
                    <w:sdt>
                      <w:sdtPr>
                        <w:id w:val="1969503967"/>
                        <w:tag w:val="goog_rdk_1508"/>
                      </w:sdtPr>
                      <w:sdtContent>
                        <w:del w:author="Kiki Sri Rejeki" w:id="83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Bukti Kepemilikan Lahan *)</w:delText>
                          </w:r>
                        </w:del>
                      </w:sdtContent>
                    </w:sdt>
                    <w:del w:author="Kiki Sri Rejeki" w:id="833" w:date="1970-01-01T00:00:01Z"/>
                  </w:sdtContent>
                </w:sdt>
                <w:sdt>
                  <w:sdtPr>
                    <w:id w:val="868888030"/>
                    <w:tag w:val="goog_rdk_15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73684271"/>
              <w:tag w:val="goog_rdk_1515"/>
            </w:sdtPr>
            <w:sdtContent>
              <w:p w:rsidR="00000000" w:rsidDel="00000000" w:rsidP="00000000" w:rsidRDefault="00000000" w:rsidRPr="00000000" w14:paraId="00000196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585287149"/>
                    <w:tag w:val="goog_rdk_1512"/>
                  </w:sdtPr>
                  <w:sdtContent>
                    <w:del w:author="Kiki Sri Rejeki" w:id="835" w:date="1970-01-01T00:00:01Z"/>
                    <w:sdt>
                      <w:sdtPr>
                        <w:id w:val="-1729355300"/>
                        <w:tag w:val="goog_rdk_1513"/>
                      </w:sdtPr>
                      <w:sdtContent>
                        <w:del w:author="Kiki Sri Rejeki" w:id="83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Masa Berlaku Ujin Usaha</w:delText>
                          </w:r>
                        </w:del>
                      </w:sdtContent>
                    </w:sdt>
                    <w:del w:author="Kiki Sri Rejeki" w:id="835" w:date="1970-01-01T00:00:01Z"/>
                  </w:sdtContent>
                </w:sdt>
                <w:sdt>
                  <w:sdtPr>
                    <w:id w:val="-1490173994"/>
                    <w:tag w:val="goog_rdk_15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36077546"/>
              <w:tag w:val="goog_rdk_1520"/>
            </w:sdtPr>
            <w:sdtContent>
              <w:p w:rsidR="00000000" w:rsidDel="00000000" w:rsidP="00000000" w:rsidRDefault="00000000" w:rsidRPr="00000000" w14:paraId="00000197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1619826568"/>
                    <w:tag w:val="goog_rdk_1517"/>
                  </w:sdtPr>
                  <w:sdtContent>
                    <w:del w:author="Kiki Sri Rejeki" w:id="837" w:date="1970-01-01T00:00:01Z"/>
                    <w:sdt>
                      <w:sdtPr>
                        <w:id w:val="-1134706917"/>
                        <w:tag w:val="goog_rdk_1518"/>
                      </w:sdtPr>
                      <w:sdtContent>
                        <w:del w:author="Kiki Sri Rejeki" w:id="83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Instansi Pemberi Ijin Usaha</w:delText>
                          </w:r>
                        </w:del>
                      </w:sdtContent>
                    </w:sdt>
                    <w:del w:author="Kiki Sri Rejeki" w:id="837" w:date="1970-01-01T00:00:01Z"/>
                  </w:sdtContent>
                </w:sdt>
                <w:sdt>
                  <w:sdtPr>
                    <w:id w:val="-1044846564"/>
                    <w:tag w:val="goog_rdk_151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39830177"/>
              <w:tag w:val="goog_rdk_1522"/>
            </w:sdtPr>
            <w:sdtContent>
              <w:p w:rsidR="00000000" w:rsidDel="00000000" w:rsidP="00000000" w:rsidRDefault="00000000" w:rsidRPr="00000000" w14:paraId="00000198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1064996627"/>
                    <w:tag w:val="goog_rdk_152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63114301"/>
              <w:tag w:val="goog_rdk_1527"/>
            </w:sdtPr>
            <w:sdtContent>
              <w:p w:rsidR="00000000" w:rsidDel="00000000" w:rsidP="00000000" w:rsidRDefault="00000000" w:rsidRPr="00000000" w14:paraId="00000199">
                <w:pPr>
                  <w:pStyle w:val="Title"/>
                  <w:spacing w:before="120" w:lineRule="auto"/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84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2144301029"/>
                    <w:tag w:val="goog_rdk_1524"/>
                  </w:sdtPr>
                  <w:sdtContent>
                    <w:del w:author="Kiki Sri Rejeki" w:id="840" w:date="1970-01-01T00:00:01Z"/>
                    <w:sdt>
                      <w:sdtPr>
                        <w:id w:val="-1243168295"/>
                        <w:tag w:val="goog_rdk_1525"/>
                      </w:sdtPr>
                      <w:sdtContent>
                        <w:del w:author="Kiki Sri Rejeki" w:id="84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NPWP :</w:delText>
                          </w:r>
                        </w:del>
                      </w:sdtContent>
                    </w:sdt>
                    <w:del w:author="Kiki Sri Rejeki" w:id="840" w:date="1970-01-01T00:00:01Z"/>
                  </w:sdtContent>
                </w:sdt>
                <w:sdt>
                  <w:sdtPr>
                    <w:id w:val="643294805"/>
                    <w:tag w:val="goog_rdk_152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52519891"/>
              <w:tag w:val="goog_rdk_1532"/>
            </w:sdtPr>
            <w:sdtContent>
              <w:p w:rsidR="00000000" w:rsidDel="00000000" w:rsidP="00000000" w:rsidRDefault="00000000" w:rsidRPr="00000000" w14:paraId="0000019A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4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1247513081"/>
                    <w:tag w:val="goog_rdk_1529"/>
                  </w:sdtPr>
                  <w:sdtContent>
                    <w:del w:author="Kiki Sri Rejeki" w:id="842" w:date="1970-01-01T00:00:01Z"/>
                    <w:sdt>
                      <w:sdtPr>
                        <w:id w:val="-1983991274"/>
                        <w:tag w:val="goog_rdk_1530"/>
                      </w:sdtPr>
                      <w:sdtContent>
                        <w:del w:author="Kiki Sri Rejeki" w:id="84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Instansi Pemberi Ijin :</w:delText>
                          </w:r>
                        </w:del>
                      </w:sdtContent>
                    </w:sdt>
                    <w:del w:author="Kiki Sri Rejeki" w:id="842" w:date="1970-01-01T00:00:01Z"/>
                  </w:sdtContent>
                </w:sdt>
                <w:sdt>
                  <w:sdtPr>
                    <w:id w:val="-1068588885"/>
                    <w:tag w:val="goog_rdk_15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76009322"/>
              <w:tag w:val="goog_rdk_1534"/>
            </w:sdtPr>
            <w:sdtContent>
              <w:p w:rsidR="00000000" w:rsidDel="00000000" w:rsidP="00000000" w:rsidRDefault="00000000" w:rsidRPr="00000000" w14:paraId="0000019B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84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18" w:firstLine="0"/>
                      <w:jc w:val="left"/>
                    </w:pPr>
                  </w:pPrChange>
                </w:pPr>
                <w:sdt>
                  <w:sdtPr>
                    <w:id w:val="-568514747"/>
                    <w:tag w:val="goog_rdk_15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95083077"/>
              <w:tag w:val="goog_rdk_1540"/>
            </w:sdtPr>
            <w:sdtContent>
              <w:p w:rsidR="00000000" w:rsidDel="00000000" w:rsidP="00000000" w:rsidRDefault="00000000" w:rsidRPr="00000000" w14:paraId="0000019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4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48753464"/>
                    <w:tag w:val="goog_rdk_1536"/>
                  </w:sdtPr>
                  <w:sdtContent>
                    <w:del w:author="Kiki Sri Rejeki" w:id="845" w:date="1970-01-01T00:00:01Z"/>
                    <w:sdt>
                      <w:sdtPr>
                        <w:id w:val="-554162862"/>
                        <w:tag w:val="goog_rdk_1537"/>
                      </w:sdtPr>
                      <w:sdtContent>
                        <w:del w:author="Kiki Sri Rejeki" w:id="84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i w:val="1"/>
                              <w:iCs w:val="1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i w:val="1"/>
                                  <w:iCs w:val="1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Catatan </w:delText>
                          </w:r>
                        </w:del>
                      </w:sdtContent>
                    </w:sdt>
                    <w:del w:author="Kiki Sri Rejeki" w:id="845" w:date="1970-01-01T00:00:01Z">
                      <w:sdt>
                        <w:sdtPr>
                          <w:id w:val="-1952964511"/>
                          <w:tag w:val="goog_rdk_1538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: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124863677"/>
                    <w:tag w:val="goog_rdk_15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38894217"/>
              <w:tag w:val="goog_rdk_1545"/>
            </w:sdtPr>
            <w:sdtContent>
              <w:p w:rsidR="00000000" w:rsidDel="00000000" w:rsidP="00000000" w:rsidRDefault="00000000" w:rsidRPr="00000000" w14:paraId="0000019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4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669603549"/>
                    <w:tag w:val="goog_rdk_1542"/>
                  </w:sdtPr>
                  <w:sdtContent>
                    <w:del w:author="Kiki Sri Rejeki" w:id="847" w:date="1970-01-01T00:00:01Z"/>
                    <w:sdt>
                      <w:sdtPr>
                        <w:id w:val="-252997979"/>
                        <w:tag w:val="goog_rdk_1543"/>
                      </w:sdtPr>
                      <w:sdtContent>
                        <w:del w:author="Kiki Sri Rejeki" w:id="84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8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Copy  document dilampirkan/di email ke equalitycert@gmail.com</w:delText>
                          </w:r>
                        </w:del>
                      </w:sdtContent>
                    </w:sdt>
                    <w:del w:author="Kiki Sri Rejeki" w:id="847" w:date="1970-01-01T00:00:01Z"/>
                  </w:sdtContent>
                </w:sdt>
                <w:sdt>
                  <w:sdtPr>
                    <w:id w:val="1035187855"/>
                    <w:tag w:val="goog_rdk_15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1197825886"/>
              <w:tag w:val="goog_rdk_1547"/>
            </w:sdtPr>
            <w:sdtContent>
              <w:p w:rsidR="00000000" w:rsidDel="00000000" w:rsidP="00000000" w:rsidRDefault="00000000" w:rsidRPr="00000000" w14:paraId="0000019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5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640714221"/>
                    <w:tag w:val="goog_rdk_154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50903981"/>
              <w:tag w:val="goog_rdk_1552"/>
            </w:sdtPr>
            <w:sdtContent>
              <w:p w:rsidR="00000000" w:rsidDel="00000000" w:rsidP="00000000" w:rsidRDefault="00000000" w:rsidRPr="00000000" w14:paraId="0000019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5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98446209"/>
                    <w:tag w:val="goog_rdk_1549"/>
                  </w:sdtPr>
                  <w:sdtContent>
                    <w:del w:author="Kiki Sri Rejeki" w:id="851" w:date="1970-01-01T00:00:01Z"/>
                    <w:sdt>
                      <w:sdtPr>
                        <w:id w:val="1433127185"/>
                        <w:tag w:val="goog_rdk_1550"/>
                      </w:sdtPr>
                      <w:sdtContent>
                        <w:del w:author="Kiki Sri Rejeki" w:id="85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5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51" w:date="1970-01-01T00:00:01Z"/>
                  </w:sdtContent>
                </w:sdt>
                <w:sdt>
                  <w:sdtPr>
                    <w:id w:val="-1301568805"/>
                    <w:tag w:val="goog_rdk_155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22894694"/>
              <w:tag w:val="goog_rdk_1557"/>
            </w:sdtPr>
            <w:sdtContent>
              <w:p w:rsidR="00000000" w:rsidDel="00000000" w:rsidP="00000000" w:rsidRDefault="00000000" w:rsidRPr="00000000" w14:paraId="000001A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5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66047695"/>
                    <w:tag w:val="goog_rdk_1554"/>
                  </w:sdtPr>
                  <w:sdtContent>
                    <w:del w:author="Kiki Sri Rejeki" w:id="855" w:date="1970-01-01T00:00:01Z"/>
                    <w:sdt>
                      <w:sdtPr>
                        <w:id w:val="-825816814"/>
                        <w:tag w:val="goog_rdk_1555"/>
                      </w:sdtPr>
                      <w:sdtContent>
                        <w:del w:author="Kiki Sri Rejeki" w:id="85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5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55" w:date="1970-01-01T00:00:01Z"/>
                  </w:sdtContent>
                </w:sdt>
                <w:sdt>
                  <w:sdtPr>
                    <w:id w:val="698193068"/>
                    <w:tag w:val="goog_rdk_155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13406144"/>
              <w:tag w:val="goog_rdk_1562"/>
            </w:sdtPr>
            <w:sdtContent>
              <w:p w:rsidR="00000000" w:rsidDel="00000000" w:rsidP="00000000" w:rsidRDefault="00000000" w:rsidRPr="00000000" w14:paraId="000001A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6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19706669"/>
                    <w:tag w:val="goog_rdk_1559"/>
                  </w:sdtPr>
                  <w:sdtContent>
                    <w:del w:author="Kiki Sri Rejeki" w:id="859" w:date="1970-01-01T00:00:01Z"/>
                    <w:sdt>
                      <w:sdtPr>
                        <w:id w:val="-1141025528"/>
                        <w:tag w:val="goog_rdk_1560"/>
                      </w:sdtPr>
                      <w:sdtContent>
                        <w:del w:author="Kiki Sri Rejeki" w:id="85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6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59" w:date="1970-01-01T00:00:01Z"/>
                  </w:sdtContent>
                </w:sdt>
                <w:sdt>
                  <w:sdtPr>
                    <w:id w:val="534884336"/>
                    <w:tag w:val="goog_rdk_15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93561142"/>
              <w:tag w:val="goog_rdk_1564"/>
            </w:sdtPr>
            <w:sdtContent>
              <w:p w:rsidR="00000000" w:rsidDel="00000000" w:rsidP="00000000" w:rsidRDefault="00000000" w:rsidRPr="00000000" w14:paraId="000001A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63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812343219"/>
                    <w:tag w:val="goog_rdk_15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7789498"/>
              <w:tag w:val="goog_rdk_1569"/>
            </w:sdtPr>
            <w:sdtContent>
              <w:p w:rsidR="00000000" w:rsidDel="00000000" w:rsidP="00000000" w:rsidRDefault="00000000" w:rsidRPr="00000000" w14:paraId="000001A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67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86306645"/>
                    <w:tag w:val="goog_rdk_1566"/>
                  </w:sdtPr>
                  <w:sdtContent>
                    <w:del w:author="Kiki Sri Rejeki" w:id="864" w:date="1970-01-01T00:00:01Z"/>
                    <w:sdt>
                      <w:sdtPr>
                        <w:id w:val="835797301"/>
                        <w:tag w:val="goog_rdk_1567"/>
                      </w:sdtPr>
                      <w:sdtContent>
                        <w:del w:author="Kiki Sri Rejeki" w:id="86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65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64" w:date="1970-01-01T00:00:01Z"/>
                  </w:sdtContent>
                </w:sdt>
                <w:sdt>
                  <w:sdtPr>
                    <w:id w:val="-1618885155"/>
                    <w:tag w:val="goog_rdk_15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07945710"/>
              <w:tag w:val="goog_rdk_1574"/>
            </w:sdtPr>
            <w:sdtContent>
              <w:p w:rsidR="00000000" w:rsidDel="00000000" w:rsidP="00000000" w:rsidRDefault="00000000" w:rsidRPr="00000000" w14:paraId="000001A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71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5353910"/>
                    <w:tag w:val="goog_rdk_1571"/>
                  </w:sdtPr>
                  <w:sdtContent>
                    <w:del w:author="Kiki Sri Rejeki" w:id="868" w:date="1970-01-01T00:00:01Z"/>
                    <w:sdt>
                      <w:sdtPr>
                        <w:id w:val="2121257240"/>
                        <w:tag w:val="goog_rdk_1572"/>
                      </w:sdtPr>
                      <w:sdtContent>
                        <w:del w:author="Kiki Sri Rejeki" w:id="86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69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68" w:date="1970-01-01T00:00:01Z"/>
                  </w:sdtContent>
                </w:sdt>
                <w:sdt>
                  <w:sdtPr>
                    <w:id w:val="1242708660"/>
                    <w:tag w:val="goog_rdk_15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95949577"/>
              <w:tag w:val="goog_rdk_1579"/>
            </w:sdtPr>
            <w:sdtContent>
              <w:p w:rsidR="00000000" w:rsidDel="00000000" w:rsidP="00000000" w:rsidRDefault="00000000" w:rsidRPr="00000000" w14:paraId="000001A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7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132567857"/>
                    <w:tag w:val="goog_rdk_1576"/>
                  </w:sdtPr>
                  <w:sdtContent>
                    <w:del w:author="Kiki Sri Rejeki" w:id="872" w:date="1970-01-01T00:00:01Z"/>
                    <w:sdt>
                      <w:sdtPr>
                        <w:id w:val="88067935"/>
                        <w:tag w:val="goog_rdk_1577"/>
                      </w:sdtPr>
                      <w:sdtContent>
                        <w:del w:author="Kiki Sri Rejeki" w:id="87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73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72" w:date="1970-01-01T00:00:01Z"/>
                  </w:sdtContent>
                </w:sdt>
                <w:sdt>
                  <w:sdtPr>
                    <w:id w:val="-1654497158"/>
                    <w:tag w:val="goog_rdk_157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13700844"/>
              <w:tag w:val="goog_rdk_1581"/>
            </w:sdtPr>
            <w:sdtContent>
              <w:p w:rsidR="00000000" w:rsidDel="00000000" w:rsidP="00000000" w:rsidRDefault="00000000" w:rsidRPr="00000000" w14:paraId="000001A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7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446157352"/>
                    <w:tag w:val="goog_rdk_158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51014445"/>
              <w:tag w:val="goog_rdk_1586"/>
            </w:sdtPr>
            <w:sdtContent>
              <w:p w:rsidR="00000000" w:rsidDel="00000000" w:rsidP="00000000" w:rsidRDefault="00000000" w:rsidRPr="00000000" w14:paraId="000001A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8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21237845"/>
                    <w:tag w:val="goog_rdk_1583"/>
                  </w:sdtPr>
                  <w:sdtContent>
                    <w:del w:author="Kiki Sri Rejeki" w:id="877" w:date="1970-01-01T00:00:01Z"/>
                    <w:sdt>
                      <w:sdtPr>
                        <w:id w:val="-854655812"/>
                        <w:tag w:val="goog_rdk_1584"/>
                      </w:sdtPr>
                      <w:sdtContent>
                        <w:del w:author="Kiki Sri Rejeki" w:id="87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7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77" w:date="1970-01-01T00:00:01Z"/>
                  </w:sdtContent>
                </w:sdt>
                <w:sdt>
                  <w:sdtPr>
                    <w:id w:val="-565667243"/>
                    <w:tag w:val="goog_rdk_15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71364499"/>
              <w:tag w:val="goog_rdk_1591"/>
            </w:sdtPr>
            <w:sdtContent>
              <w:p w:rsidR="00000000" w:rsidDel="00000000" w:rsidP="00000000" w:rsidRDefault="00000000" w:rsidRPr="00000000" w14:paraId="000001A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8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38212446"/>
                    <w:tag w:val="goog_rdk_1588"/>
                  </w:sdtPr>
                  <w:sdtContent>
                    <w:del w:author="Kiki Sri Rejeki" w:id="881" w:date="1970-01-01T00:00:01Z"/>
                    <w:sdt>
                      <w:sdtPr>
                        <w:id w:val="1238972995"/>
                        <w:tag w:val="goog_rdk_1589"/>
                      </w:sdtPr>
                      <w:sdtContent>
                        <w:del w:author="Kiki Sri Rejeki" w:id="88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8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81" w:date="1970-01-01T00:00:01Z"/>
                  </w:sdtContent>
                </w:sdt>
                <w:sdt>
                  <w:sdtPr>
                    <w:id w:val="1378674354"/>
                    <w:tag w:val="goog_rdk_15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86565640"/>
              <w:tag w:val="goog_rdk_1596"/>
            </w:sdtPr>
            <w:sdtContent>
              <w:p w:rsidR="00000000" w:rsidDel="00000000" w:rsidP="00000000" w:rsidRDefault="00000000" w:rsidRPr="00000000" w14:paraId="000001A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8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55963974"/>
                    <w:tag w:val="goog_rdk_1593"/>
                  </w:sdtPr>
                  <w:sdtContent>
                    <w:del w:author="Kiki Sri Rejeki" w:id="885" w:date="1970-01-01T00:00:01Z"/>
                    <w:sdt>
                      <w:sdtPr>
                        <w:id w:val="-153353571"/>
                        <w:tag w:val="goog_rdk_1594"/>
                      </w:sdtPr>
                      <w:sdtContent>
                        <w:del w:author="Kiki Sri Rejeki" w:id="88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8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85" w:date="1970-01-01T00:00:01Z"/>
                  </w:sdtContent>
                </w:sdt>
                <w:sdt>
                  <w:sdtPr>
                    <w:id w:val="-284362105"/>
                    <w:tag w:val="goog_rdk_159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18986067"/>
              <w:tag w:val="goog_rdk_1598"/>
            </w:sdtPr>
            <w:sdtContent>
              <w:p w:rsidR="00000000" w:rsidDel="00000000" w:rsidP="00000000" w:rsidRDefault="00000000" w:rsidRPr="00000000" w14:paraId="000001A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89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03018927"/>
                    <w:tag w:val="goog_rdk_15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70492881"/>
              <w:tag w:val="goog_rdk_1603"/>
            </w:sdtPr>
            <w:sdtContent>
              <w:p w:rsidR="00000000" w:rsidDel="00000000" w:rsidP="00000000" w:rsidRDefault="00000000" w:rsidRPr="00000000" w14:paraId="000001A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93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35876891"/>
                    <w:tag w:val="goog_rdk_1600"/>
                  </w:sdtPr>
                  <w:sdtContent>
                    <w:del w:author="Kiki Sri Rejeki" w:id="890" w:date="1970-01-01T00:00:01Z"/>
                    <w:sdt>
                      <w:sdtPr>
                        <w:id w:val="1935927829"/>
                        <w:tag w:val="goog_rdk_1601"/>
                      </w:sdtPr>
                      <w:sdtContent>
                        <w:del w:author="Kiki Sri Rejeki" w:id="89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91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90" w:date="1970-01-01T00:00:01Z"/>
                  </w:sdtContent>
                </w:sdt>
                <w:sdt>
                  <w:sdtPr>
                    <w:id w:val="1618719521"/>
                    <w:tag w:val="goog_rdk_16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31096024"/>
              <w:tag w:val="goog_rdk_1608"/>
            </w:sdtPr>
            <w:sdtContent>
              <w:p w:rsidR="00000000" w:rsidDel="00000000" w:rsidP="00000000" w:rsidRDefault="00000000" w:rsidRPr="00000000" w14:paraId="000001A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897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24210067"/>
                    <w:tag w:val="goog_rdk_1605"/>
                  </w:sdtPr>
                  <w:sdtContent>
                    <w:del w:author="Kiki Sri Rejeki" w:id="894" w:date="1970-01-01T00:00:01Z"/>
                    <w:sdt>
                      <w:sdtPr>
                        <w:id w:val="-639874536"/>
                        <w:tag w:val="goog_rdk_1606"/>
                      </w:sdtPr>
                      <w:sdtContent>
                        <w:del w:author="Kiki Sri Rejeki" w:id="89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95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94" w:date="1970-01-01T00:00:01Z"/>
                  </w:sdtContent>
                </w:sdt>
                <w:sdt>
                  <w:sdtPr>
                    <w:id w:val="1730408463"/>
                    <w:tag w:val="goog_rdk_16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79385968"/>
              <w:tag w:val="goog_rdk_1613"/>
            </w:sdtPr>
            <w:sdtContent>
              <w:p w:rsidR="00000000" w:rsidDel="00000000" w:rsidP="00000000" w:rsidRDefault="00000000" w:rsidRPr="00000000" w14:paraId="000001A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01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29937612"/>
                    <w:tag w:val="goog_rdk_1610"/>
                  </w:sdtPr>
                  <w:sdtContent>
                    <w:del w:author="Kiki Sri Rejeki" w:id="898" w:date="1970-01-01T00:00:01Z"/>
                    <w:sdt>
                      <w:sdtPr>
                        <w:id w:val="-603167195"/>
                        <w:tag w:val="goog_rdk_1611"/>
                      </w:sdtPr>
                      <w:sdtContent>
                        <w:del w:author="Kiki Sri Rejeki" w:id="89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899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898" w:date="1970-01-01T00:00:01Z"/>
                  </w:sdtContent>
                </w:sdt>
                <w:sdt>
                  <w:sdtPr>
                    <w:id w:val="1601979919"/>
                    <w:tag w:val="goog_rdk_161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86132357"/>
              <w:tag w:val="goog_rdk_1618"/>
            </w:sdtPr>
            <w:sdtContent>
              <w:p w:rsidR="00000000" w:rsidDel="00000000" w:rsidP="00000000" w:rsidRDefault="00000000" w:rsidRPr="00000000" w14:paraId="000001A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0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27121911"/>
                    <w:tag w:val="goog_rdk_1615"/>
                  </w:sdtPr>
                  <w:sdtContent>
                    <w:del w:author="Kiki Sri Rejeki" w:id="902" w:date="1970-01-01T00:00:01Z"/>
                    <w:sdt>
                      <w:sdtPr>
                        <w:id w:val="-208384225"/>
                        <w:tag w:val="goog_rdk_1616"/>
                      </w:sdtPr>
                      <w:sdtContent>
                        <w:del w:author="Kiki Sri Rejeki" w:id="90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03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LANDASAN HUKUM PENDIRIAN PERUSAHAAN :</w:delText>
                          </w:r>
                        </w:del>
                      </w:sdtContent>
                    </w:sdt>
                    <w:del w:author="Kiki Sri Rejeki" w:id="902" w:date="1970-01-01T00:00:01Z"/>
                  </w:sdtContent>
                </w:sdt>
                <w:sdt>
                  <w:sdtPr>
                    <w:id w:val="-895605656"/>
                    <w:tag w:val="goog_rdk_16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69272816"/>
              <w:tag w:val="goog_rdk_1623"/>
            </w:sdtPr>
            <w:sdtContent>
              <w:p w:rsidR="00000000" w:rsidDel="00000000" w:rsidP="00000000" w:rsidRDefault="00000000" w:rsidRPr="00000000" w14:paraId="000001B0">
                <w:pPr>
                  <w:pStyle w:val="Title"/>
                  <w:tabs>
                    <w:tab w:val="left" w:leader="none" w:pos="318"/>
                  </w:tabs>
                  <w:spacing w:before="120" w:lineRule="auto"/>
                  <w:ind w:hanging="686"/>
                  <w:jc w:val="center"/>
                  <w:rPr>
                    <w:rFonts w:ascii="Times New Roman" w:cs="Times New Roman" w:eastAsia="Times New Roman" w:hAnsi="Times New Roman"/>
                    <w:rPrChange w:author="Kiki Sri Rejeki" w:id="909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1"/>
                      </w:numPr>
                      <w:tabs>
                        <w:tab w:val="left" w:leader="none" w:pos="318"/>
                      </w:tabs>
                      <w:ind w:left="720" w:hanging="686"/>
                      <w:jc w:val="left"/>
                    </w:pPr>
                  </w:pPrChange>
                </w:pPr>
                <w:sdt>
                  <w:sdtPr>
                    <w:id w:val="1467636161"/>
                    <w:tag w:val="goog_rdk_1620"/>
                  </w:sdtPr>
                  <w:sdtContent>
                    <w:del w:author="Kiki Sri Rejeki" w:id="906" w:date="1970-01-01T00:00:01Z"/>
                    <w:sdt>
                      <w:sdtPr>
                        <w:id w:val="667908580"/>
                        <w:tag w:val="goog_rdk_1621"/>
                      </w:sdtPr>
                      <w:sdtContent>
                        <w:del w:author="Kiki Sri Rejeki" w:id="90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07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Akta Pendirian</w:delText>
                          </w:r>
                        </w:del>
                      </w:sdtContent>
                    </w:sdt>
                    <w:del w:author="Kiki Sri Rejeki" w:id="906" w:date="1970-01-01T00:00:01Z"/>
                  </w:sdtContent>
                </w:sdt>
                <w:sdt>
                  <w:sdtPr>
                    <w:id w:val="-119331566"/>
                    <w:tag w:val="goog_rdk_16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21487580"/>
              <w:tag w:val="goog_rdk_1628"/>
            </w:sdtPr>
            <w:sdtContent>
              <w:p w:rsidR="00000000" w:rsidDel="00000000" w:rsidP="00000000" w:rsidRDefault="00000000" w:rsidRPr="00000000" w14:paraId="000001B1">
                <w:pPr>
                  <w:pStyle w:val="Title"/>
                  <w:tabs>
                    <w:tab w:val="left" w:leader="none" w:pos="601"/>
                  </w:tabs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1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2"/>
                      </w:numPr>
                      <w:tabs>
                        <w:tab w:val="left" w:leader="none" w:pos="601"/>
                      </w:tabs>
                      <w:ind w:left="720" w:hanging="360"/>
                      <w:jc w:val="left"/>
                    </w:pPr>
                  </w:pPrChange>
                </w:pPr>
                <w:sdt>
                  <w:sdtPr>
                    <w:id w:val="-503651045"/>
                    <w:tag w:val="goog_rdk_1625"/>
                  </w:sdtPr>
                  <w:sdtContent>
                    <w:del w:author="Kiki Sri Rejeki" w:id="910" w:date="1970-01-01T00:00:01Z"/>
                    <w:sdt>
                      <w:sdtPr>
                        <w:id w:val="-1912914612"/>
                        <w:tag w:val="goog_rdk_1626"/>
                      </w:sdtPr>
                      <w:sdtContent>
                        <w:del w:author="Kiki Sri Rejeki" w:id="91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Akta</w:delText>
                          </w:r>
                        </w:del>
                      </w:sdtContent>
                    </w:sdt>
                    <w:del w:author="Kiki Sri Rejeki" w:id="910" w:date="1970-01-01T00:00:01Z"/>
                  </w:sdtContent>
                </w:sdt>
                <w:sdt>
                  <w:sdtPr>
                    <w:id w:val="208992551"/>
                    <w:tag w:val="goog_rdk_16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68263798"/>
              <w:tag w:val="goog_rdk_1633"/>
            </w:sdtPr>
            <w:sdtContent>
              <w:p w:rsidR="00000000" w:rsidDel="00000000" w:rsidP="00000000" w:rsidRDefault="00000000" w:rsidRPr="00000000" w14:paraId="000001B2">
                <w:pPr>
                  <w:pStyle w:val="Title"/>
                  <w:tabs>
                    <w:tab w:val="left" w:leader="none" w:pos="601"/>
                  </w:tabs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1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2"/>
                      </w:numPr>
                      <w:tabs>
                        <w:tab w:val="left" w:leader="none" w:pos="601"/>
                      </w:tabs>
                      <w:ind w:left="720" w:hanging="360"/>
                      <w:jc w:val="left"/>
                    </w:pPr>
                  </w:pPrChange>
                </w:pPr>
                <w:sdt>
                  <w:sdtPr>
                    <w:id w:val="1761816658"/>
                    <w:tag w:val="goog_rdk_1630"/>
                  </w:sdtPr>
                  <w:sdtContent>
                    <w:del w:author="Kiki Sri Rejeki" w:id="912" w:date="1970-01-01T00:00:01Z"/>
                    <w:sdt>
                      <w:sdtPr>
                        <w:id w:val="187552424"/>
                        <w:tag w:val="goog_rdk_1631"/>
                      </w:sdtPr>
                      <w:sdtContent>
                        <w:del w:author="Kiki Sri Rejeki" w:id="91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Tanggal</w:delText>
                          </w:r>
                        </w:del>
                      </w:sdtContent>
                    </w:sdt>
                    <w:del w:author="Kiki Sri Rejeki" w:id="912" w:date="1970-01-01T00:00:01Z"/>
                  </w:sdtContent>
                </w:sdt>
                <w:sdt>
                  <w:sdtPr>
                    <w:id w:val="-1145093658"/>
                    <w:tag w:val="goog_rdk_16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06655768"/>
              <w:tag w:val="goog_rdk_1638"/>
            </w:sdtPr>
            <w:sdtContent>
              <w:p w:rsidR="00000000" w:rsidDel="00000000" w:rsidP="00000000" w:rsidRDefault="00000000" w:rsidRPr="00000000" w14:paraId="000001B3">
                <w:pPr>
                  <w:pStyle w:val="Title"/>
                  <w:tabs>
                    <w:tab w:val="left" w:leader="none" w:pos="601"/>
                  </w:tabs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2"/>
                      </w:numPr>
                      <w:tabs>
                        <w:tab w:val="left" w:leader="none" w:pos="601"/>
                      </w:tabs>
                      <w:ind w:left="720" w:hanging="360"/>
                      <w:jc w:val="left"/>
                    </w:pPr>
                  </w:pPrChange>
                </w:pPr>
                <w:sdt>
                  <w:sdtPr>
                    <w:id w:val="-103268174"/>
                    <w:tag w:val="goog_rdk_1635"/>
                  </w:sdtPr>
                  <w:sdtContent>
                    <w:del w:author="Kiki Sri Rejeki" w:id="914" w:date="1970-01-01T00:00:01Z"/>
                    <w:sdt>
                      <w:sdtPr>
                        <w:id w:val="1401143541"/>
                        <w:tag w:val="goog_rdk_1636"/>
                      </w:sdtPr>
                      <w:sdtContent>
                        <w:del w:author="Kiki Sri Rejeki" w:id="91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Notaris</w:delText>
                          </w:r>
                        </w:del>
                      </w:sdtContent>
                    </w:sdt>
                    <w:del w:author="Kiki Sri Rejeki" w:id="914" w:date="1970-01-01T00:00:01Z"/>
                  </w:sdtContent>
                </w:sdt>
                <w:sdt>
                  <w:sdtPr>
                    <w:id w:val="1053733120"/>
                    <w:tag w:val="goog_rdk_16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42737041"/>
              <w:tag w:val="goog_rdk_1643"/>
            </w:sdtPr>
            <w:sdtContent>
              <w:p w:rsidR="00000000" w:rsidDel="00000000" w:rsidP="00000000" w:rsidRDefault="00000000" w:rsidRPr="00000000" w14:paraId="000001B4">
                <w:pPr>
                  <w:pStyle w:val="Title"/>
                  <w:tabs>
                    <w:tab w:val="left" w:leader="none" w:pos="318"/>
                  </w:tabs>
                  <w:spacing w:before="120" w:lineRule="auto"/>
                  <w:ind w:hanging="686"/>
                  <w:jc w:val="center"/>
                  <w:rPr>
                    <w:rFonts w:ascii="Times New Roman" w:cs="Times New Roman" w:eastAsia="Times New Roman" w:hAnsi="Times New Roman"/>
                    <w:rPrChange w:author="Kiki Sri Rejeki" w:id="919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1"/>
                      </w:numPr>
                      <w:tabs>
                        <w:tab w:val="left" w:leader="none" w:pos="318"/>
                      </w:tabs>
                      <w:ind w:left="720" w:hanging="686"/>
                      <w:jc w:val="left"/>
                    </w:pPr>
                  </w:pPrChange>
                </w:pPr>
                <w:sdt>
                  <w:sdtPr>
                    <w:id w:val="1465963957"/>
                    <w:tag w:val="goog_rdk_1640"/>
                  </w:sdtPr>
                  <w:sdtContent>
                    <w:del w:author="Kiki Sri Rejeki" w:id="916" w:date="1970-01-01T00:00:01Z"/>
                    <w:sdt>
                      <w:sdtPr>
                        <w:id w:val="1340782633"/>
                        <w:tag w:val="goog_rdk_1641"/>
                      </w:sdtPr>
                      <w:sdtContent>
                        <w:del w:author="Kiki Sri Rejeki" w:id="91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17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Akta Perubahan Terakhir</w:delText>
                          </w:r>
                        </w:del>
                      </w:sdtContent>
                    </w:sdt>
                    <w:del w:author="Kiki Sri Rejeki" w:id="916" w:date="1970-01-01T00:00:01Z"/>
                  </w:sdtContent>
                </w:sdt>
                <w:sdt>
                  <w:sdtPr>
                    <w:id w:val="-737267204"/>
                    <w:tag w:val="goog_rdk_16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64737415"/>
              <w:tag w:val="goog_rdk_1648"/>
            </w:sdtPr>
            <w:sdtContent>
              <w:p w:rsidR="00000000" w:rsidDel="00000000" w:rsidP="00000000" w:rsidRDefault="00000000" w:rsidRPr="00000000" w14:paraId="000001B5">
                <w:pPr>
                  <w:pStyle w:val="Title"/>
                  <w:tabs>
                    <w:tab w:val="left" w:leader="none" w:pos="318"/>
                  </w:tabs>
                  <w:spacing w:before="120" w:lineRule="auto"/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92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4"/>
                      </w:numPr>
                      <w:tabs>
                        <w:tab w:val="left" w:leader="none" w:pos="318"/>
                      </w:tabs>
                      <w:ind w:left="601" w:hanging="283"/>
                      <w:jc w:val="left"/>
                    </w:pPr>
                  </w:pPrChange>
                </w:pPr>
                <w:sdt>
                  <w:sdtPr>
                    <w:id w:val="815575030"/>
                    <w:tag w:val="goog_rdk_1645"/>
                  </w:sdtPr>
                  <w:sdtContent>
                    <w:del w:author="Kiki Sri Rejeki" w:id="920" w:date="1970-01-01T00:00:01Z"/>
                    <w:sdt>
                      <w:sdtPr>
                        <w:id w:val="-2026217604"/>
                        <w:tag w:val="goog_rdk_1646"/>
                      </w:sdtPr>
                      <w:sdtContent>
                        <w:del w:author="Kiki Sri Rejeki" w:id="92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Akta</w:delText>
                          </w:r>
                        </w:del>
                      </w:sdtContent>
                    </w:sdt>
                    <w:del w:author="Kiki Sri Rejeki" w:id="920" w:date="1970-01-01T00:00:01Z"/>
                  </w:sdtContent>
                </w:sdt>
                <w:sdt>
                  <w:sdtPr>
                    <w:id w:val="1220314284"/>
                    <w:tag w:val="goog_rdk_16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34748568"/>
              <w:tag w:val="goog_rdk_1653"/>
            </w:sdtPr>
            <w:sdtContent>
              <w:p w:rsidR="00000000" w:rsidDel="00000000" w:rsidP="00000000" w:rsidRDefault="00000000" w:rsidRPr="00000000" w14:paraId="000001B6">
                <w:pPr>
                  <w:pStyle w:val="Title"/>
                  <w:tabs>
                    <w:tab w:val="left" w:leader="none" w:pos="318"/>
                  </w:tabs>
                  <w:spacing w:before="120" w:lineRule="auto"/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92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4"/>
                      </w:numPr>
                      <w:tabs>
                        <w:tab w:val="left" w:leader="none" w:pos="318"/>
                      </w:tabs>
                      <w:ind w:left="601" w:hanging="283"/>
                      <w:jc w:val="left"/>
                    </w:pPr>
                  </w:pPrChange>
                </w:pPr>
                <w:sdt>
                  <w:sdtPr>
                    <w:id w:val="1726238974"/>
                    <w:tag w:val="goog_rdk_1650"/>
                  </w:sdtPr>
                  <w:sdtContent>
                    <w:del w:author="Kiki Sri Rejeki" w:id="922" w:date="1970-01-01T00:00:01Z"/>
                    <w:sdt>
                      <w:sdtPr>
                        <w:id w:val="-1095926725"/>
                        <w:tag w:val="goog_rdk_1651"/>
                      </w:sdtPr>
                      <w:sdtContent>
                        <w:del w:author="Kiki Sri Rejeki" w:id="92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Tanggal</w:delText>
                          </w:r>
                        </w:del>
                      </w:sdtContent>
                    </w:sdt>
                    <w:del w:author="Kiki Sri Rejeki" w:id="922" w:date="1970-01-01T00:00:01Z"/>
                  </w:sdtContent>
                </w:sdt>
                <w:sdt>
                  <w:sdtPr>
                    <w:id w:val="1943610069"/>
                    <w:tag w:val="goog_rdk_165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77321601"/>
              <w:tag w:val="goog_rdk_1658"/>
            </w:sdtPr>
            <w:sdtContent>
              <w:p w:rsidR="00000000" w:rsidDel="00000000" w:rsidP="00000000" w:rsidRDefault="00000000" w:rsidRPr="00000000" w14:paraId="000001B7">
                <w:pPr>
                  <w:pStyle w:val="Title"/>
                  <w:tabs>
                    <w:tab w:val="left" w:leader="none" w:pos="318"/>
                  </w:tabs>
                  <w:spacing w:before="120" w:lineRule="auto"/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92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4"/>
                      </w:numPr>
                      <w:tabs>
                        <w:tab w:val="left" w:leader="none" w:pos="318"/>
                      </w:tabs>
                      <w:ind w:left="601" w:hanging="283"/>
                      <w:jc w:val="left"/>
                    </w:pPr>
                  </w:pPrChange>
                </w:pPr>
                <w:sdt>
                  <w:sdtPr>
                    <w:id w:val="-1000684856"/>
                    <w:tag w:val="goog_rdk_1655"/>
                  </w:sdtPr>
                  <w:sdtContent>
                    <w:del w:author="Kiki Sri Rejeki" w:id="924" w:date="1970-01-01T00:00:01Z"/>
                    <w:sdt>
                      <w:sdtPr>
                        <w:id w:val="-1216295240"/>
                        <w:tag w:val="goog_rdk_1656"/>
                      </w:sdtPr>
                      <w:sdtContent>
                        <w:del w:author="Kiki Sri Rejeki" w:id="92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Notaris</w:delText>
                          </w:r>
                        </w:del>
                      </w:sdtContent>
                    </w:sdt>
                    <w:del w:author="Kiki Sri Rejeki" w:id="924" w:date="1970-01-01T00:00:01Z"/>
                  </w:sdtContent>
                </w:sdt>
                <w:sdt>
                  <w:sdtPr>
                    <w:id w:val="-906400554"/>
                    <w:tag w:val="goog_rdk_165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48011147"/>
              <w:tag w:val="goog_rdk_1664"/>
            </w:sdtPr>
            <w:sdtContent>
              <w:p w:rsidR="00000000" w:rsidDel="00000000" w:rsidP="00000000" w:rsidRDefault="00000000" w:rsidRPr="00000000" w14:paraId="000001B8">
                <w:pPr>
                  <w:pStyle w:val="Title"/>
                  <w:tabs>
                    <w:tab w:val="left" w:leader="none" w:pos="318"/>
                  </w:tabs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2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tabs>
                        <w:tab w:val="left" w:leader="none" w:pos="318"/>
                      </w:tabs>
                      <w:jc w:val="left"/>
                    </w:pPr>
                  </w:pPrChange>
                </w:pPr>
                <w:sdt>
                  <w:sdtPr>
                    <w:id w:val="-1136301636"/>
                    <w:tag w:val="goog_rdk_1660"/>
                  </w:sdtPr>
                  <w:sdtContent>
                    <w:del w:author="Kiki Sri Rejeki" w:id="926" w:date="1970-01-01T00:00:01Z"/>
                    <w:sdt>
                      <w:sdtPr>
                        <w:id w:val="-1348075917"/>
                        <w:tag w:val="goog_rdk_1661"/>
                      </w:sdtPr>
                      <w:sdtContent>
                        <w:del w:author="Kiki Sri Rejeki" w:id="92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i w:val="1"/>
                              <w:iCs w:val="1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9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i w:val="1"/>
                                  <w:iCs w:val="1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Catatan</w:delText>
                          </w:r>
                        </w:del>
                      </w:sdtContent>
                    </w:sdt>
                    <w:del w:author="Kiki Sri Rejeki" w:id="926" w:date="1970-01-01T00:00:01Z">
                      <w:sdt>
                        <w:sdtPr>
                          <w:id w:val="-1286943872"/>
                          <w:tag w:val="goog_rdk_1662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9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 :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1096510780"/>
                    <w:tag w:val="goog_rdk_16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2562406"/>
              <w:tag w:val="goog_rdk_1669"/>
            </w:sdtPr>
            <w:sdtContent>
              <w:p w:rsidR="00000000" w:rsidDel="00000000" w:rsidP="00000000" w:rsidRDefault="00000000" w:rsidRPr="00000000" w14:paraId="000001B9">
                <w:pPr>
                  <w:pStyle w:val="Title"/>
                  <w:tabs>
                    <w:tab w:val="left" w:leader="none" w:pos="318"/>
                  </w:tabs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2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tabs>
                        <w:tab w:val="left" w:leader="none" w:pos="318"/>
                      </w:tabs>
                      <w:jc w:val="left"/>
                    </w:pPr>
                  </w:pPrChange>
                </w:pPr>
                <w:sdt>
                  <w:sdtPr>
                    <w:id w:val="-1597141142"/>
                    <w:tag w:val="goog_rdk_1666"/>
                  </w:sdtPr>
                  <w:sdtContent>
                    <w:del w:author="Kiki Sri Rejeki" w:id="928" w:date="1970-01-01T00:00:01Z"/>
                    <w:sdt>
                      <w:sdtPr>
                        <w:id w:val="1930653313"/>
                        <w:tag w:val="goog_rdk_1667"/>
                      </w:sdtPr>
                      <w:sdtContent>
                        <w:del w:author="Kiki Sri Rejeki" w:id="92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9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Copy  document dilampirkan/di email ke equalitycert@gmail.com</w:delText>
                          </w:r>
                        </w:del>
                      </w:sdtContent>
                    </w:sdt>
                    <w:del w:author="Kiki Sri Rejeki" w:id="928" w:date="1970-01-01T00:00:01Z"/>
                  </w:sdtContent>
                </w:sdt>
                <w:sdt>
                  <w:sdtPr>
                    <w:id w:val="301370972"/>
                    <w:tag w:val="goog_rdk_16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1063963405"/>
              <w:tag w:val="goog_rdk_1671"/>
            </w:sdtPr>
            <w:sdtContent>
              <w:p w:rsidR="00000000" w:rsidDel="00000000" w:rsidP="00000000" w:rsidRDefault="00000000" w:rsidRPr="00000000" w14:paraId="000001B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31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480689981"/>
                    <w:tag w:val="goog_rdk_16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02292654"/>
              <w:tag w:val="goog_rdk_1673"/>
            </w:sdtPr>
            <w:sdtContent>
              <w:p w:rsidR="00000000" w:rsidDel="00000000" w:rsidP="00000000" w:rsidRDefault="00000000" w:rsidRPr="00000000" w14:paraId="000001B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3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18123547"/>
                    <w:tag w:val="goog_rdk_16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13632057"/>
              <w:tag w:val="goog_rdk_1678"/>
            </w:sdtPr>
            <w:sdtContent>
              <w:p w:rsidR="00000000" w:rsidDel="00000000" w:rsidP="00000000" w:rsidRDefault="00000000" w:rsidRPr="00000000" w14:paraId="000001B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3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658794766"/>
                    <w:tag w:val="goog_rdk_1675"/>
                  </w:sdtPr>
                  <w:sdtContent>
                    <w:del w:author="Kiki Sri Rejeki" w:id="933" w:date="1970-01-01T00:00:01Z"/>
                    <w:sdt>
                      <w:sdtPr>
                        <w:id w:val="1839882907"/>
                        <w:tag w:val="goog_rdk_1676"/>
                      </w:sdtPr>
                      <w:sdtContent>
                        <w:del w:author="Kiki Sri Rejeki" w:id="93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3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933" w:date="1970-01-01T00:00:01Z"/>
                  </w:sdtContent>
                </w:sdt>
                <w:sdt>
                  <w:sdtPr>
                    <w:id w:val="684595126"/>
                    <w:tag w:val="goog_rdk_16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4663794"/>
              <w:tag w:val="goog_rdk_1683"/>
            </w:sdtPr>
            <w:sdtContent>
              <w:p w:rsidR="00000000" w:rsidDel="00000000" w:rsidP="00000000" w:rsidRDefault="00000000" w:rsidRPr="00000000" w14:paraId="000001B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4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36427670"/>
                    <w:tag w:val="goog_rdk_1680"/>
                  </w:sdtPr>
                  <w:sdtContent>
                    <w:del w:author="Kiki Sri Rejeki" w:id="937" w:date="1970-01-01T00:00:01Z"/>
                    <w:sdt>
                      <w:sdtPr>
                        <w:id w:val="1185607744"/>
                        <w:tag w:val="goog_rdk_1681"/>
                      </w:sdtPr>
                      <w:sdtContent>
                        <w:del w:author="Kiki Sri Rejeki" w:id="93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3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937" w:date="1970-01-01T00:00:01Z"/>
                  </w:sdtContent>
                </w:sdt>
                <w:sdt>
                  <w:sdtPr>
                    <w:id w:val="-313379348"/>
                    <w:tag w:val="goog_rdk_168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28493586"/>
              <w:tag w:val="goog_rdk_1688"/>
            </w:sdtPr>
            <w:sdtContent>
              <w:p w:rsidR="00000000" w:rsidDel="00000000" w:rsidP="00000000" w:rsidRDefault="00000000" w:rsidRPr="00000000" w14:paraId="000001B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4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85717499"/>
                    <w:tag w:val="goog_rdk_1685"/>
                  </w:sdtPr>
                  <w:sdtContent>
                    <w:del w:author="Kiki Sri Rejeki" w:id="941" w:date="1970-01-01T00:00:01Z"/>
                    <w:sdt>
                      <w:sdtPr>
                        <w:id w:val="-1520539833"/>
                        <w:tag w:val="goog_rdk_1686"/>
                      </w:sdtPr>
                      <w:sdtContent>
                        <w:del w:author="Kiki Sri Rejeki" w:id="94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4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941" w:date="1970-01-01T00:00:01Z"/>
                  </w:sdtContent>
                </w:sdt>
                <w:sdt>
                  <w:sdtPr>
                    <w:id w:val="413737227"/>
                    <w:tag w:val="goog_rdk_168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96645387"/>
              <w:tag w:val="goog_rdk_1690"/>
            </w:sdtPr>
            <w:sdtContent>
              <w:p w:rsidR="00000000" w:rsidDel="00000000" w:rsidP="00000000" w:rsidRDefault="00000000" w:rsidRPr="00000000" w14:paraId="000001B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4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43477564"/>
                    <w:tag w:val="goog_rdk_16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04345934"/>
              <w:tag w:val="goog_rdk_1695"/>
            </w:sdtPr>
            <w:sdtContent>
              <w:p w:rsidR="00000000" w:rsidDel="00000000" w:rsidP="00000000" w:rsidRDefault="00000000" w:rsidRPr="00000000" w14:paraId="000001C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49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869639766"/>
                    <w:tag w:val="goog_rdk_1692"/>
                  </w:sdtPr>
                  <w:sdtContent>
                    <w:del w:author="Kiki Sri Rejeki" w:id="946" w:date="1970-01-01T00:00:01Z"/>
                    <w:sdt>
                      <w:sdtPr>
                        <w:id w:val="1600964503"/>
                        <w:tag w:val="goog_rdk_1693"/>
                      </w:sdtPr>
                      <w:sdtContent>
                        <w:del w:author="Kiki Sri Rejeki" w:id="94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47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946" w:date="1970-01-01T00:00:01Z"/>
                  </w:sdtContent>
                </w:sdt>
                <w:sdt>
                  <w:sdtPr>
                    <w:id w:val="1535214056"/>
                    <w:tag w:val="goog_rdk_16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98306272"/>
              <w:tag w:val="goog_rdk_1700"/>
            </w:sdtPr>
            <w:sdtContent>
              <w:p w:rsidR="00000000" w:rsidDel="00000000" w:rsidP="00000000" w:rsidRDefault="00000000" w:rsidRPr="00000000" w14:paraId="000001C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53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85581509"/>
                    <w:tag w:val="goog_rdk_1697"/>
                  </w:sdtPr>
                  <w:sdtContent>
                    <w:del w:author="Kiki Sri Rejeki" w:id="950" w:date="1970-01-01T00:00:01Z"/>
                    <w:sdt>
                      <w:sdtPr>
                        <w:id w:val="-1134607820"/>
                        <w:tag w:val="goog_rdk_1698"/>
                      </w:sdtPr>
                      <w:sdtContent>
                        <w:del w:author="Kiki Sri Rejeki" w:id="95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51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950" w:date="1970-01-01T00:00:01Z"/>
                  </w:sdtContent>
                </w:sdt>
                <w:sdt>
                  <w:sdtPr>
                    <w:id w:val="-1788693976"/>
                    <w:tag w:val="goog_rdk_16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60138526"/>
              <w:tag w:val="goog_rdk_1705"/>
            </w:sdtPr>
            <w:sdtContent>
              <w:p w:rsidR="00000000" w:rsidDel="00000000" w:rsidP="00000000" w:rsidRDefault="00000000" w:rsidRPr="00000000" w14:paraId="000001C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57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62463614"/>
                    <w:tag w:val="goog_rdk_1702"/>
                  </w:sdtPr>
                  <w:sdtContent>
                    <w:del w:author="Kiki Sri Rejeki" w:id="954" w:date="1970-01-01T00:00:01Z"/>
                    <w:sdt>
                      <w:sdtPr>
                        <w:id w:val="360376869"/>
                        <w:tag w:val="goog_rdk_1703"/>
                      </w:sdtPr>
                      <w:sdtContent>
                        <w:del w:author="Kiki Sri Rejeki" w:id="95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55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954" w:date="1970-01-01T00:00:01Z"/>
                  </w:sdtContent>
                </w:sdt>
                <w:sdt>
                  <w:sdtPr>
                    <w:id w:val="698476535"/>
                    <w:tag w:val="goog_rdk_17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142405715"/>
              <w:tag w:val="goog_rdk_1710"/>
            </w:sdtPr>
            <w:sdtContent>
              <w:p w:rsidR="00000000" w:rsidDel="00000000" w:rsidP="00000000" w:rsidRDefault="00000000" w:rsidRPr="00000000" w14:paraId="000001C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01788346"/>
                    <w:tag w:val="goog_rdk_1707"/>
                  </w:sdtPr>
                  <w:sdtContent>
                    <w:del w:author="Kiki Sri Rejeki" w:id="958" w:date="1970-01-01T00:00:01Z"/>
                    <w:sdt>
                      <w:sdtPr>
                        <w:id w:val="1659616585"/>
                        <w:tag w:val="goog_rdk_1708"/>
                      </w:sdtPr>
                      <w:sdtContent>
                        <w:del w:author="Kiki Sri Rejeki" w:id="95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5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BIDANG USAHA</w:delText>
                          </w:r>
                        </w:del>
                      </w:sdtContent>
                    </w:sdt>
                    <w:del w:author="Kiki Sri Rejeki" w:id="958" w:date="1970-01-01T00:00:01Z"/>
                  </w:sdtContent>
                </w:sdt>
                <w:sdt>
                  <w:sdtPr>
                    <w:id w:val="382950949"/>
                    <w:tag w:val="goog_rdk_17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93031378"/>
              <w:tag w:val="goog_rdk_1712"/>
            </w:sdtPr>
            <w:sdtContent>
              <w:p w:rsidR="00000000" w:rsidDel="00000000" w:rsidP="00000000" w:rsidRDefault="00000000" w:rsidRPr="00000000" w14:paraId="000001C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6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33311149"/>
                    <w:tag w:val="goog_rdk_171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1106415384"/>
              <w:tag w:val="goog_rdk_1717"/>
            </w:sdtPr>
            <w:sdtContent>
              <w:p w:rsidR="00000000" w:rsidDel="00000000" w:rsidP="00000000" w:rsidRDefault="00000000" w:rsidRPr="00000000" w14:paraId="000001C6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6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1973507554"/>
                    <w:tag w:val="goog_rdk_1714"/>
                  </w:sdtPr>
                  <w:sdtContent>
                    <w:del w:author="Kiki Sri Rejeki" w:id="962" w:date="1970-01-01T00:00:01Z"/>
                    <w:sdt>
                      <w:sdtPr>
                        <w:id w:val="-1215346291"/>
                        <w:tag w:val="goog_rdk_1715"/>
                      </w:sdtPr>
                      <w:sdtContent>
                        <w:del w:author="Kiki Sri Rejeki" w:id="96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3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962" w:date="1970-01-01T00:00:01Z"/>
                  </w:sdtContent>
                </w:sdt>
                <w:sdt>
                  <w:sdtPr>
                    <w:id w:val="-177211615"/>
                    <w:tag w:val="goog_rdk_171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36448712"/>
              <w:tag w:val="goog_rdk_1724"/>
            </w:sdtPr>
            <w:sdtContent>
              <w:p w:rsidR="00000000" w:rsidDel="00000000" w:rsidP="00000000" w:rsidRDefault="00000000" w:rsidRPr="00000000" w14:paraId="000001C7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6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376813031"/>
                    <w:tag w:val="goog_rdk_1719"/>
                  </w:sdtPr>
                  <w:sdtContent>
                    <w:del w:author="Kiki Sri Rejeki" w:id="966" w:date="1970-01-01T00:00:01Z"/>
                    <w:sdt>
                      <w:sdtPr>
                        <w:id w:val="-1767610156"/>
                        <w:tag w:val="goog_rdk_1720"/>
                      </w:sdtPr>
                      <w:sdtContent>
                        <w:del w:author="Kiki Sri Rejeki" w:id="96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4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966" w:date="1970-01-01T00:00:01Z">
                      <w:sdt>
                        <w:sdtPr>
                          <w:id w:val="-1390766644"/>
                          <w:tag w:val="goog_rdk_1721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7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</w:delText>
                          </w:r>
                        </w:sdtContent>
                      </w:sdt>
                      <w:sdt>
                        <w:sdtPr>
                          <w:id w:val="699087484"/>
                          <w:tag w:val="goog_rdk_1722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IUPHHK-HA,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216383607"/>
                    <w:tag w:val="goog_rdk_17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23294424"/>
              <w:tag w:val="goog_rdk_1730"/>
            </w:sdtPr>
            <w:sdtContent>
              <w:p w:rsidR="00000000" w:rsidDel="00000000" w:rsidP="00000000" w:rsidRDefault="00000000" w:rsidRPr="00000000" w14:paraId="000001C8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7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-1087697934"/>
                    <w:tag w:val="goog_rdk_1726"/>
                  </w:sdtPr>
                  <w:sdtContent>
                    <w:del w:author="Kiki Sri Rejeki" w:id="970" w:date="1970-01-01T00:00:01Z"/>
                    <w:sdt>
                      <w:sdtPr>
                        <w:id w:val="1264935030"/>
                        <w:tag w:val="goog_rdk_1727"/>
                      </w:sdtPr>
                      <w:sdtContent>
                        <w:del w:author="Kiki Sri Rejeki" w:id="97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970" w:date="1970-01-01T00:00:01Z">
                      <w:sdt>
                        <w:sdtPr>
                          <w:id w:val="-1859882728"/>
                          <w:tag w:val="goog_rdk_1728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IUPHHK-HT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97847211"/>
                    <w:tag w:val="goog_rdk_17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09144005"/>
              <w:tag w:val="goog_rdk_1736"/>
            </w:sdtPr>
            <w:sdtContent>
              <w:p w:rsidR="00000000" w:rsidDel="00000000" w:rsidP="00000000" w:rsidRDefault="00000000" w:rsidRPr="00000000" w14:paraId="000001C9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7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-431363611"/>
                    <w:tag w:val="goog_rdk_1732"/>
                  </w:sdtPr>
                  <w:sdtContent>
                    <w:del w:author="Kiki Sri Rejeki" w:id="972" w:date="1970-01-01T00:00:01Z"/>
                    <w:sdt>
                      <w:sdtPr>
                        <w:id w:val="1531933538"/>
                        <w:tag w:val="goog_rdk_1733"/>
                      </w:sdtPr>
                      <w:sdtContent>
                        <w:del w:author="Kiki Sri Rejeki" w:id="97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972" w:date="1970-01-01T00:00:01Z">
                      <w:sdt>
                        <w:sdtPr>
                          <w:id w:val="1775944232"/>
                          <w:tag w:val="goog_rdk_1734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UPHHK-RE   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801280264"/>
                    <w:tag w:val="goog_rdk_17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52540324"/>
              <w:tag w:val="goog_rdk_1742"/>
            </w:sdtPr>
            <w:sdtContent>
              <w:p w:rsidR="00000000" w:rsidDel="00000000" w:rsidP="00000000" w:rsidRDefault="00000000" w:rsidRPr="00000000" w14:paraId="000001CA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7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-1408144204"/>
                    <w:tag w:val="goog_rdk_1738"/>
                  </w:sdtPr>
                  <w:sdtContent>
                    <w:del w:author="Kiki Sri Rejeki" w:id="974" w:date="1970-01-01T00:00:01Z"/>
                    <w:sdt>
                      <w:sdtPr>
                        <w:id w:val="1976309806"/>
                        <w:tag w:val="goog_rdk_1739"/>
                      </w:sdtPr>
                      <w:sdtContent>
                        <w:del w:author="Kiki Sri Rejeki" w:id="97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974" w:date="1970-01-01T00:00:01Z">
                      <w:sdt>
                        <w:sdtPr>
                          <w:id w:val="-1008796761"/>
                          <w:tag w:val="goog_rdk_1740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HAK PENGELOLAAN  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545853887"/>
                    <w:tag w:val="goog_rdk_174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51387851"/>
              <w:tag w:val="goog_rdk_1748"/>
            </w:sdtPr>
            <w:sdtContent>
              <w:p w:rsidR="00000000" w:rsidDel="00000000" w:rsidP="00000000" w:rsidRDefault="00000000" w:rsidRPr="00000000" w14:paraId="000001CB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7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-794643289"/>
                    <w:tag w:val="goog_rdk_1744"/>
                  </w:sdtPr>
                  <w:sdtContent>
                    <w:del w:author="Kiki Sri Rejeki" w:id="976" w:date="1970-01-01T00:00:01Z"/>
                    <w:sdt>
                      <w:sdtPr>
                        <w:id w:val="1302540508"/>
                        <w:tag w:val="goog_rdk_1745"/>
                      </w:sdtPr>
                      <w:sdtContent>
                        <w:del w:author="Kiki Sri Rejeki" w:id="97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976" w:date="1970-01-01T00:00:01Z">
                      <w:sdt>
                        <w:sdtPr>
                          <w:id w:val="553734511"/>
                          <w:tag w:val="goog_rdk_1746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IUPHHK-HTR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1398248033"/>
                    <w:tag w:val="goog_rdk_17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58027233"/>
              <w:tag w:val="goog_rdk_1754"/>
            </w:sdtPr>
            <w:sdtContent>
              <w:p w:rsidR="00000000" w:rsidDel="00000000" w:rsidP="00000000" w:rsidRDefault="00000000" w:rsidRPr="00000000" w14:paraId="000001CC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7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-1180260300"/>
                    <w:tag w:val="goog_rdk_1750"/>
                  </w:sdtPr>
                  <w:sdtContent>
                    <w:del w:author="Kiki Sri Rejeki" w:id="978" w:date="1970-01-01T00:00:01Z"/>
                    <w:sdt>
                      <w:sdtPr>
                        <w:id w:val="-866073842"/>
                        <w:tag w:val="goog_rdk_1751"/>
                      </w:sdtPr>
                      <w:sdtContent>
                        <w:del w:author="Kiki Sri Rejeki" w:id="97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978" w:date="1970-01-01T00:00:01Z">
                      <w:sdt>
                        <w:sdtPr>
                          <w:id w:val="1526888237"/>
                          <w:tag w:val="goog_rdk_1752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IUPHHK-HKm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767640453"/>
                    <w:tag w:val="goog_rdk_175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09459106"/>
              <w:tag w:val="goog_rdk_1760"/>
            </w:sdtPr>
            <w:sdtContent>
              <w:p w:rsidR="00000000" w:rsidDel="00000000" w:rsidP="00000000" w:rsidRDefault="00000000" w:rsidRPr="00000000" w14:paraId="000001CD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-1170233368"/>
                    <w:tag w:val="goog_rdk_1756"/>
                  </w:sdtPr>
                  <w:sdtContent>
                    <w:del w:author="Kiki Sri Rejeki" w:id="980" w:date="1970-01-01T00:00:01Z"/>
                    <w:sdt>
                      <w:sdtPr>
                        <w:id w:val="1442603636"/>
                        <w:tag w:val="goog_rdk_1757"/>
                      </w:sdtPr>
                      <w:sdtContent>
                        <w:del w:author="Kiki Sri Rejeki" w:id="98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980" w:date="1970-01-01T00:00:01Z">
                      <w:sdt>
                        <w:sdtPr>
                          <w:id w:val="-237149643"/>
                          <w:tag w:val="goog_rdk_1758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IUPHHK-HD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280303649"/>
                    <w:tag w:val="goog_rdk_175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29217343"/>
              <w:tag w:val="goog_rdk_1766"/>
            </w:sdtPr>
            <w:sdtContent>
              <w:p w:rsidR="00000000" w:rsidDel="00000000" w:rsidP="00000000" w:rsidRDefault="00000000" w:rsidRPr="00000000" w14:paraId="000001CE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8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669561061"/>
                    <w:tag w:val="goog_rdk_1762"/>
                  </w:sdtPr>
                  <w:sdtContent>
                    <w:del w:author="Kiki Sri Rejeki" w:id="982" w:date="1970-01-01T00:00:01Z"/>
                    <w:sdt>
                      <w:sdtPr>
                        <w:id w:val="2017862255"/>
                        <w:tag w:val="goog_rdk_1763"/>
                      </w:sdtPr>
                      <w:sdtContent>
                        <w:del w:author="Kiki Sri Rejeki" w:id="98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Kiki Sri Rejeki" w:id="982" w:date="1970-01-01T00:00:01Z">
                      <w:sdt>
                        <w:sdtPr>
                          <w:id w:val="494747742"/>
                          <w:tag w:val="goog_rdk_1764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IPK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40204917"/>
                    <w:tag w:val="goog_rdk_17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17072110"/>
              <w:tag w:val="goog_rdk_1770"/>
            </w:sdtPr>
            <w:sdtContent>
              <w:p w:rsidR="00000000" w:rsidDel="00000000" w:rsidP="00000000" w:rsidRDefault="00000000" w:rsidRPr="00000000" w14:paraId="000001CF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8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r w:rsidDel="00000000" w:rsidR="00000000" w:rsidRPr="00000000">
                  <w:rPr>
                    <w:b w:val="1"/>
                    <w:bCs w:val="1"/>
                    <w:vertAlign w:val="baseline"/>
                    <w:rtl w:val="0"/>
                  </w:rPr>
                  <w:t xml:space="preserve">(</w:t>
                </w:r>
                <w:sdt>
                  <w:sdtPr>
                    <w:id w:val="-1442110129"/>
                    <w:tag w:val="goog_rdk_1767"/>
                  </w:sdtPr>
                  <w:sdtContent>
                    <w:ins w:author="Ikma Isnaini" w:id="984" w:date="2021-01-20T11:12:00Z"/>
                    <w:sdt>
                      <w:sdtPr>
                        <w:id w:val="570097510"/>
                        <w:tag w:val="goog_rdk_1768"/>
                      </w:sdtPr>
                      <w:sdtContent>
                        <w:ins w:author="Ikma Isnaini" w:id="984" w:date="2021-01-20T11:1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8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 IPPKH</w:t>
                          </w:r>
                        </w:ins>
                      </w:sdtContent>
                    </w:sdt>
                    <w:ins w:author="Ikma Isnaini" w:id="984" w:date="2021-01-20T11:12:00Z"/>
                  </w:sdtContent>
                </w:sdt>
                <w:sdt>
                  <w:sdtPr>
                    <w:id w:val="-109640954"/>
                    <w:tag w:val="goog_rdk_17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3196904"/>
              <w:tag w:val="goog_rdk_1774"/>
            </w:sdtPr>
            <w:sdtContent>
              <w:p w:rsidR="00000000" w:rsidDel="00000000" w:rsidP="00000000" w:rsidRDefault="00000000" w:rsidRPr="00000000" w14:paraId="000001D0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8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r w:rsidDel="00000000" w:rsidR="00000000" w:rsidRPr="00000000">
                  <w:rPr>
                    <w:b w:val="1"/>
                    <w:bCs w:val="1"/>
                    <w:vertAlign w:val="baseline"/>
                    <w:rtl w:val="0"/>
                  </w:rPr>
                  <w:t xml:space="preserve">(</w:t>
                </w:r>
                <w:sdt>
                  <w:sdtPr>
                    <w:id w:val="2008507784"/>
                    <w:tag w:val="goog_rdk_1771"/>
                  </w:sdtPr>
                  <w:sdtContent>
                    <w:ins w:author="Ikma Isnaini" w:id="987" w:date="2021-01-20T11:12:00Z"/>
                    <w:sdt>
                      <w:sdtPr>
                        <w:id w:val="269889885"/>
                        <w:tag w:val="goog_rdk_1772"/>
                      </w:sdtPr>
                      <w:sdtContent>
                        <w:ins w:author="Ikma Isnaini" w:id="987" w:date="2021-01-20T11:1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8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HGU</w:t>
                          </w:r>
                        </w:ins>
                      </w:sdtContent>
                    </w:sdt>
                    <w:ins w:author="Ikma Isnaini" w:id="987" w:date="2021-01-20T11:12:00Z"/>
                  </w:sdtContent>
                </w:sdt>
                <w:sdt>
                  <w:sdtPr>
                    <w:id w:val="-442236791"/>
                    <w:tag w:val="goog_rdk_17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27685958"/>
              <w:tag w:val="goog_rdk_1778"/>
            </w:sdtPr>
            <w:sdtContent>
              <w:p w:rsidR="00000000" w:rsidDel="00000000" w:rsidP="00000000" w:rsidRDefault="00000000" w:rsidRPr="00000000" w14:paraId="000001D1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9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r w:rsidDel="00000000" w:rsidR="00000000" w:rsidRPr="00000000">
                  <w:rPr>
                    <w:b w:val="1"/>
                    <w:bCs w:val="1"/>
                    <w:vertAlign w:val="baseline"/>
                    <w:rtl w:val="0"/>
                  </w:rPr>
                  <w:t xml:space="preserve">(</w:t>
                </w:r>
                <w:sdt>
                  <w:sdtPr>
                    <w:id w:val="-895550783"/>
                    <w:tag w:val="goog_rdk_1775"/>
                  </w:sdtPr>
                  <w:sdtContent>
                    <w:ins w:author="Ikma Isnaini" w:id="990" w:date="2021-01-20T11:12:00Z"/>
                    <w:sdt>
                      <w:sdtPr>
                        <w:id w:val="-1947762238"/>
                        <w:tag w:val="goog_rdk_1776"/>
                      </w:sdtPr>
                      <w:sdtContent>
                        <w:ins w:author="Ikma Isnaini" w:id="990" w:date="2021-01-20T11:12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9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 PHAT yang kayunya tumbuh alami</w:t>
                          </w:r>
                        </w:ins>
                      </w:sdtContent>
                    </w:sdt>
                    <w:ins w:author="Ikma Isnaini" w:id="990" w:date="2021-01-20T11:12:00Z"/>
                  </w:sdtContent>
                </w:sdt>
                <w:sdt>
                  <w:sdtPr>
                    <w:id w:val="2122841204"/>
                    <w:tag w:val="goog_rdk_17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39782554"/>
              <w:tag w:val="goog_rdk_1782"/>
            </w:sdtPr>
            <w:sdtContent>
              <w:p w:rsidR="00000000" w:rsidDel="00000000" w:rsidP="00000000" w:rsidRDefault="00000000" w:rsidRPr="00000000" w14:paraId="000001D2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9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r w:rsidDel="00000000" w:rsidR="00000000" w:rsidRPr="00000000">
                  <w:rPr>
                    <w:b w:val="1"/>
                    <w:bCs w:val="1"/>
                    <w:vertAlign w:val="baseline"/>
                    <w:rtl w:val="0"/>
                  </w:rPr>
                  <w:t xml:space="preserve">(</w:t>
                </w:r>
                <w:sdt>
                  <w:sdtPr>
                    <w:id w:val="1981983362"/>
                    <w:tag w:val="goog_rdk_1779"/>
                  </w:sdtPr>
                  <w:sdtContent>
                    <w:ins w:author="Ikma Isnaini" w:id="993" w:date="2021-01-20T11:18:00Z"/>
                    <w:sdt>
                      <w:sdtPr>
                        <w:id w:val="-2130750118"/>
                        <w:tag w:val="goog_rdk_1780"/>
                      </w:sdtPr>
                      <w:sdtContent>
                        <w:ins w:author="Ikma Isnaini" w:id="993" w:date="2021-01-20T11:18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9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 Perhutanan Sosial</w:t>
                          </w:r>
                        </w:ins>
                      </w:sdtContent>
                    </w:sdt>
                    <w:ins w:author="Ikma Isnaini" w:id="993" w:date="2021-01-20T11:18:00Z"/>
                  </w:sdtContent>
                </w:sdt>
                <w:sdt>
                  <w:sdtPr>
                    <w:id w:val="693310166"/>
                    <w:tag w:val="goog_rdk_178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37663991"/>
              <w:tag w:val="goog_rdk_1784"/>
            </w:sdtPr>
            <w:sdtContent>
              <w:p w:rsidR="00000000" w:rsidDel="00000000" w:rsidP="00000000" w:rsidRDefault="00000000" w:rsidRPr="00000000" w14:paraId="000001D3">
                <w:pPr>
                  <w:pStyle w:val="Title"/>
                  <w:spacing w:before="120" w:lineRule="auto"/>
                  <w:ind w:left="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99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-1615410342"/>
                    <w:tag w:val="goog_rdk_17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683593844"/>
              <w:tag w:val="goog_rdk_1789"/>
            </w:sdtPr>
            <w:sdtContent>
              <w:p w:rsidR="00000000" w:rsidDel="00000000" w:rsidP="00000000" w:rsidRDefault="00000000" w:rsidRPr="00000000" w14:paraId="000001D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99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53090408"/>
                    <w:tag w:val="goog_rdk_1786"/>
                  </w:sdtPr>
                  <w:sdtContent>
                    <w:del w:author="Kiki Sri Rejeki" w:id="997" w:date="1970-01-01T00:00:01Z"/>
                    <w:sdt>
                      <w:sdtPr>
                        <w:id w:val="-164480259"/>
                        <w:tag w:val="goog_rdk_1787"/>
                      </w:sdtPr>
                      <w:sdtContent>
                        <w:del w:author="Kiki Sri Rejeki" w:id="99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99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LUAS AREAL  SESUAI IJIN USAHA (Ha)</w:delText>
                          </w:r>
                        </w:del>
                      </w:sdtContent>
                    </w:sdt>
                    <w:del w:author="Kiki Sri Rejeki" w:id="997" w:date="1970-01-01T00:00:01Z"/>
                  </w:sdtContent>
                </w:sdt>
                <w:sdt>
                  <w:sdtPr>
                    <w:id w:val="2119013680"/>
                    <w:tag w:val="goog_rdk_178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86119281"/>
              <w:tag w:val="goog_rdk_1791"/>
            </w:sdtPr>
            <w:sdtContent>
              <w:p w:rsidR="00000000" w:rsidDel="00000000" w:rsidP="00000000" w:rsidRDefault="00000000" w:rsidRPr="00000000" w14:paraId="000001D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0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82745534"/>
                    <w:tag w:val="goog_rdk_17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1302988822"/>
              <w:tag w:val="goog_rdk_1796"/>
            </w:sdtPr>
            <w:sdtContent>
              <w:p w:rsidR="00000000" w:rsidDel="00000000" w:rsidP="00000000" w:rsidRDefault="00000000" w:rsidRPr="00000000" w14:paraId="000001D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0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74421574"/>
                    <w:tag w:val="goog_rdk_1793"/>
                  </w:sdtPr>
                  <w:sdtContent>
                    <w:del w:author="Kiki Sri Rejeki" w:id="1001" w:date="1970-01-01T00:00:01Z"/>
                    <w:sdt>
                      <w:sdtPr>
                        <w:id w:val="1673801199"/>
                        <w:tag w:val="goog_rdk_1794"/>
                      </w:sdtPr>
                      <w:sdtContent>
                        <w:del w:author="Kiki Sri Rejeki" w:id="100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0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</w:delText>
                          </w:r>
                        </w:del>
                      </w:sdtContent>
                    </w:sdt>
                    <w:del w:author="Kiki Sri Rejeki" w:id="1001" w:date="1970-01-01T00:00:01Z"/>
                  </w:sdtContent>
                </w:sdt>
                <w:sdt>
                  <w:sdtPr>
                    <w:id w:val="248071133"/>
                    <w:tag w:val="goog_rdk_179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64646640"/>
              <w:tag w:val="goog_rdk_1798"/>
            </w:sdtPr>
            <w:sdtContent>
              <w:p w:rsidR="00000000" w:rsidDel="00000000" w:rsidP="00000000" w:rsidRDefault="00000000" w:rsidRPr="00000000" w14:paraId="000001D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0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63581410"/>
                    <w:tag w:val="goog_rdk_17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794" w:hRule="atLeast"/>
          <w:tblHeader w:val="0"/>
        </w:trPr>
        <w:tc>
          <w:tcPr>
            <w:vAlign w:val="top"/>
          </w:tcPr>
          <w:sdt>
            <w:sdtPr>
              <w:id w:val="1476749212"/>
              <w:tag w:val="goog_rdk_1803"/>
            </w:sdtPr>
            <w:sdtContent>
              <w:p w:rsidR="00000000" w:rsidDel="00000000" w:rsidP="00000000" w:rsidRDefault="00000000" w:rsidRPr="00000000" w14:paraId="000001D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186755519"/>
                    <w:tag w:val="goog_rdk_1800"/>
                  </w:sdtPr>
                  <w:sdtContent>
                    <w:del w:author="Kiki Sri Rejeki" w:id="1006" w:date="1970-01-01T00:00:01Z"/>
                    <w:sdt>
                      <w:sdtPr>
                        <w:id w:val="-89853755"/>
                        <w:tag w:val="goog_rdk_1801"/>
                      </w:sdtPr>
                      <w:sdtContent>
                        <w:del w:author="Kiki Sri Rejeki" w:id="100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0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PERUSAHAAN/ BAGIAN PERUSAHAAN YANG AKAN DITULIS DI SERTIFIKAT (HURUF BESAR)</w:delText>
                          </w:r>
                        </w:del>
                      </w:sdtContent>
                    </w:sdt>
                    <w:del w:author="Kiki Sri Rejeki" w:id="1006" w:date="1970-01-01T00:00:01Z"/>
                  </w:sdtContent>
                </w:sdt>
                <w:sdt>
                  <w:sdtPr>
                    <w:id w:val="-868200051"/>
                    <w:tag w:val="goog_rdk_18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1441016223"/>
              <w:tag w:val="goog_rdk_1808"/>
            </w:sdtPr>
            <w:sdtContent>
              <w:p w:rsidR="00000000" w:rsidDel="00000000" w:rsidP="00000000" w:rsidRDefault="00000000" w:rsidRPr="00000000" w14:paraId="000001D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1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309591284"/>
                    <w:tag w:val="goog_rdk_1805"/>
                  </w:sdtPr>
                  <w:sdtContent>
                    <w:del w:author="Kiki Sri Rejeki" w:id="1009" w:date="1970-01-01T00:00:01Z"/>
                    <w:sdt>
                      <w:sdtPr>
                        <w:id w:val="1087085059"/>
                        <w:tag w:val="goog_rdk_1806"/>
                      </w:sdtPr>
                      <w:sdtContent>
                        <w:del w:author="Kiki Sri Rejeki" w:id="100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1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09" w:date="1970-01-01T00:00:01Z"/>
                  </w:sdtContent>
                </w:sdt>
                <w:sdt>
                  <w:sdtPr>
                    <w:id w:val="-72914164"/>
                    <w:tag w:val="goog_rdk_18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794" w:hRule="atLeast"/>
          <w:tblHeader w:val="0"/>
        </w:trPr>
        <w:tc>
          <w:tcPr>
            <w:vAlign w:val="top"/>
          </w:tcPr>
          <w:sdt>
            <w:sdtPr>
              <w:id w:val="-1289316468"/>
              <w:tag w:val="goog_rdk_1813"/>
            </w:sdtPr>
            <w:sdtContent>
              <w:p w:rsidR="00000000" w:rsidDel="00000000" w:rsidP="00000000" w:rsidRDefault="00000000" w:rsidRPr="00000000" w14:paraId="000001D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753558693"/>
                    <w:tag w:val="goog_rdk_1810"/>
                  </w:sdtPr>
                  <w:sdtContent>
                    <w:del w:author="Kiki Sri Rejeki" w:id="1013" w:date="1970-01-01T00:00:01Z"/>
                    <w:sdt>
                      <w:sdtPr>
                        <w:id w:val="1539591143"/>
                        <w:tag w:val="goog_rdk_1811"/>
                      </w:sdtPr>
                      <w:sdtContent>
                        <w:del w:author="Kiki Sri Rejeki" w:id="101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SUSUNAN PENGURUS PERUSAHAAN (Sesuai Akta)</w:delText>
                          </w:r>
                        </w:del>
                      </w:sdtContent>
                    </w:sdt>
                    <w:del w:author="Kiki Sri Rejeki" w:id="1013" w:date="1970-01-01T00:00:01Z"/>
                  </w:sdtContent>
                </w:sdt>
                <w:sdt>
                  <w:sdtPr>
                    <w:id w:val="770062977"/>
                    <w:tag w:val="goog_rdk_181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05725377"/>
              <w:tag w:val="goog_rdk_1818"/>
            </w:sdtPr>
            <w:sdtContent>
              <w:p w:rsidR="00000000" w:rsidDel="00000000" w:rsidP="00000000" w:rsidRDefault="00000000" w:rsidRPr="00000000" w14:paraId="000001D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5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1924174020"/>
                    <w:tag w:val="goog_rdk_1815"/>
                  </w:sdtPr>
                  <w:sdtContent>
                    <w:del w:author="Kiki Sri Rejeki" w:id="1016" w:date="1970-01-01T00:00:01Z"/>
                    <w:sdt>
                      <w:sdtPr>
                        <w:id w:val="-1527860432"/>
                        <w:tag w:val="goog_rdk_1816"/>
                      </w:sdtPr>
                      <w:sdtContent>
                        <w:del w:author="Kiki Sri Rejeki" w:id="101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KOMISARIS UTAMA</w:delText>
                          </w:r>
                        </w:del>
                      </w:sdtContent>
                    </w:sdt>
                    <w:del w:author="Kiki Sri Rejeki" w:id="1016" w:date="1970-01-01T00:00:01Z"/>
                  </w:sdtContent>
                </w:sdt>
                <w:sdt>
                  <w:sdtPr>
                    <w:id w:val="-561065787"/>
                    <w:tag w:val="goog_rdk_18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26866459"/>
              <w:tag w:val="goog_rdk_1823"/>
            </w:sdtPr>
            <w:sdtContent>
              <w:p w:rsidR="00000000" w:rsidDel="00000000" w:rsidP="00000000" w:rsidRDefault="00000000" w:rsidRPr="00000000" w14:paraId="000001D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1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5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1433489518"/>
                    <w:tag w:val="goog_rdk_1820"/>
                  </w:sdtPr>
                  <w:sdtContent>
                    <w:del w:author="Kiki Sri Rejeki" w:id="1018" w:date="1970-01-01T00:00:01Z"/>
                    <w:sdt>
                      <w:sdtPr>
                        <w:id w:val="576136936"/>
                        <w:tag w:val="goog_rdk_1821"/>
                      </w:sdtPr>
                      <w:sdtContent>
                        <w:del w:author="Kiki Sri Rejeki" w:id="101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KOMISARIS</w:delText>
                          </w:r>
                        </w:del>
                      </w:sdtContent>
                    </w:sdt>
                    <w:del w:author="Kiki Sri Rejeki" w:id="1018" w:date="1970-01-01T00:00:01Z"/>
                  </w:sdtContent>
                </w:sdt>
                <w:sdt>
                  <w:sdtPr>
                    <w:id w:val="-896560343"/>
                    <w:tag w:val="goog_rdk_18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53533"/>
              <w:tag w:val="goog_rdk_1828"/>
            </w:sdtPr>
            <w:sdtContent>
              <w:p w:rsidR="00000000" w:rsidDel="00000000" w:rsidP="00000000" w:rsidRDefault="00000000" w:rsidRPr="00000000" w14:paraId="000001E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2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5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2035094506"/>
                    <w:tag w:val="goog_rdk_1825"/>
                  </w:sdtPr>
                  <w:sdtContent>
                    <w:del w:author="Kiki Sri Rejeki" w:id="1020" w:date="1970-01-01T00:00:01Z"/>
                    <w:sdt>
                      <w:sdtPr>
                        <w:id w:val="1316122313"/>
                        <w:tag w:val="goog_rdk_1826"/>
                      </w:sdtPr>
                      <w:sdtContent>
                        <w:del w:author="Kiki Sri Rejeki" w:id="102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DIREKTUR UTAMA </w:delText>
                          </w:r>
                        </w:del>
                      </w:sdtContent>
                    </w:sdt>
                    <w:del w:author="Kiki Sri Rejeki" w:id="1020" w:date="1970-01-01T00:00:01Z"/>
                  </w:sdtContent>
                </w:sdt>
                <w:sdt>
                  <w:sdtPr>
                    <w:id w:val="918447079"/>
                    <w:tag w:val="goog_rdk_18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29467220"/>
              <w:tag w:val="goog_rdk_1833"/>
            </w:sdtPr>
            <w:sdtContent>
              <w:p w:rsidR="00000000" w:rsidDel="00000000" w:rsidP="00000000" w:rsidRDefault="00000000" w:rsidRPr="00000000" w14:paraId="000001E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2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5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-54515423"/>
                    <w:tag w:val="goog_rdk_1830"/>
                  </w:sdtPr>
                  <w:sdtContent>
                    <w:del w:author="Kiki Sri Rejeki" w:id="1022" w:date="1970-01-01T00:00:01Z"/>
                    <w:sdt>
                      <w:sdtPr>
                        <w:id w:val="-826347348"/>
                        <w:tag w:val="goog_rdk_1831"/>
                      </w:sdtPr>
                      <w:sdtContent>
                        <w:del w:author="Kiki Sri Rejeki" w:id="102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DIREKTUR KEUANGAN</w:delText>
                          </w:r>
                        </w:del>
                      </w:sdtContent>
                    </w:sdt>
                    <w:del w:author="Kiki Sri Rejeki" w:id="1022" w:date="1970-01-01T00:00:01Z"/>
                  </w:sdtContent>
                </w:sdt>
                <w:sdt>
                  <w:sdtPr>
                    <w:id w:val="-588546400"/>
                    <w:tag w:val="goog_rdk_18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27705049"/>
              <w:tag w:val="goog_rdk_1838"/>
            </w:sdtPr>
            <w:sdtContent>
              <w:p w:rsidR="00000000" w:rsidDel="00000000" w:rsidP="00000000" w:rsidRDefault="00000000" w:rsidRPr="00000000" w14:paraId="000001E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2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5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-195098415"/>
                    <w:tag w:val="goog_rdk_1835"/>
                  </w:sdtPr>
                  <w:sdtContent>
                    <w:del w:author="Kiki Sri Rejeki" w:id="1024" w:date="1970-01-01T00:00:01Z"/>
                    <w:sdt>
                      <w:sdtPr>
                        <w:id w:val="-371190495"/>
                        <w:tag w:val="goog_rdk_1836"/>
                      </w:sdtPr>
                      <w:sdtContent>
                        <w:del w:author="Kiki Sri Rejeki" w:id="102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DIREKTUR PRODUKSI</w:delText>
                          </w:r>
                        </w:del>
                      </w:sdtContent>
                    </w:sdt>
                    <w:del w:author="Kiki Sri Rejeki" w:id="1024" w:date="1970-01-01T00:00:01Z"/>
                  </w:sdtContent>
                </w:sdt>
                <w:sdt>
                  <w:sdtPr>
                    <w:id w:val="-275379876"/>
                    <w:tag w:val="goog_rdk_18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24167618"/>
              <w:tag w:val="goog_rdk_1843"/>
            </w:sdtPr>
            <w:sdtContent>
              <w:p w:rsidR="00000000" w:rsidDel="00000000" w:rsidP="00000000" w:rsidRDefault="00000000" w:rsidRPr="00000000" w14:paraId="000001E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2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5"/>
                      </w:numPr>
                      <w:ind w:left="720" w:hanging="360"/>
                      <w:jc w:val="both"/>
                    </w:pPr>
                  </w:pPrChange>
                </w:pPr>
                <w:sdt>
                  <w:sdtPr>
                    <w:id w:val="-808153638"/>
                    <w:tag w:val="goog_rdk_1840"/>
                  </w:sdtPr>
                  <w:sdtContent>
                    <w:del w:author="Kiki Sri Rejeki" w:id="1026" w:date="1970-01-01T00:00:01Z"/>
                    <w:sdt>
                      <w:sdtPr>
                        <w:id w:val="1745738055"/>
                        <w:tag w:val="goog_rdk_1841"/>
                      </w:sdtPr>
                      <w:sdtContent>
                        <w:del w:author="Kiki Sri Rejeki" w:id="102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……………………………*) </w:delText>
                          </w:r>
                        </w:del>
                      </w:sdtContent>
                    </w:sdt>
                    <w:del w:author="Kiki Sri Rejeki" w:id="1026" w:date="1970-01-01T00:00:01Z"/>
                  </w:sdtContent>
                </w:sdt>
                <w:sdt>
                  <w:sdtPr>
                    <w:id w:val="-162764175"/>
                    <w:tag w:val="goog_rdk_18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08764556"/>
              <w:tag w:val="goog_rdk_1848"/>
            </w:sdtPr>
            <w:sdtContent>
              <w:p w:rsidR="00000000" w:rsidDel="00000000" w:rsidP="00000000" w:rsidRDefault="00000000" w:rsidRPr="00000000" w14:paraId="000001E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2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751887455"/>
                    <w:tag w:val="goog_rdk_1845"/>
                  </w:sdtPr>
                  <w:sdtContent>
                    <w:del w:author="Kiki Sri Rejeki" w:id="1028" w:date="1970-01-01T00:00:01Z"/>
                    <w:sdt>
                      <w:sdtPr>
                        <w:id w:val="1028165343"/>
                        <w:tag w:val="goog_rdk_1846"/>
                      </w:sdtPr>
                      <w:sdtContent>
                        <w:del w:author="Kiki Sri Rejeki" w:id="102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*)Lainnya sesuai akta</w:delText>
                          </w:r>
                        </w:del>
                      </w:sdtContent>
                    </w:sdt>
                    <w:del w:author="Kiki Sri Rejeki" w:id="1028" w:date="1970-01-01T00:00:01Z"/>
                  </w:sdtContent>
                </w:sdt>
                <w:sdt>
                  <w:sdtPr>
                    <w:id w:val="179508647"/>
                    <w:tag w:val="goog_rdk_18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8566607"/>
              <w:tag w:val="goog_rdk_1850"/>
            </w:sdtPr>
            <w:sdtContent>
              <w:p w:rsidR="00000000" w:rsidDel="00000000" w:rsidP="00000000" w:rsidRDefault="00000000" w:rsidRPr="00000000" w14:paraId="000001E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31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5339489"/>
                    <w:tag w:val="goog_rdk_18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56064922"/>
              <w:tag w:val="goog_rdk_1855"/>
            </w:sdtPr>
            <w:sdtContent>
              <w:p w:rsidR="00000000" w:rsidDel="00000000" w:rsidP="00000000" w:rsidRDefault="00000000" w:rsidRPr="00000000" w14:paraId="000001E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3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54584798"/>
                    <w:tag w:val="goog_rdk_1852"/>
                  </w:sdtPr>
                  <w:sdtContent>
                    <w:del w:author="Kiki Sri Rejeki" w:id="1032" w:date="1970-01-01T00:00:01Z"/>
                    <w:sdt>
                      <w:sdtPr>
                        <w:id w:val="-1695624054"/>
                        <w:tag w:val="goog_rdk_1853"/>
                      </w:sdtPr>
                      <w:sdtContent>
                        <w:del w:author="Kiki Sri Rejeki" w:id="103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33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32" w:date="1970-01-01T00:00:01Z"/>
                  </w:sdtContent>
                </w:sdt>
                <w:sdt>
                  <w:sdtPr>
                    <w:id w:val="1146527311"/>
                    <w:tag w:val="goog_rdk_185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79943584"/>
              <w:tag w:val="goog_rdk_1860"/>
            </w:sdtPr>
            <w:sdtContent>
              <w:p w:rsidR="00000000" w:rsidDel="00000000" w:rsidP="00000000" w:rsidRDefault="00000000" w:rsidRPr="00000000" w14:paraId="000001E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39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809792272"/>
                    <w:tag w:val="goog_rdk_1857"/>
                  </w:sdtPr>
                  <w:sdtContent>
                    <w:del w:author="Kiki Sri Rejeki" w:id="1036" w:date="1970-01-01T00:00:01Z"/>
                    <w:sdt>
                      <w:sdtPr>
                        <w:id w:val="-125373497"/>
                        <w:tag w:val="goog_rdk_1858"/>
                      </w:sdtPr>
                      <w:sdtContent>
                        <w:del w:author="Kiki Sri Rejeki" w:id="103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37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36" w:date="1970-01-01T00:00:01Z"/>
                  </w:sdtContent>
                </w:sdt>
                <w:sdt>
                  <w:sdtPr>
                    <w:id w:val="-1750623097"/>
                    <w:tag w:val="goog_rdk_185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55038079"/>
              <w:tag w:val="goog_rdk_1865"/>
            </w:sdtPr>
            <w:sdtContent>
              <w:p w:rsidR="00000000" w:rsidDel="00000000" w:rsidP="00000000" w:rsidRDefault="00000000" w:rsidRPr="00000000" w14:paraId="000001E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43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78631707"/>
                    <w:tag w:val="goog_rdk_1862"/>
                  </w:sdtPr>
                  <w:sdtContent>
                    <w:del w:author="Kiki Sri Rejeki" w:id="1040" w:date="1970-01-01T00:00:01Z"/>
                    <w:sdt>
                      <w:sdtPr>
                        <w:id w:val="-838923738"/>
                        <w:tag w:val="goog_rdk_1863"/>
                      </w:sdtPr>
                      <w:sdtContent>
                        <w:del w:author="Kiki Sri Rejeki" w:id="104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41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40" w:date="1970-01-01T00:00:01Z"/>
                  </w:sdtContent>
                </w:sdt>
                <w:sdt>
                  <w:sdtPr>
                    <w:id w:val="-151540803"/>
                    <w:tag w:val="goog_rdk_18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70396965"/>
              <w:tag w:val="goog_rdk_1870"/>
            </w:sdtPr>
            <w:sdtContent>
              <w:p w:rsidR="00000000" w:rsidDel="00000000" w:rsidP="00000000" w:rsidRDefault="00000000" w:rsidRPr="00000000" w14:paraId="000001E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47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07201205"/>
                    <w:tag w:val="goog_rdk_1867"/>
                  </w:sdtPr>
                  <w:sdtContent>
                    <w:del w:author="Kiki Sri Rejeki" w:id="1044" w:date="1970-01-01T00:00:01Z"/>
                    <w:sdt>
                      <w:sdtPr>
                        <w:id w:val="-2137117764"/>
                        <w:tag w:val="goog_rdk_1868"/>
                      </w:sdtPr>
                      <w:sdtContent>
                        <w:del w:author="Kiki Sri Rejeki" w:id="104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45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44" w:date="1970-01-01T00:00:01Z"/>
                  </w:sdtContent>
                </w:sdt>
                <w:sdt>
                  <w:sdtPr>
                    <w:id w:val="-649068551"/>
                    <w:tag w:val="goog_rdk_18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3942524"/>
              <w:tag w:val="goog_rdk_1875"/>
            </w:sdtPr>
            <w:sdtContent>
              <w:p w:rsidR="00000000" w:rsidDel="00000000" w:rsidP="00000000" w:rsidRDefault="00000000" w:rsidRPr="00000000" w14:paraId="000001E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51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94052846"/>
                    <w:tag w:val="goog_rdk_1872"/>
                  </w:sdtPr>
                  <w:sdtContent>
                    <w:del w:author="Kiki Sri Rejeki" w:id="1048" w:date="1970-01-01T00:00:01Z"/>
                    <w:sdt>
                      <w:sdtPr>
                        <w:id w:val="-1486825709"/>
                        <w:tag w:val="goog_rdk_1873"/>
                      </w:sdtPr>
                      <w:sdtContent>
                        <w:del w:author="Kiki Sri Rejeki" w:id="104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49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48" w:date="1970-01-01T00:00:01Z"/>
                  </w:sdtContent>
                </w:sdt>
                <w:sdt>
                  <w:sdtPr>
                    <w:id w:val="-31910512"/>
                    <w:tag w:val="goog_rdk_18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03009605"/>
              <w:tag w:val="goog_rdk_1880"/>
            </w:sdtPr>
            <w:sdtContent>
              <w:p w:rsidR="00000000" w:rsidDel="00000000" w:rsidP="00000000" w:rsidRDefault="00000000" w:rsidRPr="00000000" w14:paraId="000001E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5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327898876"/>
                    <w:tag w:val="goog_rdk_1877"/>
                  </w:sdtPr>
                  <w:sdtContent>
                    <w:del w:author="Kiki Sri Rejeki" w:id="1052" w:date="1970-01-01T00:00:01Z"/>
                    <w:sdt>
                      <w:sdtPr>
                        <w:id w:val="-2058146509"/>
                        <w:tag w:val="goog_rdk_1878"/>
                      </w:sdtPr>
                      <w:sdtContent>
                        <w:del w:author="Kiki Sri Rejeki" w:id="105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53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52" w:date="1970-01-01T00:00:01Z"/>
                  </w:sdtContent>
                </w:sdt>
                <w:sdt>
                  <w:sdtPr>
                    <w:id w:val="-1232102389"/>
                    <w:tag w:val="goog_rdk_18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744982384"/>
              <w:tag w:val="goog_rdk_1885"/>
            </w:sdtPr>
            <w:sdtContent>
              <w:p w:rsidR="00000000" w:rsidDel="00000000" w:rsidP="00000000" w:rsidRDefault="00000000" w:rsidRPr="00000000" w14:paraId="000001E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5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66842473"/>
                    <w:tag w:val="goog_rdk_1882"/>
                  </w:sdtPr>
                  <w:sdtContent>
                    <w:del w:author="Kiki Sri Rejeki" w:id="1056" w:date="1970-01-01T00:00:01Z"/>
                    <w:sdt>
                      <w:sdtPr>
                        <w:id w:val="-1669506338"/>
                        <w:tag w:val="goog_rdk_1883"/>
                      </w:sdtPr>
                      <w:sdtContent>
                        <w:del w:author="Kiki Sri Rejeki" w:id="105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5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WAKIL ORGANISASI UNTUK PENANDATANGANAN KONTRAK /SPK (SURAT PERJANJIAN KERJA)</w:delText>
                          </w:r>
                        </w:del>
                      </w:sdtContent>
                    </w:sdt>
                    <w:del w:author="Kiki Sri Rejeki" w:id="1056" w:date="1970-01-01T00:00:01Z"/>
                  </w:sdtContent>
                </w:sdt>
                <w:sdt>
                  <w:sdtPr>
                    <w:id w:val="-375438814"/>
                    <w:tag w:val="goog_rdk_18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right w:color="000000" w:space="0" w:sz="0" w:val="nil"/>
            </w:tcBorders>
            <w:vAlign w:val="top"/>
          </w:tcPr>
          <w:sdt>
            <w:sdtPr>
              <w:id w:val="296713551"/>
              <w:tag w:val="goog_rdk_1890"/>
            </w:sdtPr>
            <w:sdtContent>
              <w:p w:rsidR="00000000" w:rsidDel="00000000" w:rsidP="00000000" w:rsidRDefault="00000000" w:rsidRPr="00000000" w14:paraId="000001E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6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464502885"/>
                    <w:tag w:val="goog_rdk_1887"/>
                  </w:sdtPr>
                  <w:sdtContent>
                    <w:del w:author="Kiki Sri Rejeki" w:id="1059" w:date="1970-01-01T00:00:01Z"/>
                    <w:sdt>
                      <w:sdtPr>
                        <w:id w:val="-2040234321"/>
                        <w:tag w:val="goog_rdk_1888"/>
                      </w:sdtPr>
                      <w:sdtContent>
                        <w:del w:author="Kiki Sri Rejeki" w:id="105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6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    </w:delText>
                          </w:r>
                        </w:del>
                      </w:sdtContent>
                    </w:sdt>
                    <w:del w:author="Kiki Sri Rejeki" w:id="1059" w:date="1970-01-01T00:00:01Z"/>
                  </w:sdtContent>
                </w:sdt>
                <w:sdt>
                  <w:sdtPr>
                    <w:id w:val="1370776874"/>
                    <w:tag w:val="goog_rdk_18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85553871"/>
              <w:tag w:val="goog_rdk_1895"/>
            </w:sdtPr>
            <w:sdtContent>
              <w:p w:rsidR="00000000" w:rsidDel="00000000" w:rsidP="00000000" w:rsidRDefault="00000000" w:rsidRPr="00000000" w14:paraId="000001E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16925013"/>
                    <w:tag w:val="goog_rdk_1892"/>
                  </w:sdtPr>
                  <w:sdtContent>
                    <w:del w:author="Kiki Sri Rejeki" w:id="1062" w:date="1970-01-01T00:00:01Z"/>
                    <w:sdt>
                      <w:sdtPr>
                        <w:id w:val="863213633"/>
                        <w:tag w:val="goog_rdk_1893"/>
                      </w:sdtPr>
                      <w:sdtContent>
                        <w:del w:author="Kiki Sri Rejeki" w:id="106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6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Jabatan </w:delText>
                          </w:r>
                        </w:del>
                      </w:sdtContent>
                    </w:sdt>
                    <w:del w:author="Kiki Sri Rejeki" w:id="1062" w:date="1970-01-01T00:00:01Z"/>
                  </w:sdtContent>
                </w:sdt>
                <w:sdt>
                  <w:sdtPr>
                    <w:id w:val="-292417609"/>
                    <w:tag w:val="goog_rdk_18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1687593"/>
              <w:tag w:val="goog_rdk_1900"/>
            </w:sdtPr>
            <w:sdtContent>
              <w:p w:rsidR="00000000" w:rsidDel="00000000" w:rsidP="00000000" w:rsidRDefault="00000000" w:rsidRPr="00000000" w14:paraId="000001F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6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14344124"/>
                    <w:tag w:val="goog_rdk_1897"/>
                  </w:sdtPr>
                  <w:sdtContent>
                    <w:del w:author="Kiki Sri Rejeki" w:id="1064" w:date="1970-01-01T00:00:01Z"/>
                    <w:sdt>
                      <w:sdtPr>
                        <w:id w:val="-572028209"/>
                        <w:tag w:val="goog_rdk_1898"/>
                      </w:sdtPr>
                      <w:sdtContent>
                        <w:del w:author="Kiki Sri Rejeki" w:id="106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6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Telp/Hp                           </w:delText>
                          </w:r>
                        </w:del>
                      </w:sdtContent>
                    </w:sdt>
                    <w:del w:author="Kiki Sri Rejeki" w:id="1064" w:date="1970-01-01T00:00:01Z"/>
                  </w:sdtContent>
                </w:sdt>
                <w:sdt>
                  <w:sdtPr>
                    <w:id w:val="134091112"/>
                    <w:tag w:val="goog_rdk_18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left w:color="000000" w:space="0" w:sz="0" w:val="nil"/>
            </w:tcBorders>
            <w:vAlign w:val="top"/>
          </w:tcPr>
          <w:sdt>
            <w:sdtPr>
              <w:id w:val="-1754601594"/>
              <w:tag w:val="goog_rdk_1905"/>
            </w:sdtPr>
            <w:sdtContent>
              <w:p w:rsidR="00000000" w:rsidDel="00000000" w:rsidP="00000000" w:rsidRDefault="00000000" w:rsidRPr="00000000" w14:paraId="000001F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144852213"/>
                    <w:tag w:val="goog_rdk_1902"/>
                  </w:sdtPr>
                  <w:sdtContent>
                    <w:del w:author="Kiki Sri Rejeki" w:id="1066" w:date="1970-01-01T00:00:01Z"/>
                    <w:sdt>
                      <w:sdtPr>
                        <w:id w:val="-1028335004"/>
                        <w:tag w:val="goog_rdk_1903"/>
                      </w:sdtPr>
                      <w:sdtContent>
                        <w:del w:author="Kiki Sri Rejeki" w:id="106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6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66" w:date="1970-01-01T00:00:01Z"/>
                  </w:sdtContent>
                </w:sdt>
                <w:sdt>
                  <w:sdtPr>
                    <w:id w:val="1905645482"/>
                    <w:tag w:val="goog_rdk_19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43321772"/>
              <w:tag w:val="goog_rdk_1910"/>
            </w:sdtPr>
            <w:sdtContent>
              <w:p w:rsidR="00000000" w:rsidDel="00000000" w:rsidP="00000000" w:rsidRDefault="00000000" w:rsidRPr="00000000" w14:paraId="000001F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7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97951728"/>
                    <w:tag w:val="goog_rdk_1907"/>
                  </w:sdtPr>
                  <w:sdtContent>
                    <w:del w:author="Kiki Sri Rejeki" w:id="1069" w:date="1970-01-01T00:00:01Z"/>
                    <w:sdt>
                      <w:sdtPr>
                        <w:id w:val="1606694744"/>
                        <w:tag w:val="goog_rdk_1908"/>
                      </w:sdtPr>
                      <w:sdtContent>
                        <w:del w:author="Kiki Sri Rejeki" w:id="106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6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69" w:date="1970-01-01T00:00:01Z"/>
                  </w:sdtContent>
                </w:sdt>
                <w:sdt>
                  <w:sdtPr>
                    <w:id w:val="43851503"/>
                    <w:tag w:val="goog_rdk_19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46230203"/>
              <w:tag w:val="goog_rdk_1915"/>
            </w:sdtPr>
            <w:sdtContent>
              <w:p w:rsidR="00000000" w:rsidDel="00000000" w:rsidP="00000000" w:rsidRDefault="00000000" w:rsidRPr="00000000" w14:paraId="000001F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7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09845777"/>
                    <w:tag w:val="goog_rdk_1912"/>
                  </w:sdtPr>
                  <w:sdtContent>
                    <w:del w:author="Kiki Sri Rejeki" w:id="1071" w:date="1970-01-01T00:00:01Z"/>
                    <w:sdt>
                      <w:sdtPr>
                        <w:id w:val="170335939"/>
                        <w:tag w:val="goog_rdk_1913"/>
                      </w:sdtPr>
                      <w:sdtContent>
                        <w:del w:author="Kiki Sri Rejeki" w:id="107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6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  Fax:</w:delText>
                          </w:r>
                        </w:del>
                      </w:sdtContent>
                    </w:sdt>
                    <w:del w:author="Kiki Sri Rejeki" w:id="1071" w:date="1970-01-01T00:00:01Z"/>
                  </w:sdtContent>
                </w:sdt>
                <w:sdt>
                  <w:sdtPr>
                    <w:id w:val="-574282448"/>
                    <w:tag w:val="goog_rdk_19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-1226902031"/>
              <w:tag w:val="goog_rdk_1920"/>
            </w:sdtPr>
            <w:sdtContent>
              <w:p w:rsidR="00000000" w:rsidDel="00000000" w:rsidP="00000000" w:rsidRDefault="00000000" w:rsidRPr="00000000" w14:paraId="000001F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7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996463186"/>
                    <w:tag w:val="goog_rdk_1917"/>
                  </w:sdtPr>
                  <w:sdtContent>
                    <w:del w:author="Kiki Sri Rejeki" w:id="1073" w:date="1970-01-01T00:00:01Z"/>
                    <w:sdt>
                      <w:sdtPr>
                        <w:id w:val="-1361349631"/>
                        <w:tag w:val="goog_rdk_1918"/>
                      </w:sdtPr>
                      <w:sdtContent>
                        <w:del w:author="Kiki Sri Rejeki" w:id="107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7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ORANG YANG DIHUBUNGI/ </w:delText>
                          </w:r>
                        </w:del>
                      </w:sdtContent>
                    </w:sdt>
                    <w:del w:author="Kiki Sri Rejeki" w:id="1073" w:date="1970-01-01T00:00:01Z"/>
                  </w:sdtContent>
                </w:sdt>
                <w:sdt>
                  <w:sdtPr>
                    <w:id w:val="-1867657291"/>
                    <w:tag w:val="goog_rdk_191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79284479"/>
              <w:tag w:val="goog_rdk_1925"/>
            </w:sdtPr>
            <w:sdtContent>
              <w:p w:rsidR="00000000" w:rsidDel="00000000" w:rsidP="00000000" w:rsidRDefault="00000000" w:rsidRPr="00000000" w14:paraId="000001F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7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754191301"/>
                    <w:tag w:val="goog_rdk_1922"/>
                  </w:sdtPr>
                  <w:sdtContent>
                    <w:del w:author="Kiki Sri Rejeki" w:id="1076" w:date="1970-01-01T00:00:01Z"/>
                    <w:sdt>
                      <w:sdtPr>
                        <w:id w:val="-1980497571"/>
                        <w:tag w:val="goog_rdk_1923"/>
                      </w:sdtPr>
                      <w:sdtContent>
                        <w:del w:author="Kiki Sri Rejeki" w:id="107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7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MANAGEMEN REPRESENTATIF (MR)</w:delText>
                          </w:r>
                        </w:del>
                      </w:sdtContent>
                    </w:sdt>
                    <w:del w:author="Kiki Sri Rejeki" w:id="1076" w:date="1970-01-01T00:00:01Z"/>
                  </w:sdtContent>
                </w:sdt>
                <w:sdt>
                  <w:sdtPr>
                    <w:id w:val="1547219733"/>
                    <w:tag w:val="goog_rdk_192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right w:color="000000" w:space="0" w:sz="0" w:val="nil"/>
            </w:tcBorders>
            <w:vAlign w:val="top"/>
          </w:tcPr>
          <w:sdt>
            <w:sdtPr>
              <w:id w:val="-760314426"/>
              <w:tag w:val="goog_rdk_1930"/>
            </w:sdtPr>
            <w:sdtContent>
              <w:p w:rsidR="00000000" w:rsidDel="00000000" w:rsidP="00000000" w:rsidRDefault="00000000" w:rsidRPr="00000000" w14:paraId="000001F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8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03106889"/>
                    <w:tag w:val="goog_rdk_1927"/>
                  </w:sdtPr>
                  <w:sdtContent>
                    <w:del w:author="Kiki Sri Rejeki" w:id="1078" w:date="1970-01-01T00:00:01Z"/>
                    <w:sdt>
                      <w:sdtPr>
                        <w:id w:val="-121315868"/>
                        <w:tag w:val="goog_rdk_1928"/>
                      </w:sdtPr>
                      <w:sdtContent>
                        <w:del w:author="Kiki Sri Rejeki" w:id="107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7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     </w:delText>
                          </w:r>
                        </w:del>
                      </w:sdtContent>
                    </w:sdt>
                    <w:del w:author="Kiki Sri Rejeki" w:id="1078" w:date="1970-01-01T00:00:01Z"/>
                  </w:sdtContent>
                </w:sdt>
                <w:sdt>
                  <w:sdtPr>
                    <w:id w:val="-1815392238"/>
                    <w:tag w:val="goog_rdk_19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73602139"/>
              <w:tag w:val="goog_rdk_1935"/>
            </w:sdtPr>
            <w:sdtContent>
              <w:p w:rsidR="00000000" w:rsidDel="00000000" w:rsidP="00000000" w:rsidRDefault="00000000" w:rsidRPr="00000000" w14:paraId="000001F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8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746322277"/>
                    <w:tag w:val="goog_rdk_1932"/>
                  </w:sdtPr>
                  <w:sdtContent>
                    <w:del w:author="Kiki Sri Rejeki" w:id="1081" w:date="1970-01-01T00:00:01Z"/>
                    <w:sdt>
                      <w:sdtPr>
                        <w:id w:val="-1670195245"/>
                        <w:tag w:val="goog_rdk_1933"/>
                      </w:sdtPr>
                      <w:sdtContent>
                        <w:del w:author="Kiki Sri Rejeki" w:id="108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7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Jabatan   </w:delText>
                          </w:r>
                        </w:del>
                      </w:sdtContent>
                    </w:sdt>
                    <w:del w:author="Kiki Sri Rejeki" w:id="1081" w:date="1970-01-01T00:00:01Z"/>
                  </w:sdtContent>
                </w:sdt>
                <w:sdt>
                  <w:sdtPr>
                    <w:id w:val="2041415647"/>
                    <w:tag w:val="goog_rdk_193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13254377"/>
              <w:tag w:val="goog_rdk_1940"/>
            </w:sdtPr>
            <w:sdtContent>
              <w:p w:rsidR="00000000" w:rsidDel="00000000" w:rsidP="00000000" w:rsidRDefault="00000000" w:rsidRPr="00000000" w14:paraId="000001F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8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90288168"/>
                    <w:tag w:val="goog_rdk_1937"/>
                  </w:sdtPr>
                  <w:sdtContent>
                    <w:del w:author="Kiki Sri Rejeki" w:id="1083" w:date="1970-01-01T00:00:01Z"/>
                    <w:sdt>
                      <w:sdtPr>
                        <w:id w:val="-331759042"/>
                        <w:tag w:val="goog_rdk_1938"/>
                      </w:sdtPr>
                      <w:sdtContent>
                        <w:del w:author="Kiki Sri Rejeki" w:id="108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7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Telp/Hp                         </w:delText>
                          </w:r>
                        </w:del>
                      </w:sdtContent>
                    </w:sdt>
                    <w:del w:author="Kiki Sri Rejeki" w:id="1083" w:date="1970-01-01T00:00:01Z"/>
                  </w:sdtContent>
                </w:sdt>
                <w:sdt>
                  <w:sdtPr>
                    <w:id w:val="1537965134"/>
                    <w:tag w:val="goog_rdk_19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left w:color="000000" w:space="0" w:sz="0" w:val="nil"/>
            </w:tcBorders>
            <w:vAlign w:val="top"/>
          </w:tcPr>
          <w:sdt>
            <w:sdtPr>
              <w:id w:val="1215144301"/>
              <w:tag w:val="goog_rdk_1945"/>
            </w:sdtPr>
            <w:sdtContent>
              <w:p w:rsidR="00000000" w:rsidDel="00000000" w:rsidP="00000000" w:rsidRDefault="00000000" w:rsidRPr="00000000" w14:paraId="000001F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2308403"/>
                    <w:tag w:val="goog_rdk_1942"/>
                  </w:sdtPr>
                  <w:sdtContent>
                    <w:del w:author="Kiki Sri Rejeki" w:id="1085" w:date="1970-01-01T00:00:01Z"/>
                    <w:sdt>
                      <w:sdtPr>
                        <w:id w:val="-642189625"/>
                        <w:tag w:val="goog_rdk_1943"/>
                      </w:sdtPr>
                      <w:sdtContent>
                        <w:del w:author="Kiki Sri Rejeki" w:id="108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8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85" w:date="1970-01-01T00:00:01Z"/>
                  </w:sdtContent>
                </w:sdt>
                <w:sdt>
                  <w:sdtPr>
                    <w:id w:val="-691060659"/>
                    <w:tag w:val="goog_rdk_19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62450151"/>
              <w:tag w:val="goog_rdk_1950"/>
            </w:sdtPr>
            <w:sdtContent>
              <w:p w:rsidR="00000000" w:rsidDel="00000000" w:rsidP="00000000" w:rsidRDefault="00000000" w:rsidRPr="00000000" w14:paraId="000001F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8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32957464"/>
                    <w:tag w:val="goog_rdk_1947"/>
                  </w:sdtPr>
                  <w:sdtContent>
                    <w:del w:author="Kiki Sri Rejeki" w:id="1088" w:date="1970-01-01T00:00:01Z"/>
                    <w:sdt>
                      <w:sdtPr>
                        <w:id w:val="-1042145506"/>
                        <w:tag w:val="goog_rdk_1948"/>
                      </w:sdtPr>
                      <w:sdtContent>
                        <w:del w:author="Kiki Sri Rejeki" w:id="108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8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088" w:date="1970-01-01T00:00:01Z"/>
                  </w:sdtContent>
                </w:sdt>
                <w:sdt>
                  <w:sdtPr>
                    <w:id w:val="-140773984"/>
                    <w:tag w:val="goog_rdk_19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2902387"/>
              <w:tag w:val="goog_rdk_1955"/>
            </w:sdtPr>
            <w:sdtContent>
              <w:p w:rsidR="00000000" w:rsidDel="00000000" w:rsidP="00000000" w:rsidRDefault="00000000" w:rsidRPr="00000000" w14:paraId="000001F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9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610746653"/>
                    <w:tag w:val="goog_rdk_1952"/>
                  </w:sdtPr>
                  <w:sdtContent>
                    <w:del w:author="Kiki Sri Rejeki" w:id="1090" w:date="1970-01-01T00:00:01Z"/>
                    <w:sdt>
                      <w:sdtPr>
                        <w:id w:val="1116425565"/>
                        <w:tag w:val="goog_rdk_1953"/>
                      </w:sdtPr>
                      <w:sdtContent>
                        <w:del w:author="Kiki Sri Rejeki" w:id="109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8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  Fax: </w:delText>
                          </w:r>
                        </w:del>
                      </w:sdtContent>
                    </w:sdt>
                    <w:del w:author="Kiki Sri Rejeki" w:id="1090" w:date="1970-01-01T00:00:01Z"/>
                  </w:sdtContent>
                </w:sdt>
                <w:sdt>
                  <w:sdtPr>
                    <w:id w:val="1157029623"/>
                    <w:tag w:val="goog_rdk_195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-824815773"/>
        <w:tag w:val="goog_rdk_1957"/>
      </w:sdtPr>
      <w:sdtContent>
        <w:p w:rsidR="00000000" w:rsidDel="00000000" w:rsidP="00000000" w:rsidRDefault="00000000" w:rsidRPr="00000000" w14:paraId="000001FC">
          <w:pPr>
            <w:pStyle w:val="Title"/>
            <w:spacing w:before="120" w:lineRule="auto"/>
            <w:rPr>
              <w:rFonts w:ascii="Times New Roman" w:cs="Times New Roman" w:eastAsia="Times New Roman" w:hAnsi="Times New Roman"/>
              <w:rPrChange w:author="Kiki Sri Rejeki" w:id="1093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/>
            </w:pPrChange>
          </w:pPr>
          <w:sdt>
            <w:sdtPr>
              <w:id w:val="-1793814948"/>
              <w:tag w:val="goog_rdk_1956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7"/>
        <w:tblW w:w="907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blHeader w:val="0"/>
        </w:trPr>
        <w:tc>
          <w:tcPr>
            <w:shd w:fill="92d050" w:val="clear"/>
            <w:vAlign w:val="top"/>
          </w:tcPr>
          <w:p w:rsidR="00000000" w:rsidDel="00000000" w:rsidP="00000000" w:rsidRDefault="00000000" w:rsidRPr="00000000" w14:paraId="000001FD">
            <w:pPr>
              <w:pStyle w:val="Title"/>
              <w:rPr>
                <w:rFonts w:ascii="Times New Roman" w:cs="Times New Roman" w:eastAsia="Times New Roman" w:hAnsi="Times New Roman"/>
                <w:vertAlign w:val="baseline"/>
              </w:rPr>
            </w:pPr>
            <w:sdt>
              <w:sdtPr>
                <w:id w:val="-1997176870"/>
                <w:tag w:val="goog_rdk_1959"/>
              </w:sdtPr>
              <w:sdtContent>
                <w:ins w:author="Kiki Sri Rejeki" w:id="1094" w:date="1970-01-01T00:00:01Z"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bCs w:val="1"/>
                      <w:vertAlign w:val="baseline"/>
                      <w:rtl w:val="0"/>
                    </w:rPr>
                    <w:t xml:space="preserve">LEMBAR FORMULIR PENDAFTARAN ISPO</w:t>
                  </w:r>
                </w:ins>
              </w:sdtContent>
            </w:sdt>
            <w:r w:rsidDel="00000000" w:rsidR="00000000" w:rsidRPr="00000000">
              <w:rPr>
                <w:rtl w:val="0"/>
              </w:rPr>
            </w:r>
          </w:p>
          <w:sdt>
            <w:sdtPr>
              <w:id w:val="-1854828161"/>
              <w:tag w:val="goog_rdk_1961"/>
            </w:sdtPr>
            <w:sdtContent>
              <w:p w:rsidR="00000000" w:rsidDel="00000000" w:rsidP="00000000" w:rsidRDefault="00000000" w:rsidRPr="00000000" w14:paraId="000001F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9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854159695"/>
                    <w:tag w:val="goog_rdk_19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2928396"/>
              <w:tag w:val="goog_rdk_1966"/>
            </w:sdtPr>
            <w:sdtContent>
              <w:p w:rsidR="00000000" w:rsidDel="00000000" w:rsidP="00000000" w:rsidRDefault="00000000" w:rsidRPr="00000000" w14:paraId="000001F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09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743835392"/>
                    <w:tag w:val="goog_rdk_1963"/>
                  </w:sdtPr>
                  <w:sdtContent>
                    <w:del w:author="Kiki Sri Rejeki" w:id="1097" w:date="1970-01-01T00:00:01Z"/>
                    <w:sdt>
                      <w:sdtPr>
                        <w:id w:val="552383359"/>
                        <w:tag w:val="goog_rdk_1964"/>
                      </w:sdtPr>
                      <w:sdtContent>
                        <w:del w:author="Kiki Sri Rejeki" w:id="109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9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MOHON FORMULIR PENDAFTARAN YANG TELAH DILENGKAPI DIKEMBALIKAN KE PT EQUALITY INDONESIA</w:delText>
                          </w:r>
                        </w:del>
                      </w:sdtContent>
                    </w:sdt>
                    <w:del w:author="Kiki Sri Rejeki" w:id="1097" w:date="1970-01-01T00:00:01Z"/>
                  </w:sdtContent>
                </w:sdt>
                <w:sdt>
                  <w:sdtPr>
                    <w:id w:val="-1030744562"/>
                    <w:tag w:val="goog_rdk_19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56771448"/>
              <w:tag w:val="goog_rdk_1971"/>
            </w:sdtPr>
            <w:sdtContent>
              <w:p w:rsidR="00000000" w:rsidDel="00000000" w:rsidP="00000000" w:rsidRDefault="00000000" w:rsidRPr="00000000" w14:paraId="0000020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0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326399769"/>
                    <w:tag w:val="goog_rdk_1968"/>
                  </w:sdtPr>
                  <w:sdtContent>
                    <w:del w:author="Kiki Sri Rejeki" w:id="1099" w:date="1970-01-01T00:00:01Z"/>
                    <w:sdt>
                      <w:sdtPr>
                        <w:id w:val="-1242900104"/>
                        <w:tag w:val="goog_rdk_1969"/>
                      </w:sdtPr>
                      <w:sdtContent>
                        <w:del w:author="Kiki Sri Rejeki" w:id="109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9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Departemen Marketing </w:delText>
                          </w:r>
                        </w:del>
                      </w:sdtContent>
                    </w:sdt>
                    <w:del w:author="Kiki Sri Rejeki" w:id="1099" w:date="1970-01-01T00:00:01Z"/>
                  </w:sdtContent>
                </w:sdt>
                <w:sdt>
                  <w:sdtPr>
                    <w:id w:val="954352649"/>
                    <w:tag w:val="goog_rdk_19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82249877"/>
              <w:tag w:val="goog_rdk_1976"/>
            </w:sdtPr>
            <w:sdtContent>
              <w:p w:rsidR="00000000" w:rsidDel="00000000" w:rsidP="00000000" w:rsidRDefault="00000000" w:rsidRPr="00000000" w14:paraId="0000020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0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88249187"/>
                    <w:tag w:val="goog_rdk_1973"/>
                  </w:sdtPr>
                  <w:sdtContent>
                    <w:del w:author="Kiki Sri Rejeki" w:id="1101" w:date="1970-01-01T00:00:01Z"/>
                    <w:sdt>
                      <w:sdtPr>
                        <w:id w:val="-542232592"/>
                        <w:tag w:val="goog_rdk_1974"/>
                      </w:sdtPr>
                      <w:sdtContent>
                        <w:del w:author="Kiki Sri Rejeki" w:id="110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9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PT EQUALITY Indonesia</w:delText>
                          </w:r>
                        </w:del>
                      </w:sdtContent>
                    </w:sdt>
                    <w:del w:author="Kiki Sri Rejeki" w:id="1101" w:date="1970-01-01T00:00:01Z"/>
                  </w:sdtContent>
                </w:sdt>
                <w:sdt>
                  <w:sdtPr>
                    <w:id w:val="-167407635"/>
                    <w:tag w:val="goog_rdk_19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46260369"/>
              <w:tag w:val="goog_rdk_1981"/>
            </w:sdtPr>
            <w:sdtContent>
              <w:p w:rsidR="00000000" w:rsidDel="00000000" w:rsidP="00000000" w:rsidRDefault="00000000" w:rsidRPr="00000000" w14:paraId="0000020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0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658096832"/>
                    <w:tag w:val="goog_rdk_1978"/>
                  </w:sdtPr>
                  <w:sdtContent>
                    <w:del w:author="Kiki Sri Rejeki" w:id="1103" w:date="1970-01-01T00:00:01Z"/>
                    <w:sdt>
                      <w:sdtPr>
                        <w:id w:val="1790738672"/>
                        <w:tag w:val="goog_rdk_1979"/>
                      </w:sdtPr>
                      <w:sdtContent>
                        <w:del w:author="Kiki Sri Rejeki" w:id="110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9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Jl. Raya Sukaraja No. 72, Bogor 16710</w:delText>
                          </w:r>
                        </w:del>
                      </w:sdtContent>
                    </w:sdt>
                    <w:del w:author="Kiki Sri Rejeki" w:id="1103" w:date="1970-01-01T00:00:01Z"/>
                  </w:sdtContent>
                </w:sdt>
                <w:sdt>
                  <w:sdtPr>
                    <w:id w:val="-400723858"/>
                    <w:tag w:val="goog_rdk_198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86848691"/>
              <w:tag w:val="goog_rdk_1988"/>
            </w:sdtPr>
            <w:sdtContent>
              <w:p w:rsidR="00000000" w:rsidDel="00000000" w:rsidP="00000000" w:rsidRDefault="00000000" w:rsidRPr="00000000" w14:paraId="0000020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431921274"/>
                    <w:tag w:val="goog_rdk_1983"/>
                  </w:sdtPr>
                  <w:sdtContent>
                    <w:del w:author="Kiki Sri Rejeki" w:id="1105" w:date="1970-01-01T00:00:01Z"/>
                    <w:sdt>
                      <w:sdtPr>
                        <w:id w:val="-224478548"/>
                        <w:tag w:val="goog_rdk_1984"/>
                      </w:sdtPr>
                      <w:sdtContent>
                        <w:del w:author="Kiki Sri Rejeki" w:id="110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09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Email : </w:delText>
                          </w:r>
                        </w:del>
                      </w:sdtContent>
                    </w:sdt>
                    <w:del w:author="Kiki Sri Rejeki" w:id="1105" w:date="1970-01-01T00:00:01Z">
                      <w:r w:rsidDel="00000000" w:rsidR="00000000" w:rsidRPr="00000000">
                        <w:fldChar w:fldCharType="begin"/>
                      </w:r>
                      <w:r w:rsidDel="00000000" w:rsidR="00000000" w:rsidRPr="00000000">
                        <w:delInstrText xml:space="preserve">HYPERLINK "mailto:eq@equalityindonesia.com"</w:delInstrText>
                      </w:r>
                      <w:r w:rsidDel="00000000" w:rsidR="00000000" w:rsidRPr="00000000">
                        <w:fldChar w:fldCharType="separate"/>
                      </w:r>
                      <w:sdt>
                        <w:sdtPr>
                          <w:id w:val="-1991439883"/>
                          <w:tag w:val="goog_rdk_1985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color w:val="0000ff"/>
                              <w:sz w:val="20"/>
                              <w:szCs w:val="20"/>
                              <w:u w:val="single"/>
                              <w:vertAlign w:val="baseline"/>
                              <w:rtl w:val="0"/>
                              <w:rPrChange w:author="Kiki Sri Rejeki" w:id="11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eq@equalityindonesia.com</w:delText>
                          </w:r>
                        </w:sdtContent>
                      </w:sdt>
                      <w:r w:rsidDel="00000000" w:rsidR="00000000" w:rsidRPr="00000000">
                        <w:fldChar w:fldCharType="end"/>
                      </w:r>
                      <w:sdt>
                        <w:sdtPr>
                          <w:id w:val="-2144045212"/>
                          <w:tag w:val="goog_rdk_1986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0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atau equalitycert@gmail.com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1737769973"/>
                    <w:tag w:val="goog_rdk_198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69048894"/>
              <w:tag w:val="goog_rdk_1993"/>
            </w:sdtPr>
            <w:sdtContent>
              <w:p w:rsidR="00000000" w:rsidDel="00000000" w:rsidP="00000000" w:rsidRDefault="00000000" w:rsidRPr="00000000" w14:paraId="0000020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1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426555279"/>
                    <w:tag w:val="goog_rdk_1990"/>
                  </w:sdtPr>
                  <w:sdtContent>
                    <w:del w:author="Kiki Sri Rejeki" w:id="1109" w:date="1970-01-01T00:00:01Z"/>
                    <w:sdt>
                      <w:sdtPr>
                        <w:id w:val="-1482075745"/>
                        <w:tag w:val="goog_rdk_1991"/>
                      </w:sdtPr>
                      <w:sdtContent>
                        <w:del w:author="Kiki Sri Rejeki" w:id="110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0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</w:delText>
                          </w:r>
                        </w:del>
                      </w:sdtContent>
                    </w:sdt>
                    <w:del w:author="Kiki Sri Rejeki" w:id="1109" w:date="1970-01-01T00:00:01Z"/>
                  </w:sdtContent>
                </w:sdt>
                <w:sdt>
                  <w:sdtPr>
                    <w:id w:val="1688038503"/>
                    <w:tag w:val="goog_rdk_19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1705" w:hRule="atLeast"/>
          <w:tblHeader w:val="0"/>
        </w:trPr>
        <w:tc>
          <w:tcPr>
            <w:vAlign w:val="top"/>
          </w:tcPr>
          <w:sdt>
            <w:sdtPr>
              <w:id w:val="-760305865"/>
              <w:tag w:val="goog_rdk_1998"/>
            </w:sdtPr>
            <w:sdtContent>
              <w:p w:rsidR="00000000" w:rsidDel="00000000" w:rsidP="00000000" w:rsidRDefault="00000000" w:rsidRPr="00000000" w14:paraId="0000020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1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848361602"/>
                    <w:tag w:val="goog_rdk_1995"/>
                  </w:sdtPr>
                  <w:sdtContent>
                    <w:del w:author="Kiki Sri Rejeki" w:id="1111" w:date="1970-01-01T00:00:01Z"/>
                    <w:sdt>
                      <w:sdtPr>
                        <w:id w:val="1462167060"/>
                        <w:tag w:val="goog_rdk_1996"/>
                      </w:sdtPr>
                      <w:sdtContent>
                        <w:del w:author="Kiki Sri Rejeki" w:id="111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1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Informasi Tambahan Lainnya :</w:delText>
                          </w:r>
                        </w:del>
                      </w:sdtContent>
                    </w:sdt>
                    <w:del w:author="Kiki Sri Rejeki" w:id="1111" w:date="1970-01-01T00:00:01Z"/>
                  </w:sdtContent>
                </w:sdt>
                <w:sdt>
                  <w:sdtPr>
                    <w:id w:val="1386951540"/>
                    <w:tag w:val="goog_rdk_19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04433274"/>
              <w:tag w:val="goog_rdk_2000"/>
            </w:sdtPr>
            <w:sdtContent>
              <w:p w:rsidR="00000000" w:rsidDel="00000000" w:rsidP="00000000" w:rsidRDefault="00000000" w:rsidRPr="00000000" w14:paraId="0000020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592344617"/>
                    <w:tag w:val="goog_rdk_19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85693151"/>
              <w:tag w:val="goog_rdk_2002"/>
            </w:sdtPr>
            <w:sdtContent>
              <w:p w:rsidR="00000000" w:rsidDel="00000000" w:rsidP="00000000" w:rsidRDefault="00000000" w:rsidRPr="00000000" w14:paraId="0000020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1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705996620"/>
                    <w:tag w:val="goog_rdk_20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00661726"/>
              <w:tag w:val="goog_rdk_2004"/>
            </w:sdtPr>
            <w:sdtContent>
              <w:p w:rsidR="00000000" w:rsidDel="00000000" w:rsidP="00000000" w:rsidRDefault="00000000" w:rsidRPr="00000000" w14:paraId="0000020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525309778"/>
                    <w:tag w:val="goog_rdk_20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21526055"/>
              <w:tag w:val="goog_rdk_2006"/>
            </w:sdtPr>
            <w:sdtContent>
              <w:p w:rsidR="00000000" w:rsidDel="00000000" w:rsidP="00000000" w:rsidRDefault="00000000" w:rsidRPr="00000000" w14:paraId="0000020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1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96048732"/>
                    <w:tag w:val="goog_rdk_200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08906911"/>
              <w:tag w:val="goog_rdk_2008"/>
            </w:sdtPr>
            <w:sdtContent>
              <w:p w:rsidR="00000000" w:rsidDel="00000000" w:rsidP="00000000" w:rsidRDefault="00000000" w:rsidRPr="00000000" w14:paraId="0000020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1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2091627327"/>
                    <w:tag w:val="goog_rdk_20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0148764"/>
              <w:tag w:val="goog_rdk_2010"/>
            </w:sdtPr>
            <w:sdtContent>
              <w:p w:rsidR="00000000" w:rsidDel="00000000" w:rsidP="00000000" w:rsidRDefault="00000000" w:rsidRPr="00000000" w14:paraId="0000020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893957894"/>
                    <w:tag w:val="goog_rdk_20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41256382"/>
              <w:tag w:val="goog_rdk_2012"/>
            </w:sdtPr>
            <w:sdtContent>
              <w:p w:rsidR="00000000" w:rsidDel="00000000" w:rsidP="00000000" w:rsidRDefault="00000000" w:rsidRPr="00000000" w14:paraId="0000020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2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2056770582"/>
                    <w:tag w:val="goog_rdk_201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27180759"/>
              <w:tag w:val="goog_rdk_2014"/>
            </w:sdtPr>
            <w:sdtContent>
              <w:p w:rsidR="00000000" w:rsidDel="00000000" w:rsidP="00000000" w:rsidRDefault="00000000" w:rsidRPr="00000000" w14:paraId="0000020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2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793516421"/>
                    <w:tag w:val="goog_rdk_20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99153254"/>
              <w:tag w:val="goog_rdk_2016"/>
            </w:sdtPr>
            <w:sdtContent>
              <w:p w:rsidR="00000000" w:rsidDel="00000000" w:rsidP="00000000" w:rsidRDefault="00000000" w:rsidRPr="00000000" w14:paraId="0000020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2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54749527"/>
                    <w:tag w:val="goog_rdk_201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93621578"/>
              <w:tag w:val="goog_rdk_2018"/>
            </w:sdtPr>
            <w:sdtContent>
              <w:p w:rsidR="00000000" w:rsidDel="00000000" w:rsidP="00000000" w:rsidRDefault="00000000" w:rsidRPr="00000000" w14:paraId="0000020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534806185"/>
                    <w:tag w:val="goog_rdk_20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35509352"/>
              <w:tag w:val="goog_rdk_2020"/>
            </w:sdtPr>
            <w:sdtContent>
              <w:p w:rsidR="00000000" w:rsidDel="00000000" w:rsidP="00000000" w:rsidRDefault="00000000" w:rsidRPr="00000000" w14:paraId="0000021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2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435569211"/>
                    <w:tag w:val="goog_rdk_201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69384232"/>
              <w:tag w:val="goog_rdk_2022"/>
            </w:sdtPr>
            <w:sdtContent>
              <w:p w:rsidR="00000000" w:rsidDel="00000000" w:rsidP="00000000" w:rsidRDefault="00000000" w:rsidRPr="00000000" w14:paraId="0000021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2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885135782"/>
                    <w:tag w:val="goog_rdk_202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2170487"/>
              <w:tag w:val="goog_rdk_2024"/>
            </w:sdtPr>
            <w:sdtContent>
              <w:p w:rsidR="00000000" w:rsidDel="00000000" w:rsidP="00000000" w:rsidRDefault="00000000" w:rsidRPr="00000000" w14:paraId="0000021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2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57383060"/>
                    <w:tag w:val="goog_rdk_20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21811243"/>
              <w:tag w:val="goog_rdk_2026"/>
            </w:sdtPr>
            <w:sdtContent>
              <w:p w:rsidR="00000000" w:rsidDel="00000000" w:rsidP="00000000" w:rsidRDefault="00000000" w:rsidRPr="00000000" w14:paraId="0000021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2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647952154"/>
                    <w:tag w:val="goog_rdk_202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22478731"/>
              <w:tag w:val="goog_rdk_2028"/>
            </w:sdtPr>
            <w:sdtContent>
              <w:p w:rsidR="00000000" w:rsidDel="00000000" w:rsidP="00000000" w:rsidRDefault="00000000" w:rsidRPr="00000000" w14:paraId="0000021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2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361601926"/>
                    <w:tag w:val="goog_rdk_20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98965239"/>
              <w:tag w:val="goog_rdk_2030"/>
            </w:sdtPr>
            <w:sdtContent>
              <w:p w:rsidR="00000000" w:rsidDel="00000000" w:rsidP="00000000" w:rsidRDefault="00000000" w:rsidRPr="00000000" w14:paraId="0000021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3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868549135"/>
                    <w:tag w:val="goog_rdk_20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49997384"/>
              <w:tag w:val="goog_rdk_2032"/>
            </w:sdtPr>
            <w:sdtContent>
              <w:p w:rsidR="00000000" w:rsidDel="00000000" w:rsidP="00000000" w:rsidRDefault="00000000" w:rsidRPr="00000000" w14:paraId="0000021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3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217573800"/>
                    <w:tag w:val="goog_rdk_20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72200141"/>
              <w:tag w:val="goog_rdk_2034"/>
            </w:sdtPr>
            <w:sdtContent>
              <w:p w:rsidR="00000000" w:rsidDel="00000000" w:rsidP="00000000" w:rsidRDefault="00000000" w:rsidRPr="00000000" w14:paraId="0000021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3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898094416"/>
                    <w:tag w:val="goog_rdk_20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27239130"/>
              <w:tag w:val="goog_rdk_2036"/>
            </w:sdtPr>
            <w:sdtContent>
              <w:p w:rsidR="00000000" w:rsidDel="00000000" w:rsidP="00000000" w:rsidRDefault="00000000" w:rsidRPr="00000000" w14:paraId="0000021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979130813"/>
                    <w:tag w:val="goog_rdk_20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58316394"/>
              <w:tag w:val="goog_rdk_2038"/>
            </w:sdtPr>
            <w:sdtContent>
              <w:p w:rsidR="00000000" w:rsidDel="00000000" w:rsidP="00000000" w:rsidRDefault="00000000" w:rsidRPr="00000000" w14:paraId="0000021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3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288805677"/>
                    <w:tag w:val="goog_rdk_20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35444344"/>
              <w:tag w:val="goog_rdk_2040"/>
            </w:sdtPr>
            <w:sdtContent>
              <w:p w:rsidR="00000000" w:rsidDel="00000000" w:rsidP="00000000" w:rsidRDefault="00000000" w:rsidRPr="00000000" w14:paraId="0000021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379984957"/>
                    <w:tag w:val="goog_rdk_20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77019700"/>
              <w:tag w:val="goog_rdk_2042"/>
            </w:sdtPr>
            <w:sdtContent>
              <w:p w:rsidR="00000000" w:rsidDel="00000000" w:rsidP="00000000" w:rsidRDefault="00000000" w:rsidRPr="00000000" w14:paraId="0000021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197668896"/>
                    <w:tag w:val="goog_rdk_204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37296624"/>
              <w:tag w:val="goog_rdk_2044"/>
            </w:sdtPr>
            <w:sdtContent>
              <w:p w:rsidR="00000000" w:rsidDel="00000000" w:rsidP="00000000" w:rsidRDefault="00000000" w:rsidRPr="00000000" w14:paraId="0000021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3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322406181"/>
                    <w:tag w:val="goog_rdk_20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45300534"/>
              <w:tag w:val="goog_rdk_2046"/>
            </w:sdtPr>
            <w:sdtContent>
              <w:p w:rsidR="00000000" w:rsidDel="00000000" w:rsidP="00000000" w:rsidRDefault="00000000" w:rsidRPr="00000000" w14:paraId="0000021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991157289"/>
                    <w:tag w:val="goog_rdk_20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22570682"/>
              <w:tag w:val="goog_rdk_2048"/>
            </w:sdtPr>
            <w:sdtContent>
              <w:p w:rsidR="00000000" w:rsidDel="00000000" w:rsidP="00000000" w:rsidRDefault="00000000" w:rsidRPr="00000000" w14:paraId="0000021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501869599"/>
                    <w:tag w:val="goog_rdk_20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89919960"/>
              <w:tag w:val="goog_rdk_2050"/>
            </w:sdtPr>
            <w:sdtContent>
              <w:p w:rsidR="00000000" w:rsidDel="00000000" w:rsidP="00000000" w:rsidRDefault="00000000" w:rsidRPr="00000000" w14:paraId="0000021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4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259872822"/>
                    <w:tag w:val="goog_rdk_20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2076692431"/>
        <w:tag w:val="goog_rdk_2052"/>
      </w:sdtPr>
      <w:sdtContent>
        <w:p w:rsidR="00000000" w:rsidDel="00000000" w:rsidP="00000000" w:rsidRDefault="00000000" w:rsidRPr="00000000" w14:paraId="00000220">
          <w:pPr>
            <w:pStyle w:val="Title"/>
            <w:spacing w:before="120" w:lineRule="auto"/>
            <w:jc w:val="center"/>
            <w:rPr>
              <w:rFonts w:ascii="Times New Roman" w:cs="Times New Roman" w:eastAsia="Times New Roman" w:hAnsi="Times New Roman"/>
              <w:rPrChange w:author="Kiki Sri Rejeki" w:id="1142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491637097"/>
              <w:tag w:val="goog_rdk_2051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1588865169"/>
        <w:tag w:val="goog_rdk_2054"/>
      </w:sdtPr>
      <w:sdtContent>
        <w:p w:rsidR="00000000" w:rsidDel="00000000" w:rsidP="00000000" w:rsidRDefault="00000000" w:rsidRPr="00000000" w14:paraId="00000221">
          <w:pPr>
            <w:pStyle w:val="Title"/>
            <w:spacing w:before="120" w:lineRule="auto"/>
            <w:jc w:val="center"/>
            <w:rPr>
              <w:rFonts w:ascii="Times New Roman" w:cs="Times New Roman" w:eastAsia="Times New Roman" w:hAnsi="Times New Roman"/>
              <w:rPrChange w:author="Kiki Sri Rejeki" w:id="1143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1876512482"/>
              <w:tag w:val="goog_rdk_2053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8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4536"/>
        <w:tblGridChange w:id="0">
          <w:tblGrid>
            <w:gridCol w:w="4536"/>
            <w:gridCol w:w="4536"/>
          </w:tblGrid>
        </w:tblGridChange>
      </w:tblGrid>
      <w:tr>
        <w:trPr>
          <w:cantSplit w:val="1"/>
          <w:trHeight w:val="541" w:hRule="atLeast"/>
          <w:tblHeader w:val="0"/>
        </w:trPr>
        <w:tc>
          <w:tcPr>
            <w:gridSpan w:val="2"/>
            <w:shd w:fill="949494" w:val="clear"/>
            <w:vAlign w:val="center"/>
          </w:tcPr>
          <w:sdt>
            <w:sdtPr>
              <w:id w:val="505492449"/>
              <w:tag w:val="goog_rdk_2059"/>
            </w:sdtPr>
            <w:sdtContent>
              <w:p w:rsidR="00000000" w:rsidDel="00000000" w:rsidP="00000000" w:rsidRDefault="00000000" w:rsidRPr="00000000" w14:paraId="00000222">
                <w:pPr>
                  <w:pStyle w:val="Title"/>
                  <w:spacing w:before="120" w:lineRule="auto"/>
                  <w:rPr>
                    <w:rFonts w:ascii="Times New Roman" w:cs="Times New Roman" w:eastAsia="Times New Roman" w:hAnsi="Times New Roman"/>
                    <w:rPrChange w:author="Kiki Sri Rejeki" w:id="1147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-547440153"/>
                    <w:tag w:val="goog_rdk_2056"/>
                  </w:sdtPr>
                  <w:sdtContent>
                    <w:del w:author="Kiki Sri Rejeki" w:id="1144" w:date="1970-01-01T00:00:01Z"/>
                    <w:sdt>
                      <w:sdtPr>
                        <w:id w:val="-2003900350"/>
                        <w:tag w:val="goog_rdk_2057"/>
                      </w:sdtPr>
                      <w:sdtContent>
                        <w:del w:author="Kiki Sri Rejeki" w:id="114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145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II. INFORMASI UMUM DAN SISTEM SERTIFIKASI</w:delText>
                          </w:r>
                        </w:del>
                      </w:sdtContent>
                    </w:sdt>
                    <w:del w:author="Kiki Sri Rejeki" w:id="1144" w:date="1970-01-01T00:00:01Z"/>
                  </w:sdtContent>
                </w:sdt>
                <w:sdt>
                  <w:sdtPr>
                    <w:id w:val="-1437554044"/>
                    <w:tag w:val="goog_rdk_205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1812647512"/>
              <w:tag w:val="goog_rdk_2064"/>
            </w:sdtPr>
            <w:sdtContent>
              <w:p w:rsidR="00000000" w:rsidDel="00000000" w:rsidP="00000000" w:rsidRDefault="00000000" w:rsidRPr="00000000" w14:paraId="0000022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5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22010055"/>
                    <w:tag w:val="goog_rdk_2061"/>
                  </w:sdtPr>
                  <w:sdtContent>
                    <w:del w:author="Kiki Sri Rejeki" w:id="1148" w:date="1970-01-01T00:00:01Z"/>
                    <w:sdt>
                      <w:sdtPr>
                        <w:id w:val="-956068183"/>
                        <w:tag w:val="goog_rdk_2062"/>
                      </w:sdtPr>
                      <w:sdtContent>
                        <w:del w:author="Kiki Sri Rejeki" w:id="114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4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INI MERUPAKAN BAGIAN / </w:delText>
                          </w:r>
                        </w:del>
                      </w:sdtContent>
                    </w:sdt>
                    <w:del w:author="Kiki Sri Rejeki" w:id="1148" w:date="1970-01-01T00:00:01Z"/>
                  </w:sdtContent>
                </w:sdt>
                <w:sdt>
                  <w:sdtPr>
                    <w:id w:val="-823301657"/>
                    <w:tag w:val="goog_rdk_20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84368769"/>
              <w:tag w:val="goog_rdk_2069"/>
            </w:sdtPr>
            <w:sdtContent>
              <w:p w:rsidR="00000000" w:rsidDel="00000000" w:rsidP="00000000" w:rsidRDefault="00000000" w:rsidRPr="00000000" w14:paraId="0000022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5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1718088"/>
                    <w:tag w:val="goog_rdk_2066"/>
                  </w:sdtPr>
                  <w:sdtContent>
                    <w:del w:author="Kiki Sri Rejeki" w:id="1151" w:date="1970-01-01T00:00:01Z"/>
                    <w:sdt>
                      <w:sdtPr>
                        <w:id w:val="-873040188"/>
                        <w:tag w:val="goog_rdk_2067"/>
                      </w:sdtPr>
                      <w:sdtContent>
                        <w:del w:author="Kiki Sri Rejeki" w:id="115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4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ANAK PERUSAHAAN DARI PERUSAHAAN YANG LAIN</w:delText>
                          </w:r>
                        </w:del>
                      </w:sdtContent>
                    </w:sdt>
                    <w:del w:author="Kiki Sri Rejeki" w:id="1151" w:date="1970-01-01T00:00:01Z"/>
                  </w:sdtContent>
                </w:sdt>
                <w:sdt>
                  <w:sdtPr>
                    <w:id w:val="-1175277735"/>
                    <w:tag w:val="goog_rdk_20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407853729"/>
              <w:tag w:val="goog_rdk_2074"/>
            </w:sdtPr>
            <w:sdtContent>
              <w:p w:rsidR="00000000" w:rsidDel="00000000" w:rsidP="00000000" w:rsidRDefault="00000000" w:rsidRPr="00000000" w14:paraId="0000022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5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22475426"/>
                    <w:tag w:val="goog_rdk_2071"/>
                  </w:sdtPr>
                  <w:sdtContent>
                    <w:del w:author="Kiki Sri Rejeki" w:id="1153" w:date="1970-01-01T00:00:01Z"/>
                    <w:sdt>
                      <w:sdtPr>
                        <w:id w:val="-164027907"/>
                        <w:tag w:val="goog_rdk_2072"/>
                      </w:sdtPr>
                      <w:sdtContent>
                        <w:del w:author="Kiki Sri Rejeki" w:id="115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5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YA/TIDAK</w:delText>
                          </w:r>
                        </w:del>
                      </w:sdtContent>
                    </w:sdt>
                    <w:del w:author="Kiki Sri Rejeki" w:id="1153" w:date="1970-01-01T00:00:01Z"/>
                  </w:sdtContent>
                </w:sdt>
                <w:sdt>
                  <w:sdtPr>
                    <w:id w:val="1516854483"/>
                    <w:tag w:val="goog_rdk_20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55200342"/>
              <w:tag w:val="goog_rdk_2079"/>
            </w:sdtPr>
            <w:sdtContent>
              <w:p w:rsidR="00000000" w:rsidDel="00000000" w:rsidP="00000000" w:rsidRDefault="00000000" w:rsidRPr="00000000" w14:paraId="0000022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5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52743540"/>
                    <w:tag w:val="goog_rdk_2076"/>
                  </w:sdtPr>
                  <w:sdtContent>
                    <w:del w:author="Kiki Sri Rejeki" w:id="1156" w:date="1970-01-01T00:00:01Z"/>
                    <w:sdt>
                      <w:sdtPr>
                        <w:id w:val="415155033"/>
                        <w:tag w:val="goog_rdk_2077"/>
                      </w:sdtPr>
                      <w:sdtContent>
                        <w:del w:author="Kiki Sri Rejeki" w:id="115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5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mohon di spesifikasi :</w:delText>
                          </w:r>
                        </w:del>
                      </w:sdtContent>
                    </w:sdt>
                    <w:del w:author="Kiki Sri Rejeki" w:id="1156" w:date="1970-01-01T00:00:01Z"/>
                  </w:sdtContent>
                </w:sdt>
                <w:sdt>
                  <w:sdtPr>
                    <w:id w:val="772974138"/>
                    <w:tag w:val="goog_rdk_207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312520217"/>
              <w:tag w:val="goog_rdk_2084"/>
            </w:sdtPr>
            <w:sdtContent>
              <w:p w:rsidR="00000000" w:rsidDel="00000000" w:rsidP="00000000" w:rsidRDefault="00000000" w:rsidRPr="00000000" w14:paraId="0000022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708400407"/>
                    <w:tag w:val="goog_rdk_2081"/>
                  </w:sdtPr>
                  <w:sdtContent>
                    <w:del w:author="Kiki Sri Rejeki" w:id="1158" w:date="1970-01-01T00:00:01Z"/>
                    <w:sdt>
                      <w:sdtPr>
                        <w:id w:val="825533075"/>
                        <w:tag w:val="goog_rdk_2082"/>
                      </w:sdtPr>
                      <w:sdtContent>
                        <w:del w:author="Kiki Sri Rejeki" w:id="115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5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ALAMAT PERUSAHAAN / BAGIAN PERUSAHAAN YANG AKAN DITULIS DI SERTIFIKAT</w:delText>
                          </w:r>
                        </w:del>
                      </w:sdtContent>
                    </w:sdt>
                    <w:del w:author="Kiki Sri Rejeki" w:id="1158" w:date="1970-01-01T00:00:01Z"/>
                  </w:sdtContent>
                </w:sdt>
                <w:sdt>
                  <w:sdtPr>
                    <w:id w:val="2120743853"/>
                    <w:tag w:val="goog_rdk_20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272239042"/>
              <w:tag w:val="goog_rdk_2089"/>
            </w:sdtPr>
            <w:sdtContent>
              <w:p w:rsidR="00000000" w:rsidDel="00000000" w:rsidP="00000000" w:rsidRDefault="00000000" w:rsidRPr="00000000" w14:paraId="0000022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44487549"/>
                    <w:tag w:val="goog_rdk_2086"/>
                  </w:sdtPr>
                  <w:sdtContent>
                    <w:del w:author="Kiki Sri Rejeki" w:id="1161" w:date="1970-01-01T00:00:01Z"/>
                    <w:sdt>
                      <w:sdtPr>
                        <w:id w:val="1284450123"/>
                        <w:tag w:val="goog_rdk_2087"/>
                      </w:sdtPr>
                      <w:sdtContent>
                        <w:del w:author="Kiki Sri Rejeki" w:id="116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6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161" w:date="1970-01-01T00:00:01Z"/>
                  </w:sdtContent>
                </w:sdt>
                <w:sdt>
                  <w:sdtPr>
                    <w:id w:val="-1170788740"/>
                    <w:tag w:val="goog_rdk_208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Align w:val="top"/>
          </w:tcPr>
          <w:sdt>
            <w:sdtPr>
              <w:id w:val="231289356"/>
              <w:tag w:val="goog_rdk_2094"/>
            </w:sdtPr>
            <w:sdtContent>
              <w:p w:rsidR="00000000" w:rsidDel="00000000" w:rsidP="00000000" w:rsidRDefault="00000000" w:rsidRPr="00000000" w14:paraId="0000022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6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13858980"/>
                    <w:tag w:val="goog_rdk_2091"/>
                  </w:sdtPr>
                  <w:sdtContent>
                    <w:del w:author="Kiki Sri Rejeki" w:id="1164" w:date="1970-01-01T00:00:01Z"/>
                    <w:sdt>
                      <w:sdtPr>
                        <w:id w:val="-869357377"/>
                        <w:tag w:val="goog_rdk_2092"/>
                      </w:sdtPr>
                      <w:sdtContent>
                        <w:del w:author="Kiki Sri Rejeki" w:id="116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6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BAHASA YANG DIGUNAKAN DALAM SERTIFIKAT MAUPUN LAPORAN</w:delText>
                          </w:r>
                        </w:del>
                      </w:sdtContent>
                    </w:sdt>
                    <w:del w:author="Kiki Sri Rejeki" w:id="1164" w:date="1970-01-01T00:00:01Z"/>
                  </w:sdtContent>
                </w:sdt>
                <w:sdt>
                  <w:sdtPr>
                    <w:id w:val="575476765"/>
                    <w:tag w:val="goog_rdk_209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269693341"/>
              <w:tag w:val="goog_rdk_2096"/>
            </w:sdtPr>
            <w:sdtContent>
              <w:p w:rsidR="00000000" w:rsidDel="00000000" w:rsidP="00000000" w:rsidRDefault="00000000" w:rsidRPr="00000000" w14:paraId="0000022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7429973"/>
                    <w:tag w:val="goog_rdk_209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1214" w:hRule="atLeast"/>
          <w:tblHeader w:val="0"/>
        </w:trPr>
        <w:tc>
          <w:tcPr>
            <w:vAlign w:val="top"/>
          </w:tcPr>
          <w:sdt>
            <w:sdtPr>
              <w:id w:val="1947750910"/>
              <w:tag w:val="goog_rdk_2101"/>
            </w:sdtPr>
            <w:sdtContent>
              <w:p w:rsidR="00000000" w:rsidDel="00000000" w:rsidP="00000000" w:rsidRDefault="00000000" w:rsidRPr="00000000" w14:paraId="0000022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7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70617290"/>
                    <w:tag w:val="goog_rdk_2098"/>
                  </w:sdtPr>
                  <w:sdtContent>
                    <w:del w:author="Kiki Sri Rejeki" w:id="1169" w:date="1970-01-01T00:00:01Z"/>
                    <w:sdt>
                      <w:sdtPr>
                        <w:id w:val="-352851432"/>
                        <w:tag w:val="goog_rdk_2099"/>
                      </w:sdtPr>
                      <w:sdtContent>
                        <w:del w:author="Kiki Sri Rejeki" w:id="116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7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JELASKAN SECARA TERPERINCI SEMUA KEGIATAN DAN PROSES PEMBUATAN YANG DILAKUKAN OLEH SUB KONTRAKTOR/PEMASOK BAHAN BAKU</w:delText>
                          </w:r>
                        </w:del>
                      </w:sdtContent>
                    </w:sdt>
                    <w:del w:author="Kiki Sri Rejeki" w:id="1169" w:date="1970-01-01T00:00:01Z"/>
                  </w:sdtContent>
                </w:sdt>
                <w:sdt>
                  <w:sdtPr>
                    <w:id w:val="1596909306"/>
                    <w:tag w:val="goog_rdk_210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879080580"/>
              <w:tag w:val="goog_rdk_2103"/>
            </w:sdtPr>
            <w:sdtContent>
              <w:p w:rsidR="00000000" w:rsidDel="00000000" w:rsidP="00000000" w:rsidRDefault="00000000" w:rsidRPr="00000000" w14:paraId="0000022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7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37848504"/>
                    <w:tag w:val="goog_rdk_21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1920715693"/>
              <w:tag w:val="goog_rdk_2108"/>
            </w:sdtPr>
            <w:sdtContent>
              <w:p w:rsidR="00000000" w:rsidDel="00000000" w:rsidP="00000000" w:rsidRDefault="00000000" w:rsidRPr="00000000" w14:paraId="0000022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7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020745531"/>
                    <w:tag w:val="goog_rdk_2105"/>
                  </w:sdtPr>
                  <w:sdtContent>
                    <w:del w:author="Kiki Sri Rejeki" w:id="1174" w:date="1970-01-01T00:00:01Z"/>
                    <w:sdt>
                      <w:sdtPr>
                        <w:id w:val="1614424116"/>
                        <w:tag w:val="goog_rdk_2106"/>
                      </w:sdtPr>
                      <w:sdtContent>
                        <w:del w:author="Kiki Sri Rejeki" w:id="117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7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JELASKAN SISTEM MANAJEMEN LAIN YANG ADA DIPERUSAHAAN ANDA </w:delText>
                          </w:r>
                        </w:del>
                      </w:sdtContent>
                    </w:sdt>
                    <w:del w:author="Kiki Sri Rejeki" w:id="1174" w:date="1970-01-01T00:00:01Z"/>
                  </w:sdtContent>
                </w:sdt>
                <w:sdt>
                  <w:sdtPr>
                    <w:id w:val="2050765069"/>
                    <w:tag w:val="goog_rdk_21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56225871"/>
              <w:tag w:val="goog_rdk_2121"/>
            </w:sdtPr>
            <w:sdtContent>
              <w:p w:rsidR="00000000" w:rsidDel="00000000" w:rsidP="00000000" w:rsidRDefault="00000000" w:rsidRPr="00000000" w14:paraId="0000022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8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854718006"/>
                    <w:tag w:val="goog_rdk_2110"/>
                  </w:sdtPr>
                  <w:sdtContent>
                    <w:del w:author="Kiki Sri Rejeki" w:id="1177" w:date="1970-01-01T00:00:01Z"/>
                    <w:sdt>
                      <w:sdtPr>
                        <w:id w:val="-2061428556"/>
                        <w:tag w:val="goog_rdk_2111"/>
                      </w:sdtPr>
                      <w:sdtContent>
                        <w:del w:author="Kiki Sri Rejeki" w:id="117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7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( CONTOH :  ISO 900</w:delText>
                          </w:r>
                        </w:del>
                      </w:sdtContent>
                    </w:sdt>
                    <w:del w:author="Kiki Sri Rejeki" w:id="1177" w:date="1970-01-01T00:00:01Z"/>
                  </w:sdtContent>
                </w:sdt>
                <w:sdt>
                  <w:sdtPr>
                    <w:id w:val="-317721321"/>
                    <w:tag w:val="goog_rdk_2112"/>
                  </w:sdtPr>
                  <w:sdtContent>
                    <w:ins w:author="Ikma Isnaini" w:id="1178" w:date="2021-01-20T11:33:00Z"/>
                    <w:sdt>
                      <w:sdtPr>
                        <w:id w:val="-1426125145"/>
                        <w:tag w:val="goog_rdk_2113"/>
                      </w:sdtPr>
                      <w:sdtContent>
                        <w:ins w:author="Ikma Isnaini" w:id="1178" w:date="2021-01-20T11:33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7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1</w:t>
                          </w:r>
                        </w:ins>
                      </w:sdtContent>
                    </w:sdt>
                    <w:ins w:author="Ikma Isnaini" w:id="1178" w:date="2021-01-20T11:33:00Z"/>
                  </w:sdtContent>
                </w:sdt>
                <w:sdt>
                  <w:sdtPr>
                    <w:id w:val="-1140370846"/>
                    <w:tag w:val="goog_rdk_2114"/>
                  </w:sdtPr>
                  <w:sdtContent>
                    <w:del w:author="Kiki Sri Rejeki" w:id="1179" w:date="1970-01-01T00:00:01Z"/>
                    <w:sdt>
                      <w:sdtPr>
                        <w:id w:val="-1514427533"/>
                        <w:tag w:val="goog_rdk_2115"/>
                      </w:sdtPr>
                      <w:sdtContent>
                        <w:del w:author="Kiki Sri Rejeki" w:id="117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7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0, ISO 14001, SMK</w:delText>
                          </w:r>
                        </w:del>
                      </w:sdtContent>
                    </w:sdt>
                    <w:del w:author="Kiki Sri Rejeki" w:id="1179" w:date="1970-01-01T00:00:01Z"/>
                  </w:sdtContent>
                </w:sdt>
                <w:sdt>
                  <w:sdtPr>
                    <w:id w:val="1300387793"/>
                    <w:tag w:val="goog_rdk_2116"/>
                  </w:sdtPr>
                  <w:sdtContent>
                    <w:ins w:author="Ikma Isnaini" w:id="1180" w:date="2021-01-20T11:33:00Z"/>
                    <w:sdt>
                      <w:sdtPr>
                        <w:id w:val="1546486431"/>
                        <w:tag w:val="goog_rdk_2117"/>
                      </w:sdtPr>
                      <w:sdtContent>
                        <w:ins w:author="Ikma Isnaini" w:id="1180" w:date="2021-01-20T11:33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7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3</w:t>
                          </w:r>
                        </w:ins>
                      </w:sdtContent>
                    </w:sdt>
                    <w:ins w:author="Ikma Isnaini" w:id="1180" w:date="2021-01-20T11:33:00Z"/>
                  </w:sdtContent>
                </w:sdt>
                <w:sdt>
                  <w:sdtPr>
                    <w:id w:val="1200220486"/>
                    <w:tag w:val="goog_rdk_2118"/>
                  </w:sdtPr>
                  <w:sdtContent>
                    <w:del w:author="Kiki Sri Rejeki" w:id="1181" w:date="1970-01-01T00:00:01Z"/>
                    <w:sdt>
                      <w:sdtPr>
                        <w:id w:val="1891423686"/>
                        <w:tag w:val="goog_rdk_2119"/>
                      </w:sdtPr>
                      <w:sdtContent>
                        <w:del w:author="Kiki Sri Rejeki" w:id="118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7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, DLL. )</w:delText>
                          </w:r>
                        </w:del>
                      </w:sdtContent>
                    </w:sdt>
                    <w:del w:author="Kiki Sri Rejeki" w:id="1181" w:date="1970-01-01T00:00:01Z"/>
                  </w:sdtContent>
                </w:sdt>
                <w:sdt>
                  <w:sdtPr>
                    <w:id w:val="-1572198466"/>
                    <w:tag w:val="goog_rdk_21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607125409"/>
              <w:tag w:val="goog_rdk_2126"/>
            </w:sdtPr>
            <w:sdtContent>
              <w:p w:rsidR="00000000" w:rsidDel="00000000" w:rsidP="00000000" w:rsidRDefault="00000000" w:rsidRPr="00000000" w14:paraId="0000023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8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786996074"/>
                    <w:tag w:val="goog_rdk_2123"/>
                  </w:sdtPr>
                  <w:sdtContent>
                    <w:del w:author="Kiki Sri Rejeki" w:id="1183" w:date="1970-01-01T00:00:01Z"/>
                    <w:sdt>
                      <w:sdtPr>
                        <w:id w:val="-685360305"/>
                        <w:tag w:val="goog_rdk_2124"/>
                      </w:sdtPr>
                      <w:sdtContent>
                        <w:del w:author="Kiki Sri Rejeki" w:id="118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8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 </w:delText>
                          </w:r>
                        </w:del>
                      </w:sdtContent>
                    </w:sdt>
                    <w:del w:author="Kiki Sri Rejeki" w:id="1183" w:date="1970-01-01T00:00:01Z"/>
                  </w:sdtContent>
                </w:sdt>
                <w:sdt>
                  <w:sdtPr>
                    <w:id w:val="1026964511"/>
                    <w:tag w:val="goog_rdk_212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97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1096740085"/>
              <w:tag w:val="goog_rdk_2131"/>
            </w:sdtPr>
            <w:sdtContent>
              <w:p w:rsidR="00000000" w:rsidDel="00000000" w:rsidP="00000000" w:rsidRDefault="00000000" w:rsidRPr="00000000" w14:paraId="0000023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8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84730181"/>
                    <w:tag w:val="goog_rdk_2128"/>
                  </w:sdtPr>
                  <w:sdtContent>
                    <w:del w:author="Kiki Sri Rejeki" w:id="1186" w:date="1970-01-01T00:00:01Z"/>
                    <w:sdt>
                      <w:sdtPr>
                        <w:id w:val="138162447"/>
                        <w:tag w:val="goog_rdk_2129"/>
                      </w:sdtPr>
                      <w:sdtContent>
                        <w:del w:author="Kiki Sri Rejeki" w:id="118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jelaskan spesifiknya :</w:delText>
                          </w:r>
                        </w:del>
                      </w:sdtContent>
                    </w:sdt>
                    <w:del w:author="Kiki Sri Rejeki" w:id="1186" w:date="1970-01-01T00:00:01Z"/>
                  </w:sdtContent>
                </w:sdt>
                <w:sdt>
                  <w:sdtPr>
                    <w:id w:val="28510719"/>
                    <w:tag w:val="goog_rdk_213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tcBorders>
              <w:bottom w:color="000000" w:space="0" w:sz="0" w:val="nil"/>
            </w:tcBorders>
            <w:vAlign w:val="top"/>
          </w:tcPr>
          <w:sdt>
            <w:sdtPr>
              <w:id w:val="2131232535"/>
              <w:tag w:val="goog_rdk_2136"/>
            </w:sdtPr>
            <w:sdtContent>
              <w:p w:rsidR="00000000" w:rsidDel="00000000" w:rsidP="00000000" w:rsidRDefault="00000000" w:rsidRPr="00000000" w14:paraId="0000023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9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507541630"/>
                    <w:tag w:val="goog_rdk_2133"/>
                  </w:sdtPr>
                  <w:sdtContent>
                    <w:del w:author="Kiki Sri Rejeki" w:id="1189" w:date="1970-01-01T00:00:01Z"/>
                    <w:sdt>
                      <w:sdtPr>
                        <w:id w:val="-1561363217"/>
                        <w:tag w:val="goog_rdk_2134"/>
                      </w:sdtPr>
                      <w:sdtContent>
                        <w:del w:author="Kiki Sri Rejeki" w:id="118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9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SERTIFIKASI LEGALITAS KAYU PERUSAHAAN ANDA SALING BERINTEGRASI DENGAN SISTEM MANAJEMEN LAIN YANG ADA </w:delText>
                          </w:r>
                        </w:del>
                      </w:sdtContent>
                    </w:sdt>
                    <w:del w:author="Kiki Sri Rejeki" w:id="1189" w:date="1970-01-01T00:00:01Z"/>
                  </w:sdtContent>
                </w:sdt>
                <w:sdt>
                  <w:sdtPr>
                    <w:id w:val="1304271180"/>
                    <w:tag w:val="goog_rdk_21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2028075225"/>
              <w:tag w:val="goog_rdk_2141"/>
            </w:sdtPr>
            <w:sdtContent>
              <w:p w:rsidR="00000000" w:rsidDel="00000000" w:rsidP="00000000" w:rsidRDefault="00000000" w:rsidRPr="00000000" w14:paraId="0000023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9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61906034"/>
                    <w:tag w:val="goog_rdk_2138"/>
                  </w:sdtPr>
                  <w:sdtContent>
                    <w:del w:author="Kiki Sri Rejeki" w:id="1192" w:date="1970-01-01T00:00:01Z"/>
                    <w:sdt>
                      <w:sdtPr>
                        <w:id w:val="1119479943"/>
                        <w:tag w:val="goog_rdk_2139"/>
                      </w:sdtPr>
                      <w:sdtContent>
                        <w:del w:author="Kiki Sri Rejeki" w:id="119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9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</w:delText>
                          </w:r>
                        </w:del>
                      </w:sdtContent>
                    </w:sdt>
                    <w:del w:author="Kiki Sri Rejeki" w:id="1192" w:date="1970-01-01T00:00:01Z"/>
                  </w:sdtContent>
                </w:sdt>
                <w:sdt>
                  <w:sdtPr>
                    <w:id w:val="-2122674892"/>
                    <w:tag w:val="goog_rdk_214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970" w:hRule="atLeast"/>
          <w:tblHeader w:val="0"/>
        </w:trPr>
        <w:tc>
          <w:tcPr>
            <w:vMerge w:val="continue"/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286066843"/>
              <w:tag w:val="goog_rdk_2146"/>
            </w:sdtPr>
            <w:sdtContent>
              <w:p w:rsidR="00000000" w:rsidDel="00000000" w:rsidP="00000000" w:rsidRDefault="00000000" w:rsidRPr="00000000" w14:paraId="0000023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19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097249755"/>
                    <w:tag w:val="goog_rdk_2143"/>
                  </w:sdtPr>
                  <w:sdtContent>
                    <w:del w:author="Kiki Sri Rejeki" w:id="1195" w:date="1970-01-01T00:00:01Z"/>
                    <w:sdt>
                      <w:sdtPr>
                        <w:id w:val="-273272851"/>
                        <w:tag w:val="goog_rdk_2144"/>
                      </w:sdtPr>
                      <w:sdtContent>
                        <w:del w:author="Kiki Sri Rejeki" w:id="119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9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Jelaskan :</w:delText>
                          </w:r>
                        </w:del>
                      </w:sdtContent>
                    </w:sdt>
                    <w:del w:author="Kiki Sri Rejeki" w:id="1195" w:date="1970-01-01T00:00:01Z"/>
                  </w:sdtContent>
                </w:sdt>
                <w:sdt>
                  <w:sdtPr>
                    <w:id w:val="-1336638509"/>
                    <w:tag w:val="goog_rdk_21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1776144765"/>
              <w:tag w:val="goog_rdk_2151"/>
            </w:sdtPr>
            <w:sdtContent>
              <w:p w:rsidR="00000000" w:rsidDel="00000000" w:rsidP="00000000" w:rsidRDefault="00000000" w:rsidRPr="00000000" w14:paraId="0000023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0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86967276"/>
                    <w:tag w:val="goog_rdk_2148"/>
                  </w:sdtPr>
                  <w:sdtContent>
                    <w:del w:author="Kiki Sri Rejeki" w:id="1198" w:date="1970-01-01T00:00:01Z"/>
                    <w:sdt>
                      <w:sdtPr>
                        <w:id w:val="1910161588"/>
                        <w:tag w:val="goog_rdk_2149"/>
                      </w:sdtPr>
                      <w:sdtContent>
                        <w:del w:author="Kiki Sri Rejeki" w:id="119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19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SISTEM MANAJEMEN YANG LAIN TELAH DISERTIFIKASI</w:delText>
                          </w:r>
                        </w:del>
                      </w:sdtContent>
                    </w:sdt>
                    <w:del w:author="Kiki Sri Rejeki" w:id="1198" w:date="1970-01-01T00:00:01Z"/>
                  </w:sdtContent>
                </w:sdt>
                <w:sdt>
                  <w:sdtPr>
                    <w:id w:val="-972369898"/>
                    <w:tag w:val="goog_rdk_21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821522127"/>
              <w:tag w:val="goog_rdk_2156"/>
            </w:sdtPr>
            <w:sdtContent>
              <w:p w:rsidR="00000000" w:rsidDel="00000000" w:rsidP="00000000" w:rsidRDefault="00000000" w:rsidRPr="00000000" w14:paraId="0000023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0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36445540"/>
                    <w:tag w:val="goog_rdk_2153"/>
                  </w:sdtPr>
                  <w:sdtContent>
                    <w:del w:author="Kiki Sri Rejeki" w:id="1201" w:date="1970-01-01T00:00:01Z"/>
                    <w:sdt>
                      <w:sdtPr>
                        <w:id w:val="1444713885"/>
                        <w:tag w:val="goog_rdk_2154"/>
                      </w:sdtPr>
                      <w:sdtContent>
                        <w:del w:author="Kiki Sri Rejeki" w:id="120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0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</w:delText>
                          </w:r>
                        </w:del>
                      </w:sdtContent>
                    </w:sdt>
                    <w:del w:author="Kiki Sri Rejeki" w:id="1201" w:date="1970-01-01T00:00:01Z"/>
                  </w:sdtContent>
                </w:sdt>
                <w:sdt>
                  <w:sdtPr>
                    <w:id w:val="-2041147362"/>
                    <w:tag w:val="goog_rdk_21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-143853753"/>
              <w:tag w:val="goog_rdk_2161"/>
            </w:sdtPr>
            <w:sdtContent>
              <w:p w:rsidR="00000000" w:rsidDel="00000000" w:rsidP="00000000" w:rsidRDefault="00000000" w:rsidRPr="00000000" w14:paraId="0000023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210716568"/>
                    <w:tag w:val="goog_rdk_2158"/>
                  </w:sdtPr>
                  <w:sdtContent>
                    <w:del w:author="Kiki Sri Rejeki" w:id="1204" w:date="1970-01-01T00:00:01Z"/>
                    <w:sdt>
                      <w:sdtPr>
                        <w:id w:val="269293154"/>
                        <w:tag w:val="goog_rdk_2159"/>
                      </w:sdtPr>
                      <w:sdtContent>
                        <w:del w:author="Kiki Sri Rejeki" w:id="120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0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Oleh Siapa ?</w:delText>
                          </w:r>
                        </w:del>
                      </w:sdtContent>
                    </w:sdt>
                    <w:del w:author="Kiki Sri Rejeki" w:id="1204" w:date="1970-01-01T00:00:01Z"/>
                  </w:sdtContent>
                </w:sdt>
                <w:sdt>
                  <w:sdtPr>
                    <w:id w:val="1435439239"/>
                    <w:tag w:val="goog_rdk_21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636092178"/>
              <w:tag w:val="goog_rdk_2170"/>
            </w:sdtPr>
            <w:sdtContent>
              <w:p w:rsidR="00000000" w:rsidDel="00000000" w:rsidP="00000000" w:rsidRDefault="00000000" w:rsidRPr="00000000" w14:paraId="0000023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1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87689494"/>
                    <w:tag w:val="goog_rdk_2163"/>
                  </w:sdtPr>
                  <w:sdtContent>
                    <w:del w:author="Kiki Sri Rejeki" w:id="1207" w:date="1970-01-01T00:00:01Z"/>
                    <w:sdt>
                      <w:sdtPr>
                        <w:id w:val="166611621"/>
                        <w:tag w:val="goog_rdk_2164"/>
                      </w:sdtPr>
                      <w:sdtContent>
                        <w:del w:author="Kiki Sri Rejeki" w:id="120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SISTEM MANAJEMEN PHPL</w:delText>
                          </w:r>
                        </w:del>
                      </w:sdtContent>
                    </w:sdt>
                    <w:del w:author="Kiki Sri Rejeki" w:id="1207" w:date="1970-01-01T00:00:01Z"/>
                  </w:sdtContent>
                </w:sdt>
                <w:sdt>
                  <w:sdtPr>
                    <w:id w:val="-1903768198"/>
                    <w:tag w:val="goog_rdk_2165"/>
                  </w:sdtPr>
                  <w:sdtContent>
                    <w:ins w:author="Ikma Isnaini" w:id="1209" w:date="2021-01-20T11:25:00Z"/>
                    <w:sdt>
                      <w:sdtPr>
                        <w:id w:val="571977277"/>
                        <w:tag w:val="goog_rdk_2166"/>
                      </w:sdtPr>
                      <w:sdtContent>
                        <w:ins w:author="Ikma Isnaini" w:id="1209" w:date="2021-01-20T11:25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VERIFIKASI LEGALITAS KAYU</w:t>
                          </w:r>
                        </w:ins>
                      </w:sdtContent>
                    </w:sdt>
                    <w:ins w:author="Ikma Isnaini" w:id="1209" w:date="2021-01-20T11:25:00Z"/>
                  </w:sdtContent>
                </w:sdt>
                <w:sdt>
                  <w:sdtPr>
                    <w:id w:val="1334973445"/>
                    <w:tag w:val="goog_rdk_2167"/>
                  </w:sdtPr>
                  <w:sdtContent>
                    <w:del w:author="Kiki Sri Rejeki" w:id="1210" w:date="1970-01-01T00:00:01Z"/>
                    <w:sdt>
                      <w:sdtPr>
                        <w:id w:val="1772149120"/>
                        <w:tag w:val="goog_rdk_2168"/>
                      </w:sdtPr>
                      <w:sdtContent>
                        <w:del w:author="Kiki Sri Rejeki" w:id="121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DI PERUSAHAAN ANDA TELAH DILENGKAPI DENGAN PANDUAN DAN PROSEDUR</w:delText>
                          </w:r>
                        </w:del>
                      </w:sdtContent>
                    </w:sdt>
                    <w:del w:author="Kiki Sri Rejeki" w:id="1210" w:date="1970-01-01T00:00:01Z"/>
                  </w:sdtContent>
                </w:sdt>
                <w:sdt>
                  <w:sdtPr>
                    <w:id w:val="1947135012"/>
                    <w:tag w:val="goog_rdk_21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2115788777"/>
              <w:tag w:val="goog_rdk_2175"/>
            </w:sdtPr>
            <w:sdtContent>
              <w:p w:rsidR="00000000" w:rsidDel="00000000" w:rsidP="00000000" w:rsidRDefault="00000000" w:rsidRPr="00000000" w14:paraId="0000023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1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0136303"/>
                    <w:tag w:val="goog_rdk_2172"/>
                  </w:sdtPr>
                  <w:sdtContent>
                    <w:del w:author="Kiki Sri Rejeki" w:id="1212" w:date="1970-01-01T00:00:01Z"/>
                    <w:sdt>
                      <w:sdtPr>
                        <w:id w:val="-1431516632"/>
                        <w:tag w:val="goog_rdk_2173"/>
                      </w:sdtPr>
                      <w:sdtContent>
                        <w:del w:author="Kiki Sri Rejeki" w:id="121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1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</w:delText>
                          </w:r>
                        </w:del>
                      </w:sdtContent>
                    </w:sdt>
                    <w:del w:author="Kiki Sri Rejeki" w:id="1212" w:date="1970-01-01T00:00:01Z"/>
                  </w:sdtContent>
                </w:sdt>
                <w:sdt>
                  <w:sdtPr>
                    <w:id w:val="-1319667538"/>
                    <w:tag w:val="goog_rdk_21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-1150525883"/>
              <w:tag w:val="goog_rdk_2180"/>
            </w:sdtPr>
            <w:sdtContent>
              <w:p w:rsidR="00000000" w:rsidDel="00000000" w:rsidP="00000000" w:rsidRDefault="00000000" w:rsidRPr="00000000" w14:paraId="0000023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35133967"/>
                    <w:tag w:val="goog_rdk_2177"/>
                  </w:sdtPr>
                  <w:sdtContent>
                    <w:del w:author="Kiki Sri Rejeki" w:id="1215" w:date="1970-01-01T00:00:01Z"/>
                    <w:sdt>
                      <w:sdtPr>
                        <w:id w:val="1998570929"/>
                        <w:tag w:val="goog_rdk_2178"/>
                      </w:sdtPr>
                      <w:sdtContent>
                        <w:del w:author="Kiki Sri Rejeki" w:id="121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1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Tidak, Mohon diberitahu kapan anda melengkapinya</w:delText>
                          </w:r>
                        </w:del>
                      </w:sdtContent>
                    </w:sdt>
                    <w:del w:author="Kiki Sri Rejeki" w:id="1215" w:date="1970-01-01T00:00:01Z"/>
                  </w:sdtContent>
                </w:sdt>
                <w:sdt>
                  <w:sdtPr>
                    <w:id w:val="459437114"/>
                    <w:tag w:val="goog_rdk_21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-1576449684"/>
              <w:tag w:val="goog_rdk_2185"/>
            </w:sdtPr>
            <w:sdtContent>
              <w:p w:rsidR="00000000" w:rsidDel="00000000" w:rsidP="00000000" w:rsidRDefault="00000000" w:rsidRPr="00000000" w14:paraId="0000023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99831545"/>
                    <w:tag w:val="goog_rdk_2182"/>
                  </w:sdtPr>
                  <w:sdtContent>
                    <w:del w:author="Kiki Sri Rejeki" w:id="1218" w:date="1970-01-01T00:00:01Z"/>
                    <w:sdt>
                      <w:sdtPr>
                        <w:id w:val="-805323849"/>
                        <w:tag w:val="goog_rdk_2183"/>
                      </w:sdtPr>
                      <w:sdtContent>
                        <w:del w:author="Kiki Sri Rejeki" w:id="121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1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SISTEM TELAH DILAKSANAKAN</w:delText>
                          </w:r>
                        </w:del>
                      </w:sdtContent>
                    </w:sdt>
                    <w:del w:author="Kiki Sri Rejeki" w:id="1218" w:date="1970-01-01T00:00:01Z"/>
                  </w:sdtContent>
                </w:sdt>
                <w:sdt>
                  <w:sdtPr>
                    <w:id w:val="-2096818202"/>
                    <w:tag w:val="goog_rdk_21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983843234"/>
              <w:tag w:val="goog_rdk_2190"/>
            </w:sdtPr>
            <w:sdtContent>
              <w:p w:rsidR="00000000" w:rsidDel="00000000" w:rsidP="00000000" w:rsidRDefault="00000000" w:rsidRPr="00000000" w14:paraId="0000024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2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94658939"/>
                    <w:tag w:val="goog_rdk_2187"/>
                  </w:sdtPr>
                  <w:sdtContent>
                    <w:del w:author="Kiki Sri Rejeki" w:id="1221" w:date="1970-01-01T00:00:01Z"/>
                    <w:sdt>
                      <w:sdtPr>
                        <w:id w:val="1727919387"/>
                        <w:tag w:val="goog_rdk_2188"/>
                      </w:sdtPr>
                      <w:sdtContent>
                        <w:del w:author="Kiki Sri Rejeki" w:id="122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2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jelaskan sudah berapa lama ?</w:delText>
                          </w:r>
                        </w:del>
                      </w:sdtContent>
                    </w:sdt>
                    <w:del w:author="Kiki Sri Rejeki" w:id="1221" w:date="1970-01-01T00:00:01Z"/>
                  </w:sdtContent>
                </w:sdt>
                <w:sdt>
                  <w:sdtPr>
                    <w:id w:val="1069534587"/>
                    <w:tag w:val="goog_rdk_21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7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-1853109346"/>
              <w:tag w:val="goog_rdk_2195"/>
            </w:sdtPr>
            <w:sdtContent>
              <w:p w:rsidR="00000000" w:rsidDel="00000000" w:rsidP="00000000" w:rsidRDefault="00000000" w:rsidRPr="00000000" w14:paraId="0000024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2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53780734"/>
                    <w:tag w:val="goog_rdk_2192"/>
                  </w:sdtPr>
                  <w:sdtContent>
                    <w:del w:author="Kiki Sri Rejeki" w:id="1224" w:date="1970-01-01T00:00:01Z"/>
                    <w:sdt>
                      <w:sdtPr>
                        <w:id w:val="-944498501"/>
                        <w:tag w:val="goog_rdk_2193"/>
                      </w:sdtPr>
                      <w:sdtContent>
                        <w:del w:author="Kiki Sri Rejeki" w:id="122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2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Tidak, mohon ditunjukkan arah pengembangan sistem</w:delText>
                          </w:r>
                        </w:del>
                      </w:sdtContent>
                    </w:sdt>
                    <w:del w:author="Kiki Sri Rejeki" w:id="1224" w:date="1970-01-01T00:00:01Z"/>
                  </w:sdtContent>
                </w:sdt>
                <w:sdt>
                  <w:sdtPr>
                    <w:id w:val="-1293642704"/>
                    <w:tag w:val="goog_rdk_21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1550" w:hRule="atLeast"/>
          <w:tblHeader w:val="0"/>
        </w:trPr>
        <w:tc>
          <w:tcPr>
            <w:vAlign w:val="top"/>
          </w:tcPr>
          <w:sdt>
            <w:sdtPr>
              <w:id w:val="913270645"/>
              <w:tag w:val="goog_rdk_2200"/>
            </w:sdtPr>
            <w:sdtContent>
              <w:p w:rsidR="00000000" w:rsidDel="00000000" w:rsidP="00000000" w:rsidRDefault="00000000" w:rsidRPr="00000000" w14:paraId="0000024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2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255055107"/>
                    <w:tag w:val="goog_rdk_2197"/>
                  </w:sdtPr>
                  <w:sdtContent>
                    <w:del w:author="Kiki Sri Rejeki" w:id="1227" w:date="1970-01-01T00:00:01Z"/>
                    <w:sdt>
                      <w:sdtPr>
                        <w:id w:val="-827725102"/>
                        <w:tag w:val="goog_rdk_2198"/>
                      </w:sdtPr>
                      <w:sdtContent>
                        <w:del w:author="Kiki Sri Rejeki" w:id="122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22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Informasi Lainnya :</w:delText>
                          </w:r>
                        </w:del>
                      </w:sdtContent>
                    </w:sdt>
                    <w:del w:author="Kiki Sri Rejeki" w:id="1227" w:date="1970-01-01T00:00:01Z"/>
                  </w:sdtContent>
                </w:sdt>
                <w:sdt>
                  <w:sdtPr>
                    <w:id w:val="-1632704811"/>
                    <w:tag w:val="goog_rdk_21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24208760"/>
              <w:tag w:val="goog_rdk_2202"/>
            </w:sdtPr>
            <w:sdtContent>
              <w:p w:rsidR="00000000" w:rsidDel="00000000" w:rsidP="00000000" w:rsidRDefault="00000000" w:rsidRPr="00000000" w14:paraId="0000024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3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80462395"/>
                    <w:tag w:val="goog_rdk_22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60937918"/>
              <w:tag w:val="goog_rdk_2204"/>
            </w:sdtPr>
            <w:sdtContent>
              <w:p w:rsidR="00000000" w:rsidDel="00000000" w:rsidP="00000000" w:rsidRDefault="00000000" w:rsidRPr="00000000" w14:paraId="0000024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3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4918282"/>
                    <w:tag w:val="goog_rdk_22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443641373"/>
              <w:tag w:val="goog_rdk_2206"/>
            </w:sdtPr>
            <w:sdtContent>
              <w:p w:rsidR="00000000" w:rsidDel="00000000" w:rsidP="00000000" w:rsidRDefault="00000000" w:rsidRPr="00000000" w14:paraId="0000024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05082287"/>
                    <w:tag w:val="goog_rdk_220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67397525"/>
              <w:tag w:val="goog_rdk_2208"/>
            </w:sdtPr>
            <w:sdtContent>
              <w:p w:rsidR="00000000" w:rsidDel="00000000" w:rsidP="00000000" w:rsidRDefault="00000000" w:rsidRPr="00000000" w14:paraId="0000024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3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35584073"/>
                    <w:tag w:val="goog_rdk_22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95513695"/>
              <w:tag w:val="goog_rdk_2210"/>
            </w:sdtPr>
            <w:sdtContent>
              <w:p w:rsidR="00000000" w:rsidDel="00000000" w:rsidP="00000000" w:rsidRDefault="00000000" w:rsidRPr="00000000" w14:paraId="0000024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49485080"/>
                    <w:tag w:val="goog_rdk_22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46071741"/>
              <w:tag w:val="goog_rdk_2212"/>
            </w:sdtPr>
            <w:sdtContent>
              <w:p w:rsidR="00000000" w:rsidDel="00000000" w:rsidP="00000000" w:rsidRDefault="00000000" w:rsidRPr="00000000" w14:paraId="0000024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28186777"/>
                    <w:tag w:val="goog_rdk_221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89959096"/>
              <w:tag w:val="goog_rdk_2214"/>
            </w:sdtPr>
            <w:sdtContent>
              <w:p w:rsidR="00000000" w:rsidDel="00000000" w:rsidP="00000000" w:rsidRDefault="00000000" w:rsidRPr="00000000" w14:paraId="0000024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3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88114228"/>
                    <w:tag w:val="goog_rdk_22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76048738"/>
              <w:tag w:val="goog_rdk_2216"/>
            </w:sdtPr>
            <w:sdtContent>
              <w:p w:rsidR="00000000" w:rsidDel="00000000" w:rsidP="00000000" w:rsidRDefault="00000000" w:rsidRPr="00000000" w14:paraId="0000024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371768973"/>
                    <w:tag w:val="goog_rdk_221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73486898"/>
              <w:tag w:val="goog_rdk_2218"/>
            </w:sdtPr>
            <w:sdtContent>
              <w:p w:rsidR="00000000" w:rsidDel="00000000" w:rsidP="00000000" w:rsidRDefault="00000000" w:rsidRPr="00000000" w14:paraId="0000024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05748108"/>
                    <w:tag w:val="goog_rdk_22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1040385142"/>
        <w:tag w:val="goog_rdk_2220"/>
      </w:sdtPr>
      <w:sdtContent>
        <w:p w:rsidR="00000000" w:rsidDel="00000000" w:rsidP="00000000" w:rsidRDefault="00000000" w:rsidRPr="00000000" w14:paraId="0000024D">
          <w:pPr>
            <w:pStyle w:val="Title"/>
            <w:spacing w:before="120" w:lineRule="auto"/>
            <w:jc w:val="center"/>
            <w:rPr>
              <w:rFonts w:ascii="Times New Roman" w:cs="Times New Roman" w:eastAsia="Times New Roman" w:hAnsi="Times New Roman"/>
              <w:rPrChange w:author="Kiki Sri Rejeki" w:id="1241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830250749"/>
              <w:tag w:val="goog_rdk_2219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9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5812"/>
        <w:tblGridChange w:id="0">
          <w:tblGrid>
            <w:gridCol w:w="3402"/>
            <w:gridCol w:w="5812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gridSpan w:val="2"/>
            <w:shd w:fill="dcdcdc" w:val="clear"/>
            <w:vAlign w:val="center"/>
          </w:tcPr>
          <w:sdt>
            <w:sdtPr>
              <w:id w:val="1337813787"/>
              <w:tag w:val="goog_rdk_2225"/>
            </w:sdtPr>
            <w:sdtContent>
              <w:p w:rsidR="00000000" w:rsidDel="00000000" w:rsidP="00000000" w:rsidRDefault="00000000" w:rsidRPr="00000000" w14:paraId="0000024E">
                <w:pPr>
                  <w:pStyle w:val="Title"/>
                  <w:spacing w:before="120" w:lineRule="auto"/>
                  <w:rPr>
                    <w:rFonts w:ascii="Times New Roman" w:cs="Times New Roman" w:eastAsia="Times New Roman" w:hAnsi="Times New Roman"/>
                    <w:rPrChange w:author="Kiki Sri Rejeki" w:id="124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7"/>
                      </w:numPr>
                      <w:ind w:left="1080" w:hanging="720"/>
                    </w:pPr>
                  </w:pPrChange>
                </w:pPr>
                <w:sdt>
                  <w:sdtPr>
                    <w:id w:val="2107350628"/>
                    <w:tag w:val="goog_rdk_2222"/>
                  </w:sdtPr>
                  <w:sdtContent>
                    <w:del w:author="Kiki Sri Rejeki" w:id="1242" w:date="1970-01-01T00:00:01Z"/>
                    <w:sdt>
                      <w:sdtPr>
                        <w:id w:val="-1101993927"/>
                        <w:tag w:val="goog_rdk_2223"/>
                      </w:sdtPr>
                      <w:sdtContent>
                        <w:del w:author="Kiki Sri Rejeki" w:id="124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243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INFORMASI KHUSUS LOKASI YANG AKAN DISERTIFKASI</w:delText>
                          </w:r>
                        </w:del>
                      </w:sdtContent>
                    </w:sdt>
                    <w:del w:author="Kiki Sri Rejeki" w:id="1242" w:date="1970-01-01T00:00:01Z"/>
                  </w:sdtContent>
                </w:sdt>
                <w:sdt>
                  <w:sdtPr>
                    <w:id w:val="-2137010833"/>
                    <w:tag w:val="goog_rdk_222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894215322"/>
              <w:tag w:val="goog_rdk_2230"/>
            </w:sdtPr>
            <w:sdtContent>
              <w:p w:rsidR="00000000" w:rsidDel="00000000" w:rsidP="00000000" w:rsidRDefault="00000000" w:rsidRPr="00000000" w14:paraId="0000025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4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329814434"/>
                    <w:tag w:val="goog_rdk_2227"/>
                  </w:sdtPr>
                  <w:sdtContent>
                    <w:del w:author="Kiki Sri Rejeki" w:id="1246" w:date="1970-01-01T00:00:01Z"/>
                    <w:sdt>
                      <w:sdtPr>
                        <w:id w:val="-1407900149"/>
                        <w:tag w:val="goog_rdk_2228"/>
                      </w:sdtPr>
                      <w:sdtContent>
                        <w:del w:author="Kiki Sri Rejeki" w:id="124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4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LOKASI :</w:delText>
                          </w:r>
                        </w:del>
                      </w:sdtContent>
                    </w:sdt>
                    <w:del w:author="Kiki Sri Rejeki" w:id="1246" w:date="1970-01-01T00:00:01Z"/>
                  </w:sdtContent>
                </w:sdt>
                <w:sdt>
                  <w:sdtPr>
                    <w:id w:val="-126578328"/>
                    <w:tag w:val="goog_rdk_22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63781237"/>
              <w:tag w:val="goog_rdk_2235"/>
            </w:sdtPr>
            <w:sdtContent>
              <w:p w:rsidR="00000000" w:rsidDel="00000000" w:rsidP="00000000" w:rsidRDefault="00000000" w:rsidRPr="00000000" w14:paraId="00000251">
                <w:pPr>
                  <w:pStyle w:val="Title"/>
                  <w:spacing w:before="120" w:lineRule="auto"/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125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1253893055"/>
                    <w:tag w:val="goog_rdk_2232"/>
                  </w:sdtPr>
                  <w:sdtContent>
                    <w:del w:author="Kiki Sri Rejeki" w:id="1249" w:date="1970-01-01T00:00:01Z"/>
                    <w:sdt>
                      <w:sdtPr>
                        <w:id w:val="-2068452682"/>
                        <w:tag w:val="goog_rdk_2233"/>
                      </w:sdtPr>
                      <w:sdtContent>
                        <w:del w:author="Kiki Sri Rejeki" w:id="124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4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ADMINISTRATIF KABUPATEN</w:delText>
                          </w:r>
                        </w:del>
                      </w:sdtContent>
                    </w:sdt>
                    <w:del w:author="Kiki Sri Rejeki" w:id="1249" w:date="1970-01-01T00:00:01Z"/>
                  </w:sdtContent>
                </w:sdt>
                <w:sdt>
                  <w:sdtPr>
                    <w:id w:val="-1966270040"/>
                    <w:tag w:val="goog_rdk_223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85935942"/>
              <w:tag w:val="goog_rdk_2240"/>
            </w:sdtPr>
            <w:sdtContent>
              <w:p w:rsidR="00000000" w:rsidDel="00000000" w:rsidP="00000000" w:rsidRDefault="00000000" w:rsidRPr="00000000" w14:paraId="00000252">
                <w:pPr>
                  <w:pStyle w:val="Title"/>
                  <w:spacing w:before="120" w:lineRule="auto"/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125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250444093"/>
                    <w:tag w:val="goog_rdk_2237"/>
                  </w:sdtPr>
                  <w:sdtContent>
                    <w:del w:author="Kiki Sri Rejeki" w:id="1251" w:date="1970-01-01T00:00:01Z"/>
                    <w:sdt>
                      <w:sdtPr>
                        <w:id w:val="-101683500"/>
                        <w:tag w:val="goog_rdk_2238"/>
                      </w:sdtPr>
                      <w:sdtContent>
                        <w:del w:author="Kiki Sri Rejeki" w:id="125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4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DINAS KEHUTANAN KABUPATEN/ PROPINSI</w:delText>
                          </w:r>
                        </w:del>
                      </w:sdtContent>
                    </w:sdt>
                    <w:del w:author="Kiki Sri Rejeki" w:id="1251" w:date="1970-01-01T00:00:01Z"/>
                  </w:sdtContent>
                </w:sdt>
                <w:sdt>
                  <w:sdtPr>
                    <w:id w:val="1912779370"/>
                    <w:tag w:val="goog_rdk_22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27275690"/>
              <w:tag w:val="goog_rdk_2245"/>
            </w:sdtPr>
            <w:sdtContent>
              <w:p w:rsidR="00000000" w:rsidDel="00000000" w:rsidP="00000000" w:rsidRDefault="00000000" w:rsidRPr="00000000" w14:paraId="00000253">
                <w:pPr>
                  <w:pStyle w:val="Title"/>
                  <w:spacing w:before="120" w:lineRule="auto"/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125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102208688"/>
                    <w:tag w:val="goog_rdk_2242"/>
                  </w:sdtPr>
                  <w:sdtContent>
                    <w:del w:author="Kiki Sri Rejeki" w:id="1253" w:date="1970-01-01T00:00:01Z"/>
                    <w:sdt>
                      <w:sdtPr>
                        <w:id w:val="916218602"/>
                        <w:tag w:val="goog_rdk_2243"/>
                      </w:sdtPr>
                      <w:sdtContent>
                        <w:del w:author="Kiki Sri Rejeki" w:id="125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4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AKSESSIBILITAS</w:delText>
                          </w:r>
                        </w:del>
                      </w:sdtContent>
                    </w:sdt>
                    <w:del w:author="Kiki Sri Rejeki" w:id="1253" w:date="1970-01-01T00:00:01Z"/>
                  </w:sdtContent>
                </w:sdt>
                <w:sdt>
                  <w:sdtPr>
                    <w:id w:val="-963836620"/>
                    <w:tag w:val="goog_rdk_22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1470595"/>
              <w:tag w:val="goog_rdk_2250"/>
            </w:sdtPr>
            <w:sdtContent>
              <w:p w:rsidR="00000000" w:rsidDel="00000000" w:rsidP="00000000" w:rsidRDefault="00000000" w:rsidRPr="00000000" w14:paraId="00000254">
                <w:pPr>
                  <w:pStyle w:val="Title"/>
                  <w:spacing w:before="120" w:lineRule="auto"/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25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150611616"/>
                    <w:tag w:val="goog_rdk_2247"/>
                  </w:sdtPr>
                  <w:sdtContent>
                    <w:del w:author="Kiki Sri Rejeki" w:id="1255" w:date="1970-01-01T00:00:01Z"/>
                    <w:sdt>
                      <w:sdtPr>
                        <w:id w:val="-73863986"/>
                        <w:tag w:val="goog_rdk_2248"/>
                      </w:sdtPr>
                      <w:sdtContent>
                        <w:del w:author="Kiki Sri Rejeki" w:id="125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4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DARAT </w:delText>
                          </w:r>
                        </w:del>
                      </w:sdtContent>
                    </w:sdt>
                    <w:del w:author="Kiki Sri Rejeki" w:id="1255" w:date="1970-01-01T00:00:01Z"/>
                  </w:sdtContent>
                </w:sdt>
                <w:sdt>
                  <w:sdtPr>
                    <w:id w:val="1163166213"/>
                    <w:tag w:val="goog_rdk_22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34431731"/>
              <w:tag w:val="goog_rdk_2255"/>
            </w:sdtPr>
            <w:sdtContent>
              <w:p w:rsidR="00000000" w:rsidDel="00000000" w:rsidP="00000000" w:rsidRDefault="00000000" w:rsidRPr="00000000" w14:paraId="00000255">
                <w:pPr>
                  <w:pStyle w:val="Title"/>
                  <w:spacing w:before="120" w:lineRule="auto"/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25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1586051925"/>
                    <w:tag w:val="goog_rdk_2252"/>
                  </w:sdtPr>
                  <w:sdtContent>
                    <w:del w:author="Kiki Sri Rejeki" w:id="1257" w:date="1970-01-01T00:00:01Z"/>
                    <w:sdt>
                      <w:sdtPr>
                        <w:id w:val="1640802843"/>
                        <w:tag w:val="goog_rdk_2253"/>
                      </w:sdtPr>
                      <w:sdtContent>
                        <w:del w:author="Kiki Sri Rejeki" w:id="125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4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UDARA</w:delText>
                          </w:r>
                        </w:del>
                      </w:sdtContent>
                    </w:sdt>
                    <w:del w:author="Kiki Sri Rejeki" w:id="1257" w:date="1970-01-01T00:00:01Z"/>
                  </w:sdtContent>
                </w:sdt>
                <w:sdt>
                  <w:sdtPr>
                    <w:id w:val="-283997631"/>
                    <w:tag w:val="goog_rdk_225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1031991"/>
              <w:tag w:val="goog_rdk_2260"/>
            </w:sdtPr>
            <w:sdtContent>
              <w:p w:rsidR="00000000" w:rsidDel="00000000" w:rsidP="00000000" w:rsidRDefault="00000000" w:rsidRPr="00000000" w14:paraId="00000256">
                <w:pPr>
                  <w:pStyle w:val="Title"/>
                  <w:spacing w:before="120" w:lineRule="auto"/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2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1419052253"/>
                    <w:tag w:val="goog_rdk_2257"/>
                  </w:sdtPr>
                  <w:sdtContent>
                    <w:del w:author="Kiki Sri Rejeki" w:id="1259" w:date="1970-01-01T00:00:01Z"/>
                    <w:sdt>
                      <w:sdtPr>
                        <w:id w:val="-592094546"/>
                        <w:tag w:val="goog_rdk_2258"/>
                      </w:sdtPr>
                      <w:sdtContent>
                        <w:del w:author="Kiki Sri Rejeki" w:id="125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4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LAUT </w:delText>
                          </w:r>
                        </w:del>
                      </w:sdtContent>
                    </w:sdt>
                    <w:del w:author="Kiki Sri Rejeki" w:id="1259" w:date="1970-01-01T00:00:01Z"/>
                  </w:sdtContent>
                </w:sdt>
                <w:sdt>
                  <w:sdtPr>
                    <w:id w:val="-926686059"/>
                    <w:tag w:val="goog_rdk_225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6429318"/>
              <w:tag w:val="goog_rdk_2265"/>
            </w:sdtPr>
            <w:sdtContent>
              <w:p w:rsidR="00000000" w:rsidDel="00000000" w:rsidP="00000000" w:rsidRDefault="00000000" w:rsidRPr="00000000" w14:paraId="00000257">
                <w:pPr>
                  <w:pStyle w:val="Title"/>
                  <w:spacing w:before="120" w:lineRule="auto"/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26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1833133913"/>
                    <w:tag w:val="goog_rdk_2262"/>
                  </w:sdtPr>
                  <w:sdtContent>
                    <w:del w:author="Kiki Sri Rejeki" w:id="1261" w:date="1970-01-01T00:00:01Z"/>
                    <w:sdt>
                      <w:sdtPr>
                        <w:id w:val="1158536659"/>
                        <w:tag w:val="goog_rdk_2263"/>
                      </w:sdtPr>
                      <w:sdtContent>
                        <w:del w:author="Kiki Sri Rejeki" w:id="126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4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Lainnya …………………………</w:delText>
                          </w:r>
                        </w:del>
                      </w:sdtContent>
                    </w:sdt>
                    <w:del w:author="Kiki Sri Rejeki" w:id="1261" w:date="1970-01-01T00:00:01Z"/>
                  </w:sdtContent>
                </w:sdt>
                <w:sdt>
                  <w:sdtPr>
                    <w:id w:val="282174603"/>
                    <w:tag w:val="goog_rdk_22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21362995"/>
              <w:tag w:val="goog_rdk_2267"/>
            </w:sdtPr>
            <w:sdtContent>
              <w:p w:rsidR="00000000" w:rsidDel="00000000" w:rsidP="00000000" w:rsidRDefault="00000000" w:rsidRPr="00000000" w14:paraId="0000025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73095951"/>
                    <w:tag w:val="goog_rdk_226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787513825"/>
              <w:tag w:val="goog_rdk_2269"/>
            </w:sdtPr>
            <w:sdtContent>
              <w:p w:rsidR="00000000" w:rsidDel="00000000" w:rsidP="00000000" w:rsidRDefault="00000000" w:rsidRPr="00000000" w14:paraId="0000025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6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327521122"/>
                    <w:tag w:val="goog_rdk_22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12283310"/>
              <w:tag w:val="goog_rdk_2274"/>
            </w:sdtPr>
            <w:sdtContent>
              <w:p w:rsidR="00000000" w:rsidDel="00000000" w:rsidP="00000000" w:rsidRDefault="00000000" w:rsidRPr="00000000" w14:paraId="0000025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6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4612200"/>
                    <w:tag w:val="goog_rdk_2271"/>
                  </w:sdtPr>
                  <w:sdtContent>
                    <w:del w:author="Kiki Sri Rejeki" w:id="1266" w:date="1970-01-01T00:00:01Z"/>
                    <w:sdt>
                      <w:sdtPr>
                        <w:id w:val="-1084662683"/>
                        <w:tag w:val="goog_rdk_2272"/>
                      </w:sdtPr>
                      <w:sdtContent>
                        <w:del w:author="Kiki Sri Rejeki" w:id="126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1266" w:date="1970-01-01T00:00:01Z"/>
                  </w:sdtContent>
                </w:sdt>
                <w:sdt>
                  <w:sdtPr>
                    <w:id w:val="-1814690594"/>
                    <w:tag w:val="goog_rdk_22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40674670"/>
              <w:tag w:val="goog_rdk_2279"/>
            </w:sdtPr>
            <w:sdtContent>
              <w:p w:rsidR="00000000" w:rsidDel="00000000" w:rsidP="00000000" w:rsidRDefault="00000000" w:rsidRPr="00000000" w14:paraId="0000025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6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26620802"/>
                    <w:tag w:val="goog_rdk_2276"/>
                  </w:sdtPr>
                  <w:sdtContent>
                    <w:del w:author="Kiki Sri Rejeki" w:id="1268" w:date="1970-01-01T00:00:01Z"/>
                    <w:sdt>
                      <w:sdtPr>
                        <w:id w:val="134354220"/>
                        <w:tag w:val="goog_rdk_2277"/>
                      </w:sdtPr>
                      <w:sdtContent>
                        <w:del w:author="Kiki Sri Rejeki" w:id="126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1268" w:date="1970-01-01T00:00:01Z"/>
                  </w:sdtContent>
                </w:sdt>
                <w:sdt>
                  <w:sdtPr>
                    <w:id w:val="-544926200"/>
                    <w:tag w:val="goog_rdk_227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22972429"/>
              <w:tag w:val="goog_rdk_2284"/>
            </w:sdtPr>
            <w:sdtContent>
              <w:p w:rsidR="00000000" w:rsidDel="00000000" w:rsidP="00000000" w:rsidRDefault="00000000" w:rsidRPr="00000000" w14:paraId="0000025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7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44734629"/>
                    <w:tag w:val="goog_rdk_2281"/>
                  </w:sdtPr>
                  <w:sdtContent>
                    <w:del w:author="Kiki Sri Rejeki" w:id="1270" w:date="1970-01-01T00:00:01Z"/>
                    <w:sdt>
                      <w:sdtPr>
                        <w:id w:val="-1956666019"/>
                        <w:tag w:val="goog_rdk_2282"/>
                      </w:sdtPr>
                      <w:sdtContent>
                        <w:del w:author="Kiki Sri Rejeki" w:id="127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1270" w:date="1970-01-01T00:00:01Z"/>
                  </w:sdtContent>
                </w:sdt>
                <w:sdt>
                  <w:sdtPr>
                    <w:id w:val="-53640433"/>
                    <w:tag w:val="goog_rdk_22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37715028"/>
              <w:tag w:val="goog_rdk_2286"/>
            </w:sdtPr>
            <w:sdtContent>
              <w:p w:rsidR="00000000" w:rsidDel="00000000" w:rsidP="00000000" w:rsidRDefault="00000000" w:rsidRPr="00000000" w14:paraId="0000025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7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09673601"/>
                    <w:tag w:val="goog_rdk_22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26549905"/>
              <w:tag w:val="goog_rdk_2291"/>
            </w:sdtPr>
            <w:sdtContent>
              <w:p w:rsidR="00000000" w:rsidDel="00000000" w:rsidP="00000000" w:rsidRDefault="00000000" w:rsidRPr="00000000" w14:paraId="0000025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7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63058652"/>
                    <w:tag w:val="goog_rdk_2288"/>
                  </w:sdtPr>
                  <w:sdtContent>
                    <w:del w:author="Kiki Sri Rejeki" w:id="1273" w:date="1970-01-01T00:00:01Z"/>
                    <w:sdt>
                      <w:sdtPr>
                        <w:id w:val="-2081997773"/>
                        <w:tag w:val="goog_rdk_2289"/>
                      </w:sdtPr>
                      <w:sdtContent>
                        <w:del w:author="Kiki Sri Rejeki" w:id="127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1273" w:date="1970-01-01T00:00:01Z"/>
                  </w:sdtContent>
                </w:sdt>
                <w:sdt>
                  <w:sdtPr>
                    <w:id w:val="254209258"/>
                    <w:tag w:val="goog_rdk_22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91332403"/>
              <w:tag w:val="goog_rdk_2293"/>
            </w:sdtPr>
            <w:sdtContent>
              <w:p w:rsidR="00000000" w:rsidDel="00000000" w:rsidP="00000000" w:rsidRDefault="00000000" w:rsidRPr="00000000" w14:paraId="0000025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7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89980774"/>
                    <w:tag w:val="goog_rdk_22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24229991"/>
              <w:tag w:val="goog_rdk_2298"/>
            </w:sdtPr>
            <w:sdtContent>
              <w:p w:rsidR="00000000" w:rsidDel="00000000" w:rsidP="00000000" w:rsidRDefault="00000000" w:rsidRPr="00000000" w14:paraId="0000026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7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33652907"/>
                    <w:tag w:val="goog_rdk_2295"/>
                  </w:sdtPr>
                  <w:sdtContent>
                    <w:del w:author="Kiki Sri Rejeki" w:id="1276" w:date="1970-01-01T00:00:01Z"/>
                    <w:sdt>
                      <w:sdtPr>
                        <w:id w:val="-1091113764"/>
                        <w:tag w:val="goog_rdk_2296"/>
                      </w:sdtPr>
                      <w:sdtContent>
                        <w:del w:author="Kiki Sri Rejeki" w:id="127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1276" w:date="1970-01-01T00:00:01Z"/>
                  </w:sdtContent>
                </w:sdt>
                <w:sdt>
                  <w:sdtPr>
                    <w:id w:val="-780368762"/>
                    <w:tag w:val="goog_rdk_22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63271509"/>
              <w:tag w:val="goog_rdk_2303"/>
            </w:sdtPr>
            <w:sdtContent>
              <w:p w:rsidR="00000000" w:rsidDel="00000000" w:rsidP="00000000" w:rsidRDefault="00000000" w:rsidRPr="00000000" w14:paraId="0000026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7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461954915"/>
                    <w:tag w:val="goog_rdk_2300"/>
                  </w:sdtPr>
                  <w:sdtContent>
                    <w:del w:author="Kiki Sri Rejeki" w:id="1278" w:date="1970-01-01T00:00:01Z"/>
                    <w:sdt>
                      <w:sdtPr>
                        <w:id w:val="1149839629"/>
                        <w:tag w:val="goog_rdk_2301"/>
                      </w:sdtPr>
                      <w:sdtContent>
                        <w:del w:author="Kiki Sri Rejeki" w:id="127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Kiki Sri Rejeki" w:id="1278" w:date="1970-01-01T00:00:01Z"/>
                  </w:sdtContent>
                </w:sdt>
                <w:sdt>
                  <w:sdtPr>
                    <w:id w:val="-247143107"/>
                    <w:tag w:val="goog_rdk_23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3925855"/>
              <w:tag w:val="goog_rdk_2308"/>
            </w:sdtPr>
            <w:sdtContent>
              <w:p w:rsidR="00000000" w:rsidDel="00000000" w:rsidP="00000000" w:rsidRDefault="00000000" w:rsidRPr="00000000" w14:paraId="0000026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85053044"/>
                    <w:tag w:val="goog_rdk_2305"/>
                  </w:sdtPr>
                  <w:sdtContent>
                    <w:del w:author="Kiki Sri Rejeki" w:id="1280" w:date="1970-01-01T00:00:01Z"/>
                    <w:sdt>
                      <w:sdtPr>
                        <w:id w:val="-330579531"/>
                        <w:tag w:val="goog_rdk_2306"/>
                      </w:sdtPr>
                      <w:sdtContent>
                        <w:del w:author="Kiki Sri Rejeki" w:id="128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</w:delText>
                          </w:r>
                        </w:del>
                      </w:sdtContent>
                    </w:sdt>
                    <w:del w:author="Kiki Sri Rejeki" w:id="1280" w:date="1970-01-01T00:00:01Z"/>
                  </w:sdtContent>
                </w:sdt>
                <w:sdt>
                  <w:sdtPr>
                    <w:id w:val="983779723"/>
                    <w:tag w:val="goog_rdk_23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2039743215"/>
              <w:tag w:val="goog_rdk_2313"/>
            </w:sdtPr>
            <w:sdtContent>
              <w:p w:rsidR="00000000" w:rsidDel="00000000" w:rsidP="00000000" w:rsidRDefault="00000000" w:rsidRPr="00000000" w14:paraId="0000026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8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83640164"/>
                    <w:tag w:val="goog_rdk_2310"/>
                  </w:sdtPr>
                  <w:sdtContent>
                    <w:del w:author="Kiki Sri Rejeki" w:id="1282" w:date="1970-01-01T00:00:01Z"/>
                    <w:sdt>
                      <w:sdtPr>
                        <w:id w:val="160311429"/>
                        <w:tag w:val="goog_rdk_2311"/>
                      </w:sdtPr>
                      <w:sdtContent>
                        <w:del w:author="Kiki Sri Rejeki" w:id="128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8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INFORMASI TEKNIS :</w:delText>
                          </w:r>
                        </w:del>
                      </w:sdtContent>
                    </w:sdt>
                    <w:del w:author="Kiki Sri Rejeki" w:id="1282" w:date="1970-01-01T00:00:01Z"/>
                  </w:sdtContent>
                </w:sdt>
                <w:sdt>
                  <w:sdtPr>
                    <w:id w:val="846399539"/>
                    <w:tag w:val="goog_rdk_231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8992365"/>
              <w:tag w:val="goog_rdk_2318"/>
            </w:sdtPr>
            <w:sdtContent>
              <w:p w:rsidR="00000000" w:rsidDel="00000000" w:rsidP="00000000" w:rsidRDefault="00000000" w:rsidRPr="00000000" w14:paraId="00000264">
                <w:pPr>
                  <w:pStyle w:val="Title"/>
                  <w:spacing w:before="120" w:lineRule="auto"/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128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6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30229594"/>
                    <w:tag w:val="goog_rdk_2315"/>
                  </w:sdtPr>
                  <w:sdtContent>
                    <w:del w:author="Kiki Sri Rejeki" w:id="1285" w:date="1970-01-01T00:00:01Z"/>
                    <w:sdt>
                      <w:sdtPr>
                        <w:id w:val="-876629905"/>
                        <w:tag w:val="goog_rdk_2316"/>
                      </w:sdtPr>
                      <w:sdtContent>
                        <w:del w:author="Kiki Sri Rejeki" w:id="128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8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RKUPHHK</w:delText>
                          </w:r>
                        </w:del>
                      </w:sdtContent>
                    </w:sdt>
                    <w:del w:author="Kiki Sri Rejeki" w:id="1285" w:date="1970-01-01T00:00:01Z"/>
                  </w:sdtContent>
                </w:sdt>
                <w:sdt>
                  <w:sdtPr>
                    <w:id w:val="-901626829"/>
                    <w:tag w:val="goog_rdk_23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48720338"/>
              <w:tag w:val="goog_rdk_2323"/>
            </w:sdtPr>
            <w:sdtContent>
              <w:p w:rsidR="00000000" w:rsidDel="00000000" w:rsidP="00000000" w:rsidRDefault="00000000" w:rsidRPr="00000000" w14:paraId="0000026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9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709975200"/>
                    <w:tag w:val="goog_rdk_2320"/>
                  </w:sdtPr>
                  <w:sdtContent>
                    <w:del w:author="Kiki Sri Rejeki" w:id="1289" w:date="1970-01-01T00:00:01Z"/>
                    <w:sdt>
                      <w:sdtPr>
                        <w:id w:val="-1371494622"/>
                        <w:tag w:val="goog_rdk_2321"/>
                      </w:sdtPr>
                      <w:sdtContent>
                        <w:del w:author="Kiki Sri Rejeki" w:id="128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LUAS AREAL</w:delText>
                          </w:r>
                        </w:del>
                      </w:sdtContent>
                    </w:sdt>
                    <w:del w:author="Kiki Sri Rejeki" w:id="1289" w:date="1970-01-01T00:00:01Z"/>
                  </w:sdtContent>
                </w:sdt>
                <w:sdt>
                  <w:sdtPr>
                    <w:id w:val="-819241200"/>
                    <w:tag w:val="goog_rdk_23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26112496"/>
              <w:tag w:val="goog_rdk_2328"/>
            </w:sdtPr>
            <w:sdtContent>
              <w:p w:rsidR="00000000" w:rsidDel="00000000" w:rsidP="00000000" w:rsidRDefault="00000000" w:rsidRPr="00000000" w14:paraId="0000026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9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23"/>
                      </w:numPr>
                      <w:ind w:left="1440" w:hanging="360"/>
                      <w:jc w:val="left"/>
                    </w:pPr>
                  </w:pPrChange>
                </w:pPr>
                <w:sdt>
                  <w:sdtPr>
                    <w:id w:val="2116720885"/>
                    <w:tag w:val="goog_rdk_2325"/>
                  </w:sdtPr>
                  <w:sdtContent>
                    <w:del w:author="Kiki Sri Rejeki" w:id="1291" w:date="1970-01-01T00:00:01Z"/>
                    <w:sdt>
                      <w:sdtPr>
                        <w:id w:val="-725601124"/>
                        <w:tag w:val="goog_rdk_2326"/>
                      </w:sdtPr>
                      <w:sdtContent>
                        <w:del w:author="Kiki Sri Rejeki" w:id="129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VF</w:delText>
                          </w:r>
                        </w:del>
                      </w:sdtContent>
                    </w:sdt>
                    <w:del w:author="Kiki Sri Rejeki" w:id="1291" w:date="1970-01-01T00:00:01Z"/>
                  </w:sdtContent>
                </w:sdt>
                <w:sdt>
                  <w:sdtPr>
                    <w:id w:val="1932365943"/>
                    <w:tag w:val="goog_rdk_23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08566728"/>
              <w:tag w:val="goog_rdk_2333"/>
            </w:sdtPr>
            <w:sdtContent>
              <w:p w:rsidR="00000000" w:rsidDel="00000000" w:rsidP="00000000" w:rsidRDefault="00000000" w:rsidRPr="00000000" w14:paraId="0000026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9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23"/>
                      </w:numPr>
                      <w:ind w:left="1440" w:hanging="360"/>
                      <w:jc w:val="left"/>
                    </w:pPr>
                  </w:pPrChange>
                </w:pPr>
                <w:sdt>
                  <w:sdtPr>
                    <w:id w:val="-813018007"/>
                    <w:tag w:val="goog_rdk_2330"/>
                  </w:sdtPr>
                  <w:sdtContent>
                    <w:del w:author="Kiki Sri Rejeki" w:id="1293" w:date="1970-01-01T00:00:01Z"/>
                    <w:sdt>
                      <w:sdtPr>
                        <w:id w:val="162522324"/>
                        <w:tag w:val="goog_rdk_2331"/>
                      </w:sdtPr>
                      <w:sdtContent>
                        <w:del w:author="Kiki Sri Rejeki" w:id="129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LOA</w:delText>
                          </w:r>
                        </w:del>
                      </w:sdtContent>
                    </w:sdt>
                    <w:del w:author="Kiki Sri Rejeki" w:id="1293" w:date="1970-01-01T00:00:01Z"/>
                  </w:sdtContent>
                </w:sdt>
                <w:sdt>
                  <w:sdtPr>
                    <w:id w:val="1522927448"/>
                    <w:tag w:val="goog_rdk_23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87887926"/>
              <w:tag w:val="goog_rdk_2338"/>
            </w:sdtPr>
            <w:sdtContent>
              <w:p w:rsidR="00000000" w:rsidDel="00000000" w:rsidP="00000000" w:rsidRDefault="00000000" w:rsidRPr="00000000" w14:paraId="0000026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9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23"/>
                      </w:numPr>
                      <w:ind w:left="1440" w:hanging="360"/>
                      <w:jc w:val="left"/>
                    </w:pPr>
                  </w:pPrChange>
                </w:pPr>
                <w:sdt>
                  <w:sdtPr>
                    <w:id w:val="1529375087"/>
                    <w:tag w:val="goog_rdk_2335"/>
                  </w:sdtPr>
                  <w:sdtContent>
                    <w:del w:author="Kiki Sri Rejeki" w:id="1295" w:date="1970-01-01T00:00:01Z"/>
                    <w:sdt>
                      <w:sdtPr>
                        <w:id w:val="-7463347"/>
                        <w:tag w:val="goog_rdk_2336"/>
                      </w:sdtPr>
                      <w:sdtContent>
                        <w:del w:author="Kiki Sri Rejeki" w:id="129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……………</w:delText>
                          </w:r>
                        </w:del>
                      </w:sdtContent>
                    </w:sdt>
                    <w:del w:author="Kiki Sri Rejeki" w:id="1295" w:date="1970-01-01T00:00:01Z"/>
                  </w:sdtContent>
                </w:sdt>
                <w:sdt>
                  <w:sdtPr>
                    <w:id w:val="-1660219262"/>
                    <w:tag w:val="goog_rdk_23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23263227"/>
              <w:tag w:val="goog_rdk_2343"/>
            </w:sdtPr>
            <w:sdtContent>
              <w:p w:rsidR="00000000" w:rsidDel="00000000" w:rsidP="00000000" w:rsidRDefault="00000000" w:rsidRPr="00000000" w14:paraId="0000026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29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852549962"/>
                    <w:tag w:val="goog_rdk_2340"/>
                  </w:sdtPr>
                  <w:sdtContent>
                    <w:del w:author="Kiki Sri Rejeki" w:id="1297" w:date="1970-01-01T00:00:01Z"/>
                    <w:sdt>
                      <w:sdtPr>
                        <w:id w:val="-2136375676"/>
                        <w:tag w:val="goog_rdk_2341"/>
                      </w:sdtPr>
                      <w:sdtContent>
                        <w:del w:author="Kiki Sri Rejeki" w:id="129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JENIS HUTAN</w:delText>
                          </w:r>
                        </w:del>
                      </w:sdtContent>
                    </w:sdt>
                    <w:del w:author="Kiki Sri Rejeki" w:id="1297" w:date="1970-01-01T00:00:01Z"/>
                  </w:sdtContent>
                </w:sdt>
                <w:sdt>
                  <w:sdtPr>
                    <w:id w:val="2061670792"/>
                    <w:tag w:val="goog_rdk_23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54205583"/>
              <w:tag w:val="goog_rdk_2350"/>
            </w:sdtPr>
            <w:sdtContent>
              <w:p w:rsidR="00000000" w:rsidDel="00000000" w:rsidP="00000000" w:rsidRDefault="00000000" w:rsidRPr="00000000" w14:paraId="0000026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0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980276737"/>
                    <w:tag w:val="goog_rdk_2345"/>
                  </w:sdtPr>
                  <w:sdtContent>
                    <w:del w:author="Kiki Sri Rejeki" w:id="1299" w:date="1970-01-01T00:00:01Z"/>
                    <w:sdt>
                      <w:sdtPr>
                        <w:id w:val="-1877862643"/>
                        <w:tag w:val="goog_rdk_2346"/>
                      </w:sdtPr>
                      <w:sdtContent>
                        <w:del w:author="Kiki Sri Rejeki" w:id="129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2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POTENSI (m</w:delText>
                          </w:r>
                        </w:del>
                      </w:sdtContent>
                    </w:sdt>
                    <w:del w:author="Kiki Sri Rejeki" w:id="1299" w:date="1970-01-01T00:00:01Z">
                      <w:sdt>
                        <w:sdtPr>
                          <w:id w:val="-567719784"/>
                          <w:tag w:val="goog_rdk_2347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130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3</w:delText>
                          </w:r>
                        </w:sdtContent>
                      </w:sdt>
                      <w:sdt>
                        <w:sdtPr>
                          <w:id w:val="1460065994"/>
                          <w:tag w:val="goog_rdk_2348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/Tahun)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192816021"/>
                    <w:tag w:val="goog_rdk_23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74570447"/>
              <w:tag w:val="goog_rdk_2355"/>
            </w:sdtPr>
            <w:sdtContent>
              <w:p w:rsidR="00000000" w:rsidDel="00000000" w:rsidP="00000000" w:rsidRDefault="00000000" w:rsidRPr="00000000" w14:paraId="0000026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0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089223151"/>
                    <w:tag w:val="goog_rdk_2352"/>
                  </w:sdtPr>
                  <w:sdtContent>
                    <w:del w:author="Kiki Sri Rejeki" w:id="1303" w:date="1970-01-01T00:00:01Z"/>
                    <w:sdt>
                      <w:sdtPr>
                        <w:id w:val="1095638121"/>
                        <w:tag w:val="goog_rdk_2353"/>
                      </w:sdtPr>
                      <w:sdtContent>
                        <w:del w:author="Kiki Sri Rejeki" w:id="130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LOKASI AREAL</w:delText>
                          </w:r>
                        </w:del>
                      </w:sdtContent>
                    </w:sdt>
                    <w:del w:author="Kiki Sri Rejeki" w:id="1303" w:date="1970-01-01T00:00:01Z"/>
                  </w:sdtContent>
                </w:sdt>
                <w:sdt>
                  <w:sdtPr>
                    <w:id w:val="822415803"/>
                    <w:tag w:val="goog_rdk_235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11569294"/>
              <w:tag w:val="goog_rdk_2360"/>
            </w:sdtPr>
            <w:sdtContent>
              <w:p w:rsidR="00000000" w:rsidDel="00000000" w:rsidP="00000000" w:rsidRDefault="00000000" w:rsidRPr="00000000" w14:paraId="0000026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454968531"/>
                    <w:tag w:val="goog_rdk_2357"/>
                  </w:sdtPr>
                  <w:sdtContent>
                    <w:del w:author="Kiki Sri Rejeki" w:id="1305" w:date="1970-01-01T00:00:01Z"/>
                    <w:sdt>
                      <w:sdtPr>
                        <w:id w:val="1595344330"/>
                        <w:tag w:val="goog_rdk_2358"/>
                      </w:sdtPr>
                      <w:sdtContent>
                        <w:del w:author="Kiki Sri Rejeki" w:id="130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-------------------------------- </w:delText>
                          </w:r>
                        </w:del>
                      </w:sdtContent>
                    </w:sdt>
                    <w:del w:author="Kiki Sri Rejeki" w:id="1305" w:date="1970-01-01T00:00:01Z"/>
                  </w:sdtContent>
                </w:sdt>
                <w:sdt>
                  <w:sdtPr>
                    <w:id w:val="2003910134"/>
                    <w:tag w:val="goog_rdk_235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64594998"/>
              <w:tag w:val="goog_rdk_2365"/>
            </w:sdtPr>
            <w:sdtContent>
              <w:p w:rsidR="00000000" w:rsidDel="00000000" w:rsidP="00000000" w:rsidRDefault="00000000" w:rsidRPr="00000000" w14:paraId="0000026D">
                <w:pPr>
                  <w:pStyle w:val="Title"/>
                  <w:spacing w:before="120" w:lineRule="auto"/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131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6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1749868175"/>
                    <w:tag w:val="goog_rdk_2362"/>
                  </w:sdtPr>
                  <w:sdtContent>
                    <w:del w:author="Kiki Sri Rejeki" w:id="1307" w:date="1970-01-01T00:00:01Z"/>
                    <w:sdt>
                      <w:sdtPr>
                        <w:id w:val="144881330"/>
                        <w:tag w:val="goog_rdk_2363"/>
                      </w:sdtPr>
                      <w:sdtContent>
                        <w:del w:author="Kiki Sri Rejeki" w:id="130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0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RKT :</w:delText>
                          </w:r>
                        </w:del>
                      </w:sdtContent>
                    </w:sdt>
                    <w:del w:author="Kiki Sri Rejeki" w:id="1307" w:date="1970-01-01T00:00:01Z"/>
                  </w:sdtContent>
                </w:sdt>
                <w:sdt>
                  <w:sdtPr>
                    <w:id w:val="-1803998287"/>
                    <w:tag w:val="goog_rdk_23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14396282"/>
              <w:tag w:val="goog_rdk_2370"/>
            </w:sdtPr>
            <w:sdtContent>
              <w:p w:rsidR="00000000" w:rsidDel="00000000" w:rsidP="00000000" w:rsidRDefault="00000000" w:rsidRPr="00000000" w14:paraId="0000026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1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8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532332369"/>
                    <w:tag w:val="goog_rdk_2367"/>
                  </w:sdtPr>
                  <w:sdtContent>
                    <w:del w:author="Kiki Sri Rejeki" w:id="1311" w:date="1970-01-01T00:00:01Z"/>
                    <w:sdt>
                      <w:sdtPr>
                        <w:id w:val="-470948484"/>
                        <w:tag w:val="goog_rdk_2368"/>
                      </w:sdtPr>
                      <w:sdtContent>
                        <w:del w:author="Kiki Sri Rejeki" w:id="131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TAHUN RKT</w:delText>
                          </w:r>
                        </w:del>
                      </w:sdtContent>
                    </w:sdt>
                    <w:del w:author="Kiki Sri Rejeki" w:id="1311" w:date="1970-01-01T00:00:01Z"/>
                  </w:sdtContent>
                </w:sdt>
                <w:sdt>
                  <w:sdtPr>
                    <w:id w:val="-908398743"/>
                    <w:tag w:val="goog_rdk_23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76173258"/>
              <w:tag w:val="goog_rdk_2375"/>
            </w:sdtPr>
            <w:sdtContent>
              <w:p w:rsidR="00000000" w:rsidDel="00000000" w:rsidP="00000000" w:rsidRDefault="00000000" w:rsidRPr="00000000" w14:paraId="0000026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1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8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543324648"/>
                    <w:tag w:val="goog_rdk_2372"/>
                  </w:sdtPr>
                  <w:sdtContent>
                    <w:del w:author="Kiki Sri Rejeki" w:id="1313" w:date="1970-01-01T00:00:01Z"/>
                    <w:sdt>
                      <w:sdtPr>
                        <w:id w:val="579421391"/>
                        <w:tag w:val="goog_rdk_2373"/>
                      </w:sdtPr>
                      <w:sdtContent>
                        <w:del w:author="Kiki Sri Rejeki" w:id="131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LUAS </w:delText>
                          </w:r>
                        </w:del>
                      </w:sdtContent>
                    </w:sdt>
                    <w:del w:author="Kiki Sri Rejeki" w:id="1313" w:date="1970-01-01T00:00:01Z"/>
                  </w:sdtContent>
                </w:sdt>
                <w:sdt>
                  <w:sdtPr>
                    <w:id w:val="-2120673169"/>
                    <w:tag w:val="goog_rdk_23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27619822"/>
              <w:tag w:val="goog_rdk_2380"/>
            </w:sdtPr>
            <w:sdtContent>
              <w:p w:rsidR="00000000" w:rsidDel="00000000" w:rsidP="00000000" w:rsidRDefault="00000000" w:rsidRPr="00000000" w14:paraId="0000027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1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8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327352801"/>
                    <w:tag w:val="goog_rdk_2377"/>
                  </w:sdtPr>
                  <w:sdtContent>
                    <w:del w:author="Kiki Sri Rejeki" w:id="1315" w:date="1970-01-01T00:00:01Z"/>
                    <w:sdt>
                      <w:sdtPr>
                        <w:id w:val="-368383172"/>
                        <w:tag w:val="goog_rdk_2378"/>
                      </w:sdtPr>
                      <w:sdtContent>
                        <w:del w:author="Kiki Sri Rejeki" w:id="131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VOLUME PRODUKSI</w:delText>
                          </w:r>
                        </w:del>
                      </w:sdtContent>
                    </w:sdt>
                    <w:del w:author="Kiki Sri Rejeki" w:id="1315" w:date="1970-01-01T00:00:01Z"/>
                  </w:sdtContent>
                </w:sdt>
                <w:sdt>
                  <w:sdtPr>
                    <w:id w:val="-832390635"/>
                    <w:tag w:val="goog_rdk_23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5435063"/>
              <w:tag w:val="goog_rdk_2385"/>
            </w:sdtPr>
            <w:sdtContent>
              <w:p w:rsidR="00000000" w:rsidDel="00000000" w:rsidP="00000000" w:rsidRDefault="00000000" w:rsidRPr="00000000" w14:paraId="0000027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1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8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1952732502"/>
                    <w:tag w:val="goog_rdk_2382"/>
                  </w:sdtPr>
                  <w:sdtContent>
                    <w:del w:author="Kiki Sri Rejeki" w:id="1317" w:date="1970-01-01T00:00:01Z"/>
                    <w:sdt>
                      <w:sdtPr>
                        <w:id w:val="315121347"/>
                        <w:tag w:val="goog_rdk_2383"/>
                      </w:sdtPr>
                      <w:sdtContent>
                        <w:del w:author="Kiki Sri Rejeki" w:id="131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LOKASI RTK</w:delText>
                          </w:r>
                        </w:del>
                      </w:sdtContent>
                    </w:sdt>
                    <w:del w:author="Kiki Sri Rejeki" w:id="1317" w:date="1970-01-01T00:00:01Z"/>
                  </w:sdtContent>
                </w:sdt>
                <w:sdt>
                  <w:sdtPr>
                    <w:id w:val="310834743"/>
                    <w:tag w:val="goog_rdk_23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60394558"/>
              <w:tag w:val="goog_rdk_2390"/>
            </w:sdtPr>
            <w:sdtContent>
              <w:p w:rsidR="00000000" w:rsidDel="00000000" w:rsidP="00000000" w:rsidRDefault="00000000" w:rsidRPr="00000000" w14:paraId="0000027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8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329263050"/>
                    <w:tag w:val="goog_rdk_2387"/>
                  </w:sdtPr>
                  <w:sdtContent>
                    <w:del w:author="Kiki Sri Rejeki" w:id="1319" w:date="1970-01-01T00:00:01Z"/>
                    <w:sdt>
                      <w:sdtPr>
                        <w:id w:val="-314372447"/>
                        <w:tag w:val="goog_rdk_2388"/>
                      </w:sdtPr>
                      <w:sdtContent>
                        <w:del w:author="Kiki Sri Rejeki" w:id="131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------------------------------</w:delText>
                          </w:r>
                        </w:del>
                      </w:sdtContent>
                    </w:sdt>
                    <w:del w:author="Kiki Sri Rejeki" w:id="1319" w:date="1970-01-01T00:00:01Z"/>
                  </w:sdtContent>
                </w:sdt>
                <w:sdt>
                  <w:sdtPr>
                    <w:id w:val="497849644"/>
                    <w:tag w:val="goog_rdk_23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879326298"/>
              <w:tag w:val="goog_rdk_2392"/>
            </w:sdtPr>
            <w:sdtContent>
              <w:p w:rsidR="00000000" w:rsidDel="00000000" w:rsidP="00000000" w:rsidRDefault="00000000" w:rsidRPr="00000000" w14:paraId="0000027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2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80813951"/>
                    <w:tag w:val="goog_rdk_239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73002373"/>
              <w:tag w:val="goog_rdk_2394"/>
            </w:sdtPr>
            <w:sdtContent>
              <w:p w:rsidR="00000000" w:rsidDel="00000000" w:rsidP="00000000" w:rsidRDefault="00000000" w:rsidRPr="00000000" w14:paraId="0000027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2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33781432"/>
                    <w:tag w:val="goog_rdk_239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5820268"/>
              <w:tag w:val="goog_rdk_2399"/>
            </w:sdtPr>
            <w:sdtContent>
              <w:p w:rsidR="00000000" w:rsidDel="00000000" w:rsidP="00000000" w:rsidRDefault="00000000" w:rsidRPr="00000000" w14:paraId="0000027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2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26150021"/>
                    <w:tag w:val="goog_rdk_2396"/>
                  </w:sdtPr>
                  <w:sdtContent>
                    <w:del w:author="Kiki Sri Rejeki" w:id="1324" w:date="1970-01-01T00:00:01Z"/>
                    <w:sdt>
                      <w:sdtPr>
                        <w:id w:val="1216472036"/>
                        <w:tag w:val="goog_rdk_2397"/>
                      </w:sdtPr>
                      <w:sdtContent>
                        <w:del w:author="Kiki Sri Rejeki" w:id="132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24" w:date="1970-01-01T00:00:01Z"/>
                  </w:sdtContent>
                </w:sdt>
                <w:sdt>
                  <w:sdtPr>
                    <w:id w:val="-1032813012"/>
                    <w:tag w:val="goog_rdk_23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39152346"/>
              <w:tag w:val="goog_rdk_2404"/>
            </w:sdtPr>
            <w:sdtContent>
              <w:p w:rsidR="00000000" w:rsidDel="00000000" w:rsidP="00000000" w:rsidRDefault="00000000" w:rsidRPr="00000000" w14:paraId="0000027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2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33710761"/>
                    <w:tag w:val="goog_rdk_2401"/>
                  </w:sdtPr>
                  <w:sdtContent>
                    <w:del w:author="Kiki Sri Rejeki" w:id="1326" w:date="1970-01-01T00:00:01Z"/>
                    <w:sdt>
                      <w:sdtPr>
                        <w:id w:val="-299876024"/>
                        <w:tag w:val="goog_rdk_2402"/>
                      </w:sdtPr>
                      <w:sdtContent>
                        <w:del w:author="Kiki Sri Rejeki" w:id="132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26" w:date="1970-01-01T00:00:01Z"/>
                  </w:sdtContent>
                </w:sdt>
                <w:sdt>
                  <w:sdtPr>
                    <w:id w:val="-735328263"/>
                    <w:tag w:val="goog_rdk_24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94933557"/>
              <w:tag w:val="goog_rdk_2409"/>
            </w:sdtPr>
            <w:sdtContent>
              <w:p w:rsidR="00000000" w:rsidDel="00000000" w:rsidP="00000000" w:rsidRDefault="00000000" w:rsidRPr="00000000" w14:paraId="0000027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2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03468500"/>
                    <w:tag w:val="goog_rdk_2406"/>
                  </w:sdtPr>
                  <w:sdtContent>
                    <w:del w:author="Kiki Sri Rejeki" w:id="1328" w:date="1970-01-01T00:00:01Z"/>
                    <w:sdt>
                      <w:sdtPr>
                        <w:id w:val="1921844863"/>
                        <w:tag w:val="goog_rdk_2407"/>
                      </w:sdtPr>
                      <w:sdtContent>
                        <w:del w:author="Kiki Sri Rejeki" w:id="132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28" w:date="1970-01-01T00:00:01Z"/>
                  </w:sdtContent>
                </w:sdt>
                <w:sdt>
                  <w:sdtPr>
                    <w:id w:val="192107470"/>
                    <w:tag w:val="goog_rdk_24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78645219"/>
              <w:tag w:val="goog_rdk_2414"/>
            </w:sdtPr>
            <w:sdtContent>
              <w:p w:rsidR="00000000" w:rsidDel="00000000" w:rsidP="00000000" w:rsidRDefault="00000000" w:rsidRPr="00000000" w14:paraId="0000027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3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724630753"/>
                    <w:tag w:val="goog_rdk_2411"/>
                  </w:sdtPr>
                  <w:sdtContent>
                    <w:del w:author="Kiki Sri Rejeki" w:id="1330" w:date="1970-01-01T00:00:01Z"/>
                    <w:sdt>
                      <w:sdtPr>
                        <w:id w:val="911286707"/>
                        <w:tag w:val="goog_rdk_2412"/>
                      </w:sdtPr>
                      <w:sdtContent>
                        <w:del w:author="Kiki Sri Rejeki" w:id="133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30" w:date="1970-01-01T00:00:01Z"/>
                  </w:sdtContent>
                </w:sdt>
                <w:sdt>
                  <w:sdtPr>
                    <w:id w:val="1769983857"/>
                    <w:tag w:val="goog_rdk_24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76062960"/>
              <w:tag w:val="goog_rdk_2419"/>
            </w:sdtPr>
            <w:sdtContent>
              <w:p w:rsidR="00000000" w:rsidDel="00000000" w:rsidP="00000000" w:rsidRDefault="00000000" w:rsidRPr="00000000" w14:paraId="0000027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39642385"/>
                    <w:tag w:val="goog_rdk_2416"/>
                  </w:sdtPr>
                  <w:sdtContent>
                    <w:del w:author="Kiki Sri Rejeki" w:id="1332" w:date="1970-01-01T00:00:01Z"/>
                    <w:sdt>
                      <w:sdtPr>
                        <w:id w:val="123321955"/>
                        <w:tag w:val="goog_rdk_2417"/>
                      </w:sdtPr>
                      <w:sdtContent>
                        <w:del w:author="Kiki Sri Rejeki" w:id="133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32" w:date="1970-01-01T00:00:01Z"/>
                  </w:sdtContent>
                </w:sdt>
                <w:sdt>
                  <w:sdtPr>
                    <w:id w:val="1281685404"/>
                    <w:tag w:val="goog_rdk_241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60200149"/>
              <w:tag w:val="goog_rdk_2424"/>
            </w:sdtPr>
            <w:sdtContent>
              <w:p w:rsidR="00000000" w:rsidDel="00000000" w:rsidP="00000000" w:rsidRDefault="00000000" w:rsidRPr="00000000" w14:paraId="0000027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89463311"/>
                    <w:tag w:val="goog_rdk_2421"/>
                  </w:sdtPr>
                  <w:sdtContent>
                    <w:del w:author="Kiki Sri Rejeki" w:id="1334" w:date="1970-01-01T00:00:01Z"/>
                    <w:sdt>
                      <w:sdtPr>
                        <w:id w:val="154109771"/>
                        <w:tag w:val="goog_rdk_2422"/>
                      </w:sdtPr>
                      <w:sdtContent>
                        <w:del w:author="Kiki Sri Rejeki" w:id="133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34" w:date="1970-01-01T00:00:01Z"/>
                  </w:sdtContent>
                </w:sdt>
                <w:sdt>
                  <w:sdtPr>
                    <w:id w:val="1451920288"/>
                    <w:tag w:val="goog_rdk_24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02792589"/>
              <w:tag w:val="goog_rdk_2429"/>
            </w:sdtPr>
            <w:sdtContent>
              <w:p w:rsidR="00000000" w:rsidDel="00000000" w:rsidP="00000000" w:rsidRDefault="00000000" w:rsidRPr="00000000" w14:paraId="0000027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3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69175405"/>
                    <w:tag w:val="goog_rdk_2426"/>
                  </w:sdtPr>
                  <w:sdtContent>
                    <w:del w:author="Kiki Sri Rejeki" w:id="1336" w:date="1970-01-01T00:00:01Z"/>
                    <w:sdt>
                      <w:sdtPr>
                        <w:id w:val="-1143164123"/>
                        <w:tag w:val="goog_rdk_2427"/>
                      </w:sdtPr>
                      <w:sdtContent>
                        <w:del w:author="Kiki Sri Rejeki" w:id="133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36" w:date="1970-01-01T00:00:01Z"/>
                  </w:sdtContent>
                </w:sdt>
                <w:sdt>
                  <w:sdtPr>
                    <w:id w:val="272619496"/>
                    <w:tag w:val="goog_rdk_24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43307041"/>
              <w:tag w:val="goog_rdk_2434"/>
            </w:sdtPr>
            <w:sdtContent>
              <w:p w:rsidR="00000000" w:rsidDel="00000000" w:rsidP="00000000" w:rsidRDefault="00000000" w:rsidRPr="00000000" w14:paraId="0000027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166777936"/>
                    <w:tag w:val="goog_rdk_2431"/>
                  </w:sdtPr>
                  <w:sdtContent>
                    <w:del w:author="Kiki Sri Rejeki" w:id="1338" w:date="1970-01-01T00:00:01Z"/>
                    <w:sdt>
                      <w:sdtPr>
                        <w:id w:val="1737714742"/>
                        <w:tag w:val="goog_rdk_2432"/>
                      </w:sdtPr>
                      <w:sdtContent>
                        <w:del w:author="Kiki Sri Rejeki" w:id="133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38" w:date="1970-01-01T00:00:01Z"/>
                  </w:sdtContent>
                </w:sdt>
                <w:sdt>
                  <w:sdtPr>
                    <w:id w:val="-1559270079"/>
                    <w:tag w:val="goog_rdk_24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77888527"/>
              <w:tag w:val="goog_rdk_2436"/>
            </w:sdtPr>
            <w:sdtContent>
              <w:p w:rsidR="00000000" w:rsidDel="00000000" w:rsidP="00000000" w:rsidRDefault="00000000" w:rsidRPr="00000000" w14:paraId="0000027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4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263748829"/>
                    <w:tag w:val="goog_rdk_24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26415481"/>
              <w:tag w:val="goog_rdk_2441"/>
            </w:sdtPr>
            <w:sdtContent>
              <w:p w:rsidR="00000000" w:rsidDel="00000000" w:rsidP="00000000" w:rsidRDefault="00000000" w:rsidRPr="00000000" w14:paraId="0000027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4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22329031"/>
                    <w:tag w:val="goog_rdk_2438"/>
                  </w:sdtPr>
                  <w:sdtContent>
                    <w:del w:author="Kiki Sri Rejeki" w:id="1341" w:date="1970-01-01T00:00:01Z"/>
                    <w:sdt>
                      <w:sdtPr>
                        <w:id w:val="-1327547899"/>
                        <w:tag w:val="goog_rdk_2439"/>
                      </w:sdtPr>
                      <w:sdtContent>
                        <w:del w:author="Kiki Sri Rejeki" w:id="134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41" w:date="1970-01-01T00:00:01Z"/>
                  </w:sdtContent>
                </w:sdt>
                <w:sdt>
                  <w:sdtPr>
                    <w:id w:val="44276387"/>
                    <w:tag w:val="goog_rdk_244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2653805"/>
              <w:tag w:val="goog_rdk_2446"/>
            </w:sdtPr>
            <w:sdtContent>
              <w:p w:rsidR="00000000" w:rsidDel="00000000" w:rsidP="00000000" w:rsidRDefault="00000000" w:rsidRPr="00000000" w14:paraId="0000027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4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205325311"/>
                    <w:tag w:val="goog_rdk_2443"/>
                  </w:sdtPr>
                  <w:sdtContent>
                    <w:del w:author="Kiki Sri Rejeki" w:id="1343" w:date="1970-01-01T00:00:01Z"/>
                    <w:sdt>
                      <w:sdtPr>
                        <w:id w:val="394309141"/>
                        <w:tag w:val="goog_rdk_2444"/>
                      </w:sdtPr>
                      <w:sdtContent>
                        <w:del w:author="Kiki Sri Rejeki" w:id="134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43" w:date="1970-01-01T00:00:01Z"/>
                  </w:sdtContent>
                </w:sdt>
                <w:sdt>
                  <w:sdtPr>
                    <w:id w:val="1502705604"/>
                    <w:tag w:val="goog_rdk_24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01823105"/>
              <w:tag w:val="goog_rdk_2451"/>
            </w:sdtPr>
            <w:sdtContent>
              <w:p w:rsidR="00000000" w:rsidDel="00000000" w:rsidP="00000000" w:rsidRDefault="00000000" w:rsidRPr="00000000" w14:paraId="0000028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4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00883519"/>
                    <w:tag w:val="goog_rdk_2448"/>
                  </w:sdtPr>
                  <w:sdtContent>
                    <w:del w:author="Kiki Sri Rejeki" w:id="1345" w:date="1970-01-01T00:00:01Z"/>
                    <w:sdt>
                      <w:sdtPr>
                        <w:id w:val="-208480438"/>
                        <w:tag w:val="goog_rdk_2449"/>
                      </w:sdtPr>
                      <w:sdtContent>
                        <w:del w:author="Kiki Sri Rejeki" w:id="134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45" w:date="1970-01-01T00:00:01Z"/>
                  </w:sdtContent>
                </w:sdt>
                <w:sdt>
                  <w:sdtPr>
                    <w:id w:val="-61658235"/>
                    <w:tag w:val="goog_rdk_24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03763649"/>
              <w:tag w:val="goog_rdk_2456"/>
            </w:sdtPr>
            <w:sdtContent>
              <w:p w:rsidR="00000000" w:rsidDel="00000000" w:rsidP="00000000" w:rsidRDefault="00000000" w:rsidRPr="00000000" w14:paraId="0000028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4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76410421"/>
                    <w:tag w:val="goog_rdk_2453"/>
                  </w:sdtPr>
                  <w:sdtContent>
                    <w:del w:author="Kiki Sri Rejeki" w:id="1347" w:date="1970-01-01T00:00:01Z"/>
                    <w:sdt>
                      <w:sdtPr>
                        <w:id w:val="388548609"/>
                        <w:tag w:val="goog_rdk_2454"/>
                      </w:sdtPr>
                      <w:sdtContent>
                        <w:del w:author="Kiki Sri Rejeki" w:id="134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47" w:date="1970-01-01T00:00:01Z"/>
                  </w:sdtContent>
                </w:sdt>
                <w:sdt>
                  <w:sdtPr>
                    <w:id w:val="1104113810"/>
                    <w:tag w:val="goog_rdk_24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12737410"/>
              <w:tag w:val="goog_rdk_2461"/>
            </w:sdtPr>
            <w:sdtContent>
              <w:p w:rsidR="00000000" w:rsidDel="00000000" w:rsidP="00000000" w:rsidRDefault="00000000" w:rsidRPr="00000000" w14:paraId="00000282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5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6018825"/>
                    <w:tag w:val="goog_rdk_2458"/>
                  </w:sdtPr>
                  <w:sdtContent>
                    <w:del w:author="Kiki Sri Rejeki" w:id="1349" w:date="1970-01-01T00:00:01Z"/>
                    <w:sdt>
                      <w:sdtPr>
                        <w:id w:val="277295827"/>
                        <w:tag w:val="goog_rdk_2459"/>
                      </w:sdtPr>
                      <w:sdtContent>
                        <w:del w:author="Kiki Sri Rejeki" w:id="134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1349" w:date="1970-01-01T00:00:01Z"/>
                  </w:sdtContent>
                </w:sdt>
                <w:sdt>
                  <w:sdtPr>
                    <w:id w:val="-1403123558"/>
                    <w:tag w:val="goog_rdk_24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47958325"/>
              <w:tag w:val="goog_rdk_2463"/>
            </w:sdtPr>
            <w:sdtContent>
              <w:p w:rsidR="00000000" w:rsidDel="00000000" w:rsidP="00000000" w:rsidRDefault="00000000" w:rsidRPr="00000000" w14:paraId="0000028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5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855746978"/>
                    <w:tag w:val="goog_rdk_246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924610815"/>
              <w:tag w:val="goog_rdk_2468"/>
            </w:sdtPr>
            <w:sdtContent>
              <w:p w:rsidR="00000000" w:rsidDel="00000000" w:rsidP="00000000" w:rsidRDefault="00000000" w:rsidRPr="00000000" w14:paraId="0000028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5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857684318"/>
                    <w:tag w:val="goog_rdk_2465"/>
                  </w:sdtPr>
                  <w:sdtContent>
                    <w:del w:author="Kiki Sri Rejeki" w:id="1352" w:date="1970-01-01T00:00:01Z"/>
                    <w:sdt>
                      <w:sdtPr>
                        <w:id w:val="-287931991"/>
                        <w:tag w:val="goog_rdk_2466"/>
                      </w:sdtPr>
                      <w:sdtContent>
                        <w:del w:author="Kiki Sri Rejeki" w:id="135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5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JUMLAH KARYAWAN </w:delText>
                          </w:r>
                        </w:del>
                      </w:sdtContent>
                    </w:sdt>
                    <w:del w:author="Kiki Sri Rejeki" w:id="1352" w:date="1970-01-01T00:00:01Z"/>
                  </w:sdtContent>
                </w:sdt>
                <w:sdt>
                  <w:sdtPr>
                    <w:id w:val="-2118233775"/>
                    <w:tag w:val="goog_rdk_24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79912946"/>
              <w:tag w:val="goog_rdk_2473"/>
            </w:sdtPr>
            <w:sdtContent>
              <w:p w:rsidR="00000000" w:rsidDel="00000000" w:rsidP="00000000" w:rsidRDefault="00000000" w:rsidRPr="00000000" w14:paraId="0000028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5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1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569070724"/>
                    <w:tag w:val="goog_rdk_2470"/>
                  </w:sdtPr>
                  <w:sdtContent>
                    <w:del w:author="Kiki Sri Rejeki" w:id="1355" w:date="1970-01-01T00:00:01Z"/>
                    <w:sdt>
                      <w:sdtPr>
                        <w:id w:val="1540641034"/>
                        <w:tag w:val="goog_rdk_2471"/>
                      </w:sdtPr>
                      <w:sdtContent>
                        <w:del w:author="Kiki Sri Rejeki" w:id="135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5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KARYAWAN TETAP</w:delText>
                          </w:r>
                        </w:del>
                      </w:sdtContent>
                    </w:sdt>
                    <w:del w:author="Kiki Sri Rejeki" w:id="1355" w:date="1970-01-01T00:00:01Z"/>
                  </w:sdtContent>
                </w:sdt>
                <w:sdt>
                  <w:sdtPr>
                    <w:id w:val="-308548504"/>
                    <w:tag w:val="goog_rdk_24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97029891"/>
              <w:tag w:val="goog_rdk_2478"/>
            </w:sdtPr>
            <w:sdtContent>
              <w:p w:rsidR="00000000" w:rsidDel="00000000" w:rsidP="00000000" w:rsidRDefault="00000000" w:rsidRPr="00000000" w14:paraId="0000028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5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1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606744807"/>
                    <w:tag w:val="goog_rdk_2475"/>
                  </w:sdtPr>
                  <w:sdtContent>
                    <w:del w:author="Kiki Sri Rejeki" w:id="1357" w:date="1970-01-01T00:00:01Z"/>
                    <w:sdt>
                      <w:sdtPr>
                        <w:id w:val="-2045300769"/>
                        <w:tag w:val="goog_rdk_2476"/>
                      </w:sdtPr>
                      <w:sdtContent>
                        <w:del w:author="Kiki Sri Rejeki" w:id="135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5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KARYAWAN KONTRAK</w:delText>
                          </w:r>
                        </w:del>
                      </w:sdtContent>
                    </w:sdt>
                    <w:del w:author="Kiki Sri Rejeki" w:id="1357" w:date="1970-01-01T00:00:01Z"/>
                  </w:sdtContent>
                </w:sdt>
                <w:sdt>
                  <w:sdtPr>
                    <w:id w:val="-213297796"/>
                    <w:tag w:val="goog_rdk_24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35015052"/>
              <w:tag w:val="goog_rdk_2483"/>
            </w:sdtPr>
            <w:sdtContent>
              <w:p w:rsidR="00000000" w:rsidDel="00000000" w:rsidP="00000000" w:rsidRDefault="00000000" w:rsidRPr="00000000" w14:paraId="0000028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1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294062646"/>
                    <w:tag w:val="goog_rdk_2480"/>
                  </w:sdtPr>
                  <w:sdtContent>
                    <w:del w:author="Kiki Sri Rejeki" w:id="1359" w:date="1970-01-01T00:00:01Z"/>
                    <w:sdt>
                      <w:sdtPr>
                        <w:id w:val="1869992873"/>
                        <w:tag w:val="goog_rdk_2481"/>
                      </w:sdtPr>
                      <w:sdtContent>
                        <w:del w:author="Kiki Sri Rejeki" w:id="135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5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HARIAN</w:delText>
                          </w:r>
                        </w:del>
                      </w:sdtContent>
                    </w:sdt>
                    <w:del w:author="Kiki Sri Rejeki" w:id="1359" w:date="1970-01-01T00:00:01Z"/>
                  </w:sdtContent>
                </w:sdt>
                <w:sdt>
                  <w:sdtPr>
                    <w:id w:val="1130799300"/>
                    <w:tag w:val="goog_rdk_248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79386585"/>
              <w:tag w:val="goog_rdk_2488"/>
            </w:sdtPr>
            <w:sdtContent>
              <w:p w:rsidR="00000000" w:rsidDel="00000000" w:rsidP="00000000" w:rsidRDefault="00000000" w:rsidRPr="00000000" w14:paraId="0000028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6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1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22061219"/>
                    <w:tag w:val="goog_rdk_2485"/>
                  </w:sdtPr>
                  <w:sdtContent>
                    <w:del w:author="Kiki Sri Rejeki" w:id="1361" w:date="1970-01-01T00:00:01Z"/>
                    <w:sdt>
                      <w:sdtPr>
                        <w:id w:val="-28082580"/>
                        <w:tag w:val="goog_rdk_2486"/>
                      </w:sdtPr>
                      <w:sdtContent>
                        <w:del w:author="Kiki Sri Rejeki" w:id="136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5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Lainnya ………………………..</w:delText>
                          </w:r>
                        </w:del>
                      </w:sdtContent>
                    </w:sdt>
                    <w:del w:author="Kiki Sri Rejeki" w:id="1361" w:date="1970-01-01T00:00:01Z"/>
                  </w:sdtContent>
                </w:sdt>
                <w:sdt>
                  <w:sdtPr>
                    <w:id w:val="-1857174980"/>
                    <w:tag w:val="goog_rdk_248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274747253"/>
              <w:tag w:val="goog_rdk_2490"/>
            </w:sdtPr>
            <w:sdtContent>
              <w:p w:rsidR="00000000" w:rsidDel="00000000" w:rsidP="00000000" w:rsidRDefault="00000000" w:rsidRPr="00000000" w14:paraId="0000028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6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28256676"/>
                    <w:tag w:val="goog_rdk_24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1132" w:hRule="atLeast"/>
          <w:tblHeader w:val="0"/>
        </w:trPr>
        <w:tc>
          <w:tcPr>
            <w:vAlign w:val="top"/>
          </w:tcPr>
          <w:sdt>
            <w:sdtPr>
              <w:id w:val="-834285470"/>
              <w:tag w:val="goog_rdk_2495"/>
            </w:sdtPr>
            <w:sdtContent>
              <w:p w:rsidR="00000000" w:rsidDel="00000000" w:rsidP="00000000" w:rsidRDefault="00000000" w:rsidRPr="00000000" w14:paraId="0000028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6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663193268"/>
                    <w:tag w:val="goog_rdk_2492"/>
                  </w:sdtPr>
                  <w:sdtContent>
                    <w:del w:author="Kiki Sri Rejeki" w:id="1365" w:date="1970-01-01T00:00:01Z"/>
                    <w:sdt>
                      <w:sdtPr>
                        <w:id w:val="1474736577"/>
                        <w:tag w:val="goog_rdk_2493"/>
                      </w:sdtPr>
                      <w:sdtContent>
                        <w:del w:author="Kiki Sri Rejeki" w:id="136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6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Informasi Lainnya :</w:delText>
                          </w:r>
                        </w:del>
                      </w:sdtContent>
                    </w:sdt>
                    <w:del w:author="Kiki Sri Rejeki" w:id="1365" w:date="1970-01-01T00:00:01Z"/>
                  </w:sdtContent>
                </w:sdt>
                <w:sdt>
                  <w:sdtPr>
                    <w:id w:val="1225185752"/>
                    <w:tag w:val="goog_rdk_24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33183552"/>
              <w:tag w:val="goog_rdk_2497"/>
            </w:sdtPr>
            <w:sdtContent>
              <w:p w:rsidR="00000000" w:rsidDel="00000000" w:rsidP="00000000" w:rsidRDefault="00000000" w:rsidRPr="00000000" w14:paraId="0000028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6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94355602"/>
                    <w:tag w:val="goog_rdk_249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09334163"/>
              <w:tag w:val="goog_rdk_2499"/>
            </w:sdtPr>
            <w:sdtContent>
              <w:p w:rsidR="00000000" w:rsidDel="00000000" w:rsidP="00000000" w:rsidRDefault="00000000" w:rsidRPr="00000000" w14:paraId="0000028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7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58961562"/>
                    <w:tag w:val="goog_rdk_24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807335530"/>
              <w:tag w:val="goog_rdk_2501"/>
            </w:sdtPr>
            <w:sdtContent>
              <w:p w:rsidR="00000000" w:rsidDel="00000000" w:rsidP="00000000" w:rsidRDefault="00000000" w:rsidRPr="00000000" w14:paraId="0000028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7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0051842"/>
                    <w:tag w:val="goog_rdk_250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90638466"/>
              <w:tag w:val="goog_rdk_2503"/>
            </w:sdtPr>
            <w:sdtContent>
              <w:p w:rsidR="00000000" w:rsidDel="00000000" w:rsidP="00000000" w:rsidRDefault="00000000" w:rsidRPr="00000000" w14:paraId="0000028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7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376124993"/>
                    <w:tag w:val="goog_rdk_25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848912578"/>
              <w:tag w:val="goog_rdk_2505"/>
            </w:sdtPr>
            <w:sdtContent>
              <w:p w:rsidR="00000000" w:rsidDel="00000000" w:rsidP="00000000" w:rsidRDefault="00000000" w:rsidRPr="00000000" w14:paraId="0000028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7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899440733"/>
                    <w:tag w:val="goog_rdk_25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2025139585"/>
              <w:tag w:val="goog_rdk_2507"/>
            </w:sdtPr>
            <w:sdtContent>
              <w:p w:rsidR="00000000" w:rsidDel="00000000" w:rsidP="00000000" w:rsidRDefault="00000000" w:rsidRPr="00000000" w14:paraId="00000290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7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82489427"/>
                    <w:tag w:val="goog_rdk_250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top"/>
          </w:tcPr>
          <w:sdt>
            <w:sdtPr>
              <w:id w:val="-171313700"/>
              <w:tag w:val="goog_rdk_2509"/>
            </w:sdtPr>
            <w:sdtContent>
              <w:p w:rsidR="00000000" w:rsidDel="00000000" w:rsidP="00000000" w:rsidRDefault="00000000" w:rsidRPr="00000000" w14:paraId="0000029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7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40794926"/>
                    <w:tag w:val="goog_rdk_25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sdt>
            <w:sdtPr>
              <w:id w:val="491059048"/>
              <w:tag w:val="goog_rdk_2514"/>
            </w:sdtPr>
            <w:sdtContent>
              <w:p w:rsidR="00000000" w:rsidDel="00000000" w:rsidP="00000000" w:rsidRDefault="00000000" w:rsidRPr="00000000" w14:paraId="00000293">
                <w:pPr>
                  <w:pStyle w:val="Title"/>
                  <w:spacing w:before="120" w:lineRule="auto"/>
                  <w:rPr>
                    <w:rFonts w:ascii="Times New Roman" w:cs="Times New Roman" w:eastAsia="Times New Roman" w:hAnsi="Times New Roman"/>
                    <w:rPrChange w:author="Kiki Sri Rejeki" w:id="1381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-1091321262"/>
                    <w:tag w:val="goog_rdk_2511"/>
                  </w:sdtPr>
                  <w:sdtContent>
                    <w:del w:author="Kiki Sri Rejeki" w:id="1378" w:date="1970-01-01T00:00:01Z"/>
                    <w:sdt>
                      <w:sdtPr>
                        <w:id w:val="-347255192"/>
                        <w:tag w:val="goog_rdk_2512"/>
                      </w:sdtPr>
                      <w:sdtContent>
                        <w:del w:author="Kiki Sri Rejeki" w:id="137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379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V. PERNYATAAN</w:delText>
                          </w:r>
                        </w:del>
                      </w:sdtContent>
                    </w:sdt>
                    <w:del w:author="Kiki Sri Rejeki" w:id="1378" w:date="1970-01-01T00:00:01Z"/>
                  </w:sdtContent>
                </w:sdt>
                <w:sdt>
                  <w:sdtPr>
                    <w:id w:val="-468661921"/>
                    <w:tag w:val="goog_rdk_25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35980407"/>
              <w:tag w:val="goog_rdk_2516"/>
            </w:sdtPr>
            <w:sdtContent>
              <w:p w:rsidR="00000000" w:rsidDel="00000000" w:rsidP="00000000" w:rsidRDefault="00000000" w:rsidRPr="00000000" w14:paraId="00000294">
                <w:pPr>
                  <w:pStyle w:val="Title"/>
                  <w:spacing w:before="120" w:lineRule="auto"/>
                  <w:ind w:left="0" w:firstLine="0"/>
                  <w:rPr>
                    <w:rFonts w:ascii="Times New Roman" w:cs="Times New Roman" w:eastAsia="Times New Roman" w:hAnsi="Times New Roman"/>
                    <w:rPrChange w:author="Kiki Sri Rejeki" w:id="1382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94" w:firstLine="0"/>
                    </w:pPr>
                  </w:pPrChange>
                </w:pPr>
                <w:sdt>
                  <w:sdtPr>
                    <w:id w:val="-1729562178"/>
                    <w:tag w:val="goog_rdk_251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41409167"/>
              <w:tag w:val="goog_rdk_2521"/>
            </w:sdtPr>
            <w:sdtContent>
              <w:p w:rsidR="00000000" w:rsidDel="00000000" w:rsidP="00000000" w:rsidRDefault="00000000" w:rsidRPr="00000000" w14:paraId="0000029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8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54070420"/>
                    <w:tag w:val="goog_rdk_2518"/>
                  </w:sdtPr>
                  <w:sdtContent>
                    <w:del w:author="Kiki Sri Rejeki" w:id="1383" w:date="1970-01-01T00:00:01Z"/>
                    <w:sdt>
                      <w:sdtPr>
                        <w:id w:val="-1328823807"/>
                        <w:tag w:val="goog_rdk_2519"/>
                      </w:sdtPr>
                      <w:sdtContent>
                        <w:del w:author="Kiki Sri Rejeki" w:id="138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3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Saya telah membaca peraturan pelaksanaan Sertifikasi Legalitas Kayu (SLK) dan melakukan penelaahan untuk melaksanakannya. Saya juga memahaminya karena peraturan dapat berubah setiap saat dan saya akan mematuhi peraturan yang ada.</w:delText>
                          </w:r>
                        </w:del>
                      </w:sdtContent>
                    </w:sdt>
                    <w:del w:author="Kiki Sri Rejeki" w:id="1383" w:date="1970-01-01T00:00:01Z"/>
                  </w:sdtContent>
                </w:sdt>
                <w:sdt>
                  <w:sdtPr>
                    <w:id w:val="1870849129"/>
                    <w:tag w:val="goog_rdk_25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76924099"/>
              <w:tag w:val="goog_rdk_2523"/>
            </w:sdtPr>
            <w:sdtContent>
              <w:p w:rsidR="00000000" w:rsidDel="00000000" w:rsidP="00000000" w:rsidRDefault="00000000" w:rsidRPr="00000000" w14:paraId="0000029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85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27390982"/>
                    <w:tag w:val="goog_rdk_25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06965131"/>
              <w:tag w:val="goog_rdk_2528"/>
            </w:sdtPr>
            <w:sdtContent>
              <w:p w:rsidR="00000000" w:rsidDel="00000000" w:rsidP="00000000" w:rsidRDefault="00000000" w:rsidRPr="00000000" w14:paraId="0000029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31359112"/>
                    <w:tag w:val="goog_rdk_2525"/>
                  </w:sdtPr>
                  <w:sdtContent>
                    <w:del w:author="Kiki Sri Rejeki" w:id="1386" w:date="1970-01-01T00:00:01Z"/>
                    <w:sdt>
                      <w:sdtPr>
                        <w:id w:val="1831156062"/>
                        <w:tag w:val="goog_rdk_2526"/>
                      </w:sdtPr>
                      <w:sdtContent>
                        <w:del w:author="Kiki Sri Rejeki" w:id="138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3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Nama                                                       Tanda Tangan                                      Tanggal : ……………………….</w:delText>
                          </w:r>
                        </w:del>
                      </w:sdtContent>
                    </w:sdt>
                    <w:del w:author="Kiki Sri Rejeki" w:id="1386" w:date="1970-01-01T00:00:01Z"/>
                  </w:sdtContent>
                </w:sdt>
                <w:sdt>
                  <w:sdtPr>
                    <w:id w:val="1820179928"/>
                    <w:tag w:val="goog_rdk_25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77207324"/>
              <w:tag w:val="goog_rdk_2530"/>
            </w:sdtPr>
            <w:sdtContent>
              <w:p w:rsidR="00000000" w:rsidDel="00000000" w:rsidP="00000000" w:rsidRDefault="00000000" w:rsidRPr="00000000" w14:paraId="00000298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8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39081215"/>
                    <w:tag w:val="goog_rdk_25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56363146"/>
              <w:tag w:val="goog_rdk_2532"/>
            </w:sdtPr>
            <w:sdtContent>
              <w:p w:rsidR="00000000" w:rsidDel="00000000" w:rsidP="00000000" w:rsidRDefault="00000000" w:rsidRPr="00000000" w14:paraId="00000299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8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754994722"/>
                    <w:tag w:val="goog_rdk_25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7341853"/>
              <w:tag w:val="goog_rdk_2534"/>
            </w:sdtPr>
            <w:sdtContent>
              <w:p w:rsidR="00000000" w:rsidDel="00000000" w:rsidP="00000000" w:rsidRDefault="00000000" w:rsidRPr="00000000" w14:paraId="0000029A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9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51785481"/>
                    <w:tag w:val="goog_rdk_25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99490369"/>
              <w:tag w:val="goog_rdk_2536"/>
            </w:sdtPr>
            <w:sdtContent>
              <w:p w:rsidR="00000000" w:rsidDel="00000000" w:rsidP="00000000" w:rsidRDefault="00000000" w:rsidRPr="00000000" w14:paraId="0000029B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9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470893616"/>
                    <w:tag w:val="goog_rdk_25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00719693"/>
              <w:tag w:val="goog_rdk_2538"/>
            </w:sdtPr>
            <w:sdtContent>
              <w:p w:rsidR="00000000" w:rsidDel="00000000" w:rsidP="00000000" w:rsidRDefault="00000000" w:rsidRPr="00000000" w14:paraId="0000029C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9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13783889"/>
                    <w:tag w:val="goog_rdk_25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50754772"/>
              <w:tag w:val="goog_rdk_2540"/>
            </w:sdtPr>
            <w:sdtContent>
              <w:p w:rsidR="00000000" w:rsidDel="00000000" w:rsidP="00000000" w:rsidRDefault="00000000" w:rsidRPr="00000000" w14:paraId="0000029D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9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23747125"/>
                    <w:tag w:val="goog_rdk_25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51182322"/>
              <w:tag w:val="goog_rdk_2542"/>
            </w:sdtPr>
            <w:sdtContent>
              <w:p w:rsidR="00000000" w:rsidDel="00000000" w:rsidP="00000000" w:rsidRDefault="00000000" w:rsidRPr="00000000" w14:paraId="0000029E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9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343104977"/>
                    <w:tag w:val="goog_rdk_254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02814306"/>
              <w:tag w:val="goog_rdk_2544"/>
            </w:sdtPr>
            <w:sdtContent>
              <w:p w:rsidR="00000000" w:rsidDel="00000000" w:rsidP="00000000" w:rsidRDefault="00000000" w:rsidRPr="00000000" w14:paraId="0000029F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9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06795870"/>
                    <w:tag w:val="goog_rdk_25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shd w:fill="auto" w:val="clear"/>
            <w:vAlign w:val="top"/>
          </w:tcPr>
          <w:sdt>
            <w:sdtPr>
              <w:id w:val="1406013315"/>
              <w:tag w:val="goog_rdk_2546"/>
            </w:sdtPr>
            <w:sdtContent>
              <w:p w:rsidR="00000000" w:rsidDel="00000000" w:rsidP="00000000" w:rsidRDefault="00000000" w:rsidRPr="00000000" w14:paraId="000002A1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39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964117596"/>
                    <w:tag w:val="goog_rdk_25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shd w:fill="c5e0b3" w:val="clear"/>
            <w:vAlign w:val="top"/>
          </w:tcPr>
          <w:sdt>
            <w:sdtPr>
              <w:id w:val="-121900247"/>
              <w:tag w:val="goog_rdk_2551"/>
            </w:sdtPr>
            <w:sdtContent>
              <w:p w:rsidR="00000000" w:rsidDel="00000000" w:rsidP="00000000" w:rsidRDefault="00000000" w:rsidRPr="00000000" w14:paraId="000002A3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0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944984656"/>
                    <w:tag w:val="goog_rdk_2548"/>
                  </w:sdtPr>
                  <w:sdtContent>
                    <w:ins w:author="Ikma Isnaini" w:id="1398" w:date="2021-01-20T11:15:00Z"/>
                    <w:sdt>
                      <w:sdtPr>
                        <w:id w:val="-2050704333"/>
                        <w:tag w:val="goog_rdk_2549"/>
                      </w:sdtPr>
                      <w:sdtContent>
                        <w:ins w:author="Ikma Isnaini" w:id="1398" w:date="2021-01-20T11:15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9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MOHON FORMULIR PENDAFTARAN YANG TELAH DILENGKAPI DIKEMBALIKAN KE PT EQUALITY INDONESIA</w:t>
                          </w:r>
                        </w:ins>
                      </w:sdtContent>
                    </w:sdt>
                    <w:ins w:author="Ikma Isnaini" w:id="1398" w:date="2021-01-20T11:15:00Z"/>
                  </w:sdtContent>
                </w:sdt>
                <w:sdt>
                  <w:sdtPr>
                    <w:id w:val="1006972124"/>
                    <w:tag w:val="goog_rdk_25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87877984"/>
              <w:tag w:val="goog_rdk_2556"/>
            </w:sdtPr>
            <w:sdtContent>
              <w:p w:rsidR="00000000" w:rsidDel="00000000" w:rsidP="00000000" w:rsidRDefault="00000000" w:rsidRPr="00000000" w14:paraId="000002A4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0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92873884"/>
                    <w:tag w:val="goog_rdk_2553"/>
                  </w:sdtPr>
                  <w:sdtContent>
                    <w:ins w:author="Ikma Isnaini" w:id="1401" w:date="2021-01-20T11:15:00Z"/>
                    <w:sdt>
                      <w:sdtPr>
                        <w:id w:val="1298356703"/>
                        <w:tag w:val="goog_rdk_2554"/>
                      </w:sdtPr>
                      <w:sdtContent>
                        <w:ins w:author="Ikma Isnaini" w:id="1401" w:date="2021-01-20T11:15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9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Departemen Marketing </w:t>
                          </w:r>
                        </w:ins>
                      </w:sdtContent>
                    </w:sdt>
                    <w:ins w:author="Ikma Isnaini" w:id="1401" w:date="2021-01-20T11:15:00Z"/>
                  </w:sdtContent>
                </w:sdt>
                <w:sdt>
                  <w:sdtPr>
                    <w:id w:val="999944683"/>
                    <w:tag w:val="goog_rdk_25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90001597"/>
              <w:tag w:val="goog_rdk_2561"/>
            </w:sdtPr>
            <w:sdtContent>
              <w:p w:rsidR="00000000" w:rsidDel="00000000" w:rsidP="00000000" w:rsidRDefault="00000000" w:rsidRPr="00000000" w14:paraId="000002A5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0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75186156"/>
                    <w:tag w:val="goog_rdk_2558"/>
                  </w:sdtPr>
                  <w:sdtContent>
                    <w:ins w:author="Ikma Isnaini" w:id="1403" w:date="2021-01-20T11:15:00Z"/>
                    <w:sdt>
                      <w:sdtPr>
                        <w:id w:val="-179116302"/>
                        <w:tag w:val="goog_rdk_2559"/>
                      </w:sdtPr>
                      <w:sdtContent>
                        <w:ins w:author="Ikma Isnaini" w:id="1403" w:date="2021-01-20T11:15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9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PT EQUALITY Indonesia</w:t>
                          </w:r>
                        </w:ins>
                      </w:sdtContent>
                    </w:sdt>
                    <w:ins w:author="Ikma Isnaini" w:id="1403" w:date="2021-01-20T11:15:00Z"/>
                  </w:sdtContent>
                </w:sdt>
                <w:sdt>
                  <w:sdtPr>
                    <w:id w:val="-1831947135"/>
                    <w:tag w:val="goog_rdk_25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84854149"/>
              <w:tag w:val="goog_rdk_2566"/>
            </w:sdtPr>
            <w:sdtContent>
              <w:p w:rsidR="00000000" w:rsidDel="00000000" w:rsidP="00000000" w:rsidRDefault="00000000" w:rsidRPr="00000000" w14:paraId="000002A6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53005658"/>
                    <w:tag w:val="goog_rdk_2563"/>
                  </w:sdtPr>
                  <w:sdtContent>
                    <w:ins w:author="Ikma Isnaini" w:id="1405" w:date="2021-01-20T11:15:00Z"/>
                    <w:sdt>
                      <w:sdtPr>
                        <w:id w:val="-2001382524"/>
                        <w:tag w:val="goog_rdk_2564"/>
                      </w:sdtPr>
                      <w:sdtContent>
                        <w:ins w:author="Ikma Isnaini" w:id="1405" w:date="2021-01-20T11:15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9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Jl. Raya Sukaraja No. 72, Bogor 16710</w:t>
                          </w:r>
                        </w:ins>
                      </w:sdtContent>
                    </w:sdt>
                    <w:ins w:author="Ikma Isnaini" w:id="1405" w:date="2021-01-20T11:15:00Z"/>
                  </w:sdtContent>
                </w:sdt>
                <w:sdt>
                  <w:sdtPr>
                    <w:id w:val="1861907363"/>
                    <w:tag w:val="goog_rdk_25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95194160"/>
              <w:tag w:val="goog_rdk_2573"/>
            </w:sdtPr>
            <w:sdtContent>
              <w:p w:rsidR="00000000" w:rsidDel="00000000" w:rsidP="00000000" w:rsidRDefault="00000000" w:rsidRPr="00000000" w14:paraId="000002A7">
                <w:pPr>
                  <w:pStyle w:val="Title"/>
                  <w:spacing w:before="120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1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825106626"/>
                    <w:tag w:val="goog_rdk_2568"/>
                  </w:sdtPr>
                  <w:sdtContent>
                    <w:ins w:author="Ikma Isnaini" w:id="1407" w:date="2021-01-20T11:15:00Z"/>
                    <w:sdt>
                      <w:sdtPr>
                        <w:id w:val="-645873535"/>
                        <w:tag w:val="goog_rdk_2569"/>
                      </w:sdtPr>
                      <w:sdtContent>
                        <w:ins w:author="Ikma Isnaini" w:id="1407" w:date="2021-01-20T11:15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39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Email :  HYPERLINK "mailto:eq@equalityindonesia.com" </w:t>
                          </w:r>
                        </w:ins>
                      </w:sdtContent>
                    </w:sdt>
                    <w:ins w:author="Ikma Isnaini" w:id="1407" w:date="2021-01-20T11:15:00Z">
                      <w:sdt>
                        <w:sdtPr>
                          <w:id w:val="-1932402319"/>
                          <w:tag w:val="goog_rdk_2570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color w:val="0000ff"/>
                              <w:sz w:val="20"/>
                              <w:szCs w:val="20"/>
                              <w:u w:val="single"/>
                              <w:vertAlign w:val="baseline"/>
                              <w:rtl w:val="0"/>
                              <w:rPrChange w:author="Kiki Sri Rejeki" w:id="14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eq@equalityindonesia.com</w:t>
                          </w:r>
                        </w:sdtContent>
                      </w:sdt>
                      <w:sdt>
                        <w:sdtPr>
                          <w:id w:val="-1356982027"/>
                          <w:tag w:val="goog_rdk_2571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atau equalitycert@gmail.com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-1949434194"/>
                    <w:tag w:val="goog_rdk_25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881802945"/>
              <w:tag w:val="goog_rdk_2575"/>
            </w:sdtPr>
            <w:sdtContent>
              <w:p w:rsidR="00000000" w:rsidDel="00000000" w:rsidP="00000000" w:rsidRDefault="00000000" w:rsidRPr="00000000" w14:paraId="000002A8">
                <w:pPr>
                  <w:pStyle w:val="Title"/>
                  <w:spacing w:before="120" w:lineRule="auto"/>
                  <w:rPr>
                    <w:rFonts w:ascii="Times New Roman" w:cs="Times New Roman" w:eastAsia="Times New Roman" w:hAnsi="Times New Roman"/>
                    <w:rPrChange w:author="Kiki Sri Rejeki" w:id="1411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901636763"/>
                    <w:tag w:val="goog_rdk_25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990394760"/>
        <w:tag w:val="goog_rdk_2577"/>
      </w:sdtPr>
      <w:sdtContent>
        <w:p w:rsidR="00000000" w:rsidDel="00000000" w:rsidP="00000000" w:rsidRDefault="00000000" w:rsidRPr="00000000" w14:paraId="000002AA">
          <w:pPr>
            <w:pStyle w:val="Title"/>
            <w:spacing w:before="120" w:lineRule="auto"/>
            <w:jc w:val="center"/>
            <w:rPr>
              <w:rFonts w:ascii="Times New Roman" w:cs="Times New Roman" w:eastAsia="Times New Roman" w:hAnsi="Times New Roman"/>
              <w:rPrChange w:author="Kiki Sri Rejeki" w:id="1413" w:date="1970-01-01T00:00:01Z">
                <w:rPr>
                  <w:rFonts w:ascii="Calibri" w:cs="Calibri" w:eastAsia="Calibri" w:hAnsi="Calibri"/>
                  <w:b w:val="0"/>
                  <w:bCs w:val="0"/>
                  <w:sz w:val="22"/>
                  <w:szCs w:val="22"/>
                  <w:vertAlign w:val="baseline"/>
                </w:rPr>
              </w:rPrChange>
            </w:rPr>
            <w:sectPr>
              <w:type w:val="nextPage"/>
              <w:pgSz w:h="16840" w:w="11907" w:orient="portrait"/>
              <w:pgMar w:bottom="1134" w:top="1843" w:left="1701" w:right="1134" w:header="709" w:footer="578"/>
            </w:sect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1301262969"/>
              <w:tag w:val="goog_rdk_2576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221543128"/>
        <w:tag w:val="goog_rdk_2579"/>
      </w:sdtPr>
      <w:sdtContent>
        <w:p w:rsidR="00000000" w:rsidDel="00000000" w:rsidP="00000000" w:rsidRDefault="00000000" w:rsidRPr="00000000" w14:paraId="000002AB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1415" w:date="1970-01-01T00:00:01Z">
                <w:rPr>
                  <w:rFonts w:ascii="Calibri" w:cs="Calibri" w:eastAsia="Calibri" w:hAnsi="Calibri"/>
                  <w:b w:val="0"/>
                  <w:bCs w:val="0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480507518"/>
              <w:tag w:val="goog_rdk_2578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729999536"/>
        <w:tag w:val="goog_rdk_2583"/>
      </w:sdtPr>
      <w:sdtContent>
        <w:p w:rsidR="00000000" w:rsidDel="00000000" w:rsidP="00000000" w:rsidRDefault="00000000" w:rsidRPr="00000000" w14:paraId="000002AC">
          <w:pPr>
            <w:tabs>
              <w:tab w:val="left" w:leader="none" w:pos="1985"/>
            </w:tabs>
            <w:jc w:val="center"/>
            <w:rPr>
              <w:rPrChange w:author="Kiki Sri Rejeki" w:id="1418" w:date="1970-01-01T00:00:01Z">
                <w:rPr>
                  <w:vertAlign w:val="baseline"/>
                </w:rPr>
              </w:rPrChange>
            </w:rPr>
            <w:pPrChange w:author="Kiki Sri Rejeki" w:id="0" w:date="1970-01-01T00:00:01Z">
              <w:pPr>
                <w:tabs>
                  <w:tab w:val="left" w:leader="none" w:pos="1985"/>
                </w:tabs>
              </w:pPr>
            </w:pPrChange>
          </w:pPr>
          <w:sdt>
            <w:sdtPr>
              <w:id w:val="490069790"/>
              <w:tag w:val="goog_rdk_2581"/>
            </w:sdtPr>
            <w:sdtContent>
              <w:del w:author="Kiki Sri Rejeki" w:id="1416" w:date="1970-01-01T00:00:01Z">
                <w:r w:rsidDel="00000000" w:rsidR="00000000" w:rsidRPr="00000000">
                  <w:rPr>
                    <w:vertAlign w:val="baseline"/>
                    <w:rtl w:val="0"/>
                  </w:rPr>
                  <w:delText xml:space="preserve"> </w:delText>
                </w:r>
              </w:del>
            </w:sdtContent>
          </w:sdt>
          <w:r w:rsidDel="00000000" w:rsidR="00000000" w:rsidRPr="00000000">
            <w:rPr>
              <w:rtl w:val="0"/>
            </w:rPr>
          </w:r>
          <w:sdt>
            <w:sdtPr>
              <w:id w:val="-1193953972"/>
              <w:tag w:val="goog_rdk_2582"/>
            </w:sdtPr>
            <w:sdtContent>
              <w:del w:author="Kiki Sri Rejeki" w:id="1417" w:date="1970-01-01T00:00:01Z">
                <w:r w:rsidDel="00000000" w:rsidR="00000000" w:rsidRPr="00000000">
                  <mc:AlternateContent>
                    <mc:Choice Requires="wpg">
                      <w:drawing>
                        <wp:anchor allowOverlap="1" behindDoc="0" distB="0" distT="0" distL="114300" distR="114300" hidden="0" layoutInCell="1" locked="0" relativeHeight="0" simplePos="0">
                          <wp:simplePos x="0" y="0"/>
                          <wp:positionH relativeFrom="column">
                            <wp:posOffset>43181</wp:posOffset>
                          </wp:positionH>
                          <wp:positionV relativeFrom="paragraph">
                            <wp:posOffset>-122554</wp:posOffset>
                          </wp:positionV>
                          <wp:extent cx="5791200" cy="304800"/>
                          <wp:effectExtent b="0" l="0" r="0" t="0"/>
                          <wp:wrapNone/>
                          <wp:docPr id="5" name=""/>
                          <a:graphic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2450400" y="3627600"/>
                                    <a:ext cx="5791200" cy="304800"/>
                                    <a:chOff x="2450400" y="3627600"/>
                                    <a:chExt cx="5791200" cy="309575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2450400" y="3627600"/>
                                      <a:ext cx="5791200" cy="304800"/>
                                      <a:chOff x="2160" y="2016"/>
                                      <a:chExt cx="8640" cy="456"/>
                                    </a:xfrm>
                                  </wpg:grpSpPr>
                                  <wps:wsp>
                                    <wps:cNvSpPr/>
                                    <wps:cNvPr id="4" name="Shape 4"/>
                                    <wps:spPr>
                                      <a:xfrm>
                                        <a:off x="2160" y="2016"/>
                                        <a:ext cx="8625" cy="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2160" y="2016"/>
                                        <a:ext cx="8640" cy="43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Libre Franklin" w:cs="Libre Franklin" w:eastAsia="Libre Franklin" w:hAnsi="Libre Frankli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  <w:t xml:space="preserve">LEMBAR FORMULIR PENDAFTARAN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Libre Franklin" w:cs="Libre Franklin" w:eastAsia="Libre Franklin" w:hAnsi="Libre Frankli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righ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Times New Roman" w:cs="Times New Roman" w:eastAsia="Times New Roman" w:hAnsi="Times New Roma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2160" y="2472"/>
                                        <a:ext cx="86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"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</wpg:grpSp>
                              </wpg:wgp>
                            </a:graphicData>
                          </a:graphic>
                        </wp:anchor>
                      </w:drawing>
                    </mc:Choice>
                    <mc:Fallback>
                      <w:drawing>
                        <wp:anchor allowOverlap="1" behindDoc="0" distB="0" distT="0" distL="114300" distR="114300" hidden="0" layoutInCell="1" locked="0" relativeHeight="0" simplePos="0">
                          <wp:simplePos x="0" y="0"/>
                          <wp:positionH relativeFrom="column">
                            <wp:posOffset>43181</wp:posOffset>
                          </wp:positionH>
                          <wp:positionV relativeFrom="paragraph">
                            <wp:posOffset>-122554</wp:posOffset>
                          </wp:positionV>
                          <wp:extent cx="5791200" cy="304800"/>
                          <wp:effectExtent b="0" l="0" r="0" t="0"/>
                          <wp:wrapNone/>
                          <wp:docPr id="5" name="image8.png"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0" name="image8.png"/>
                                  <pic:cNvPicPr preferRelativeResize="0"/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91200" cy="304800"/>
                                  </a:xfrm>
                                  <a:prstGeom prst="rect"/>
                                  <a:ln/>
                                </pic:spPr>
                              </pic:pic>
                            </a:graphicData>
                          </a:graphic>
                        </wp:anchor>
                      </w:drawing>
                    </mc:Fallback>
                  </mc:AlternateContent>
                </w:r>
              </w:del>
            </w:sdtContent>
          </w:sdt>
        </w:p>
      </w:sdtContent>
    </w:sdt>
    <w:sdt>
      <w:sdtPr>
        <w:id w:val="1291091607"/>
        <w:tag w:val="goog_rdk_2588"/>
      </w:sdtPr>
      <w:sdtContent>
        <w:p w:rsidR="00000000" w:rsidDel="00000000" w:rsidP="00000000" w:rsidRDefault="00000000" w:rsidRPr="00000000" w14:paraId="000002AD">
          <w:pPr>
            <w:pStyle w:val="Title"/>
            <w:spacing w:before="120" w:lineRule="auto"/>
            <w:jc w:val="center"/>
            <w:rPr>
              <w:rFonts w:ascii="Times New Roman" w:cs="Times New Roman" w:eastAsia="Times New Roman" w:hAnsi="Times New Roman"/>
              <w:rPrChange w:author="Kiki Sri Rejeki" w:id="1421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spacing w:before="120" w:lineRule="auto"/>
                <w:jc w:val="left"/>
              </w:pPr>
            </w:pPrChange>
          </w:pPr>
          <w:sdt>
            <w:sdtPr>
              <w:id w:val="769177049"/>
              <w:tag w:val="goog_rdk_2585"/>
            </w:sdtPr>
            <w:sdtContent>
              <w:ins w:author="Ikma Isnaini" w:id="1419" w:date="2021-01-20T11:29:00Z"/>
              <w:sdt>
                <w:sdtPr>
                  <w:id w:val="1937018074"/>
                  <w:tag w:val="goog_rdk_2586"/>
                </w:sdtPr>
                <w:sdtContent>
                  <w:ins w:author="Ikma Isnaini" w:id="1419" w:date="2021-01-20T11:29:00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vertAlign w:val="baseline"/>
                        <w:rtl w:val="0"/>
                        <w:rPrChange w:author="Kiki Sri Rejeki" w:id="1420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vertAlign w:val="baseline"/>
                          </w:rPr>
                        </w:rPrChange>
                      </w:rPr>
                      <w:t xml:space="preserve">C. SERTIFIKASI VLK HUTAN HAK</w:t>
                    </w:r>
                  </w:ins>
                </w:sdtContent>
              </w:sdt>
              <w:ins w:author="Ikma Isnaini" w:id="1419" w:date="2021-01-20T11:29:00Z"/>
            </w:sdtContent>
          </w:sdt>
          <w:sdt>
            <w:sdtPr>
              <w:id w:val="1514345416"/>
              <w:tag w:val="goog_rdk_2587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10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95"/>
        <w:gridCol w:w="960"/>
        <w:gridCol w:w="3859"/>
        <w:tblGridChange w:id="0">
          <w:tblGrid>
            <w:gridCol w:w="4395"/>
            <w:gridCol w:w="960"/>
            <w:gridCol w:w="3859"/>
          </w:tblGrid>
        </w:tblGridChange>
      </w:tblGrid>
      <w:tr>
        <w:trPr>
          <w:cantSplit w:val="1"/>
          <w:trHeight w:val="520" w:hRule="atLeast"/>
          <w:tblHeader w:val="0"/>
        </w:trPr>
        <w:tc>
          <w:tcPr>
            <w:gridSpan w:val="3"/>
            <w:shd w:fill="949494" w:val="clear"/>
            <w:vAlign w:val="center"/>
          </w:tcPr>
          <w:sdt>
            <w:sdtPr>
              <w:id w:val="1464255923"/>
              <w:tag w:val="goog_rdk_2593"/>
            </w:sdtPr>
            <w:sdtContent>
              <w:p w:rsidR="00000000" w:rsidDel="00000000" w:rsidP="00000000" w:rsidRDefault="00000000" w:rsidRPr="00000000" w14:paraId="000002AE">
                <w:pPr>
                  <w:pStyle w:val="Title"/>
                  <w:rPr>
                    <w:rFonts w:ascii="Times New Roman" w:cs="Times New Roman" w:eastAsia="Times New Roman" w:hAnsi="Times New Roman"/>
                    <w:rPrChange w:author="Kiki Sri Rejeki" w:id="1425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-237089043"/>
                    <w:tag w:val="goog_rdk_2590"/>
                  </w:sdtPr>
                  <w:sdtContent>
                    <w:ins w:author="Ikma Isnaini" w:id="1422" w:date="2021-01-20T11:29:00Z"/>
                    <w:sdt>
                      <w:sdtPr>
                        <w:id w:val="1851334090"/>
                        <w:tag w:val="goog_rdk_2591"/>
                      </w:sdtPr>
                      <w:sdtContent>
                        <w:ins w:author="Ikma Isnaini" w:id="142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423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t xml:space="preserve">I. INFORMASI TENTANG ORGANISASI</w:t>
                          </w:r>
                        </w:ins>
                      </w:sdtContent>
                    </w:sdt>
                    <w:ins w:author="Ikma Isnaini" w:id="1422" w:date="2021-01-20T11:29:00Z"/>
                  </w:sdtContent>
                </w:sdt>
                <w:sdt>
                  <w:sdtPr>
                    <w:id w:val="673550322"/>
                    <w:tag w:val="goog_rdk_25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410" w:hRule="atLeast"/>
          <w:tblHeader w:val="0"/>
        </w:trPr>
        <w:tc>
          <w:tcPr>
            <w:vAlign w:val="top"/>
          </w:tcPr>
          <w:sdt>
            <w:sdtPr>
              <w:id w:val="-1177429730"/>
              <w:tag w:val="goog_rdk_2598"/>
            </w:sdtPr>
            <w:sdtContent>
              <w:p w:rsidR="00000000" w:rsidDel="00000000" w:rsidP="00000000" w:rsidRDefault="00000000" w:rsidRPr="00000000" w14:paraId="000002B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2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084507305"/>
                    <w:tag w:val="goog_rdk_2595"/>
                  </w:sdtPr>
                  <w:sdtContent>
                    <w:ins w:author="Ikma Isnaini" w:id="1426" w:date="2021-01-20T11:29:00Z"/>
                    <w:sdt>
                      <w:sdtPr>
                        <w:id w:val="711779758"/>
                        <w:tag w:val="goog_rdk_2596"/>
                      </w:sdtPr>
                      <w:sdtContent>
                        <w:ins w:author="Ikma Isnaini" w:id="142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2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NAMA PERKUMPULAN</w:t>
                          </w:r>
                        </w:ins>
                      </w:sdtContent>
                    </w:sdt>
                    <w:ins w:author="Ikma Isnaini" w:id="1426" w:date="2021-01-20T11:29:00Z"/>
                  </w:sdtContent>
                </w:sdt>
                <w:sdt>
                  <w:sdtPr>
                    <w:id w:val="265170091"/>
                    <w:tag w:val="goog_rdk_25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883316794"/>
              <w:tag w:val="goog_rdk_2600"/>
            </w:sdtPr>
            <w:sdtContent>
              <w:p w:rsidR="00000000" w:rsidDel="00000000" w:rsidP="00000000" w:rsidRDefault="00000000" w:rsidRPr="00000000" w14:paraId="000002B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3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06312484"/>
                    <w:tag w:val="goog_rdk_25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sdt>
            <w:sdtPr>
              <w:id w:val="612743287"/>
              <w:tag w:val="goog_rdk_2605"/>
            </w:sdtPr>
            <w:sdtContent>
              <w:p w:rsidR="00000000" w:rsidDel="00000000" w:rsidP="00000000" w:rsidRDefault="00000000" w:rsidRPr="00000000" w14:paraId="000002B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23208860"/>
                    <w:tag w:val="goog_rdk_2602"/>
                  </w:sdtPr>
                  <w:sdtContent>
                    <w:ins w:author="Ikma Isnaini" w:id="1431" w:date="2021-01-20T11:29:00Z"/>
                    <w:sdt>
                      <w:sdtPr>
                        <w:id w:val="900408945"/>
                        <w:tag w:val="goog_rdk_2603"/>
                      </w:sdtPr>
                      <w:sdtContent>
                        <w:ins w:author="Ikma Isnaini" w:id="143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ALAMAT TEMPAT USAHA </w:t>
                          </w:r>
                        </w:ins>
                      </w:sdtContent>
                    </w:sdt>
                    <w:ins w:author="Ikma Isnaini" w:id="1431" w:date="2021-01-20T11:29:00Z"/>
                  </w:sdtContent>
                </w:sdt>
                <w:sdt>
                  <w:sdtPr>
                    <w:id w:val="-934207591"/>
                    <w:tag w:val="goog_rdk_26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27175492"/>
              <w:tag w:val="goog_rdk_2610"/>
            </w:sdtPr>
            <w:sdtContent>
              <w:p w:rsidR="00000000" w:rsidDel="00000000" w:rsidP="00000000" w:rsidRDefault="00000000" w:rsidRPr="00000000" w14:paraId="000002B5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14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905742748"/>
                    <w:tag w:val="goog_rdk_2607"/>
                  </w:sdtPr>
                  <w:sdtContent>
                    <w:ins w:author="Ikma Isnaini" w:id="1434" w:date="2021-01-20T11:29:00Z"/>
                    <w:sdt>
                      <w:sdtPr>
                        <w:id w:val="209611996"/>
                        <w:tag w:val="goog_rdk_2608"/>
                      </w:sdtPr>
                      <w:sdtContent>
                        <w:ins w:author="Ikma Isnaini" w:id="143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Alamat</w:t>
                          </w:r>
                        </w:ins>
                      </w:sdtContent>
                    </w:sdt>
                    <w:ins w:author="Ikma Isnaini" w:id="1434" w:date="2021-01-20T11:29:00Z"/>
                  </w:sdtContent>
                </w:sdt>
                <w:sdt>
                  <w:sdtPr>
                    <w:id w:val="-1113448292"/>
                    <w:tag w:val="goog_rdk_26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81193702"/>
              <w:tag w:val="goog_rdk_2615"/>
            </w:sdtPr>
            <w:sdtContent>
              <w:p w:rsidR="00000000" w:rsidDel="00000000" w:rsidP="00000000" w:rsidRDefault="00000000" w:rsidRPr="00000000" w14:paraId="000002B6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143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734695745"/>
                    <w:tag w:val="goog_rdk_2612"/>
                  </w:sdtPr>
                  <w:sdtContent>
                    <w:ins w:author="Ikma Isnaini" w:id="1436" w:date="2021-01-20T11:29:00Z"/>
                    <w:sdt>
                      <w:sdtPr>
                        <w:id w:val="1936526720"/>
                        <w:tag w:val="goog_rdk_2613"/>
                      </w:sdtPr>
                      <w:sdtContent>
                        <w:ins w:author="Ikma Isnaini" w:id="143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No Telephone/ No Fax </w:t>
                          </w:r>
                        </w:ins>
                      </w:sdtContent>
                    </w:sdt>
                    <w:ins w:author="Ikma Isnaini" w:id="1436" w:date="2021-01-20T11:29:00Z"/>
                  </w:sdtContent>
                </w:sdt>
                <w:sdt>
                  <w:sdtPr>
                    <w:id w:val="-202713928"/>
                    <w:tag w:val="goog_rdk_26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5150413"/>
              <w:tag w:val="goog_rdk_2620"/>
            </w:sdtPr>
            <w:sdtContent>
              <w:p w:rsidR="00000000" w:rsidDel="00000000" w:rsidP="00000000" w:rsidRDefault="00000000" w:rsidRPr="00000000" w14:paraId="000002B7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14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1214676238"/>
                    <w:tag w:val="goog_rdk_2617"/>
                  </w:sdtPr>
                  <w:sdtContent>
                    <w:ins w:author="Ikma Isnaini" w:id="1438" w:date="2021-01-20T11:29:00Z"/>
                    <w:sdt>
                      <w:sdtPr>
                        <w:id w:val="-930565087"/>
                        <w:tag w:val="goog_rdk_2618"/>
                      </w:sdtPr>
                      <w:sdtContent>
                        <w:ins w:author="Ikma Isnaini" w:id="143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Email</w:t>
                          </w:r>
                        </w:ins>
                      </w:sdtContent>
                    </w:sdt>
                    <w:ins w:author="Ikma Isnaini" w:id="1438" w:date="2021-01-20T11:29:00Z"/>
                  </w:sdtContent>
                </w:sdt>
                <w:sdt>
                  <w:sdtPr>
                    <w:id w:val="1375983608"/>
                    <w:tag w:val="goog_rdk_261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12787572"/>
              <w:tag w:val="goog_rdk_2622"/>
            </w:sdtPr>
            <w:sdtContent>
              <w:p w:rsidR="00000000" w:rsidDel="00000000" w:rsidP="00000000" w:rsidRDefault="00000000" w:rsidRPr="00000000" w14:paraId="000002B8">
                <w:pPr>
                  <w:pStyle w:val="Title"/>
                  <w:ind w:left="720" w:firstLine="0"/>
                  <w:jc w:val="center"/>
                  <w:rPr>
                    <w:rFonts w:ascii="Times New Roman" w:cs="Times New Roman" w:eastAsia="Times New Roman" w:hAnsi="Times New Roman"/>
                    <w:rPrChange w:author="Kiki Sri Rejeki" w:id="144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819739416"/>
                    <w:tag w:val="goog_rdk_262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tcBorders>
              <w:bottom w:color="000000" w:space="0" w:sz="0" w:val="nil"/>
            </w:tcBorders>
            <w:vAlign w:val="top"/>
          </w:tcPr>
          <w:sdt>
            <w:sdtPr>
              <w:id w:val="-372622781"/>
              <w:tag w:val="goog_rdk_2624"/>
            </w:sdtPr>
            <w:sdtContent>
              <w:p w:rsidR="00000000" w:rsidDel="00000000" w:rsidP="00000000" w:rsidRDefault="00000000" w:rsidRPr="00000000" w14:paraId="000002B9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4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02730593"/>
                    <w:tag w:val="goog_rdk_26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06358331"/>
              <w:tag w:val="goog_rdk_2629"/>
            </w:sdtPr>
            <w:sdtContent>
              <w:p w:rsidR="00000000" w:rsidDel="00000000" w:rsidP="00000000" w:rsidRDefault="00000000" w:rsidRPr="00000000" w14:paraId="000002BA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4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41125584"/>
                    <w:tag w:val="goog_rdk_2626"/>
                  </w:sdtPr>
                  <w:sdtContent>
                    <w:ins w:author="Ikma Isnaini" w:id="1443" w:date="2021-01-20T11:29:00Z"/>
                    <w:sdt>
                      <w:sdtPr>
                        <w:id w:val="-2042099415"/>
                        <w:tag w:val="goog_rdk_2627"/>
                      </w:sdtPr>
                      <w:sdtContent>
                        <w:ins w:author="Ikma Isnaini" w:id="144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4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443" w:date="2021-01-20T11:29:00Z"/>
                  </w:sdtContent>
                </w:sdt>
                <w:sdt>
                  <w:sdtPr>
                    <w:id w:val="-493648165"/>
                    <w:tag w:val="goog_rdk_26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95063690"/>
              <w:tag w:val="goog_rdk_2634"/>
            </w:sdtPr>
            <w:sdtContent>
              <w:p w:rsidR="00000000" w:rsidDel="00000000" w:rsidP="00000000" w:rsidRDefault="00000000" w:rsidRPr="00000000" w14:paraId="000002BB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5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643283426"/>
                    <w:tag w:val="goog_rdk_2631"/>
                  </w:sdtPr>
                  <w:sdtContent>
                    <w:ins w:author="Ikma Isnaini" w:id="1447" w:date="2021-01-20T11:29:00Z"/>
                    <w:sdt>
                      <w:sdtPr>
                        <w:id w:val="-1088415477"/>
                        <w:tag w:val="goog_rdk_2632"/>
                      </w:sdtPr>
                      <w:sdtContent>
                        <w:ins w:author="Ikma Isnaini" w:id="144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4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</w:t>
                          </w:r>
                        </w:ins>
                      </w:sdtContent>
                    </w:sdt>
                    <w:ins w:author="Ikma Isnaini" w:id="1447" w:date="2021-01-20T11:29:00Z"/>
                  </w:sdtContent>
                </w:sdt>
                <w:sdt>
                  <w:sdtPr>
                    <w:id w:val="-864839577"/>
                    <w:tag w:val="goog_rdk_26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22330158"/>
              <w:tag w:val="goog_rdk_2639"/>
            </w:sdtPr>
            <w:sdtContent>
              <w:p w:rsidR="00000000" w:rsidDel="00000000" w:rsidP="00000000" w:rsidRDefault="00000000" w:rsidRPr="00000000" w14:paraId="000002BC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5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502605117"/>
                    <w:tag w:val="goog_rdk_2636"/>
                  </w:sdtPr>
                  <w:sdtContent>
                    <w:ins w:author="Ikma Isnaini" w:id="1451" w:date="2021-01-20T11:29:00Z"/>
                    <w:sdt>
                      <w:sdtPr>
                        <w:id w:val="1881666473"/>
                        <w:tag w:val="goog_rdk_2637"/>
                      </w:sdtPr>
                      <w:sdtContent>
                        <w:ins w:author="Ikma Isnaini" w:id="145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5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451" w:date="2021-01-20T11:29:00Z"/>
                  </w:sdtContent>
                </w:sdt>
                <w:sdt>
                  <w:sdtPr>
                    <w:id w:val="-1339167184"/>
                    <w:tag w:val="goog_rdk_263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347627043"/>
              <w:tag w:val="goog_rdk_2644"/>
            </w:sdtPr>
            <w:sdtContent>
              <w:p w:rsidR="00000000" w:rsidDel="00000000" w:rsidP="00000000" w:rsidRDefault="00000000" w:rsidRPr="00000000" w14:paraId="000002BE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5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376855535"/>
                    <w:tag w:val="goog_rdk_2641"/>
                  </w:sdtPr>
                  <w:sdtContent>
                    <w:ins w:author="Ikma Isnaini" w:id="1455" w:date="2021-01-20T11:29:00Z"/>
                    <w:sdt>
                      <w:sdtPr>
                        <w:id w:val="349332455"/>
                        <w:tag w:val="goog_rdk_2642"/>
                      </w:sdtPr>
                      <w:sdtContent>
                        <w:ins w:author="Ikma Isnaini" w:id="145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5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LANDASAN HUKUM PENDIRIAN KELOMPOK </w:t>
                          </w:r>
                        </w:ins>
                      </w:sdtContent>
                    </w:sdt>
                    <w:ins w:author="Ikma Isnaini" w:id="1455" w:date="2021-01-20T11:29:00Z"/>
                  </w:sdtContent>
                </w:sdt>
                <w:sdt>
                  <w:sdtPr>
                    <w:id w:val="-990496979"/>
                    <w:tag w:val="goog_rdk_26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4787638"/>
              <w:tag w:val="goog_rdk_2649"/>
            </w:sdtPr>
            <w:sdtContent>
              <w:p w:rsidR="00000000" w:rsidDel="00000000" w:rsidP="00000000" w:rsidRDefault="00000000" w:rsidRPr="00000000" w14:paraId="000002BF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005515502"/>
                    <w:tag w:val="goog_rdk_2646"/>
                  </w:sdtPr>
                  <w:sdtContent>
                    <w:ins w:author="Ikma Isnaini" w:id="1459" w:date="2021-01-20T11:29:00Z"/>
                    <w:sdt>
                      <w:sdtPr>
                        <w:id w:val="-116751863"/>
                        <w:tag w:val="goog_rdk_2647"/>
                      </w:sdtPr>
                      <w:sdtContent>
                        <w:ins w:author="Ikma Isnaini" w:id="145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5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Nomor Akta Notaris</w:t>
                          </w:r>
                        </w:ins>
                      </w:sdtContent>
                    </w:sdt>
                    <w:ins w:author="Ikma Isnaini" w:id="1459" w:date="2021-01-20T11:29:00Z"/>
                  </w:sdtContent>
                </w:sdt>
                <w:sdt>
                  <w:sdtPr>
                    <w:id w:val="1215342172"/>
                    <w:tag w:val="goog_rdk_264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1497954"/>
              <w:tag w:val="goog_rdk_2654"/>
            </w:sdtPr>
            <w:sdtContent>
              <w:p w:rsidR="00000000" w:rsidDel="00000000" w:rsidP="00000000" w:rsidRDefault="00000000" w:rsidRPr="00000000" w14:paraId="000002C0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6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960736672"/>
                    <w:tag w:val="goog_rdk_2651"/>
                  </w:sdtPr>
                  <w:sdtContent>
                    <w:ins w:author="Ikma Isnaini" w:id="1461" w:date="2021-01-20T11:29:00Z"/>
                    <w:sdt>
                      <w:sdtPr>
                        <w:id w:val="-1456522646"/>
                        <w:tag w:val="goog_rdk_2652"/>
                      </w:sdtPr>
                      <w:sdtContent>
                        <w:ins w:author="Ikma Isnaini" w:id="146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5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Notaris</w:t>
                          </w:r>
                        </w:ins>
                      </w:sdtContent>
                    </w:sdt>
                    <w:ins w:author="Ikma Isnaini" w:id="1461" w:date="2021-01-20T11:29:00Z"/>
                  </w:sdtContent>
                </w:sdt>
                <w:sdt>
                  <w:sdtPr>
                    <w:id w:val="-2102420031"/>
                    <w:tag w:val="goog_rdk_265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95438149"/>
              <w:tag w:val="goog_rdk_2656"/>
            </w:sdtPr>
            <w:sdtContent>
              <w:p w:rsidR="00000000" w:rsidDel="00000000" w:rsidP="00000000" w:rsidRDefault="00000000" w:rsidRPr="00000000" w14:paraId="000002C1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925890624"/>
                    <w:tag w:val="goog_rdk_26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98465941"/>
              <w:tag w:val="goog_rdk_2661"/>
            </w:sdtPr>
            <w:sdtContent>
              <w:p w:rsidR="00000000" w:rsidDel="00000000" w:rsidP="00000000" w:rsidRDefault="00000000" w:rsidRPr="00000000" w14:paraId="000002C2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6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456887912"/>
                    <w:tag w:val="goog_rdk_2658"/>
                  </w:sdtPr>
                  <w:sdtContent>
                    <w:ins w:author="Ikma Isnaini" w:id="1464" w:date="2021-01-20T11:29:00Z"/>
                    <w:sdt>
                      <w:sdtPr>
                        <w:id w:val="1518485492"/>
                        <w:tag w:val="goog_rdk_2659"/>
                      </w:sdtPr>
                      <w:sdtContent>
                        <w:ins w:author="Ikma Isnaini" w:id="146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5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Bukti Pemilikan Lahan</w:t>
                          </w:r>
                        </w:ins>
                      </w:sdtContent>
                    </w:sdt>
                    <w:ins w:author="Ikma Isnaini" w:id="1464" w:date="2021-01-20T11:29:00Z"/>
                  </w:sdtContent>
                </w:sdt>
                <w:sdt>
                  <w:sdtPr>
                    <w:id w:val="-1478444066"/>
                    <w:tag w:val="goog_rdk_26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21837811"/>
              <w:tag w:val="goog_rdk_2663"/>
            </w:sdtPr>
            <w:sdtContent>
              <w:p w:rsidR="00000000" w:rsidDel="00000000" w:rsidP="00000000" w:rsidRDefault="00000000" w:rsidRPr="00000000" w14:paraId="000002C3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6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538689609"/>
                    <w:tag w:val="goog_rdk_266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140138253"/>
              <w:tag w:val="goog_rdk_2665"/>
            </w:sdtPr>
            <w:sdtContent>
              <w:p w:rsidR="00000000" w:rsidDel="00000000" w:rsidP="00000000" w:rsidRDefault="00000000" w:rsidRPr="00000000" w14:paraId="000002C4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6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i w:val="1"/>
                        <w:iCs w:val="1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340455217"/>
                    <w:tag w:val="goog_rdk_26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92904470"/>
              <w:tag w:val="goog_rdk_2667"/>
            </w:sdtPr>
            <w:sdtContent>
              <w:p w:rsidR="00000000" w:rsidDel="00000000" w:rsidP="00000000" w:rsidRDefault="00000000" w:rsidRPr="00000000" w14:paraId="000002C5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i w:val="1"/>
                        <w:iCs w:val="1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350502997"/>
                    <w:tag w:val="goog_rdk_266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25381499"/>
              <w:tag w:val="goog_rdk_2669"/>
            </w:sdtPr>
            <w:sdtContent>
              <w:p w:rsidR="00000000" w:rsidDel="00000000" w:rsidP="00000000" w:rsidRDefault="00000000" w:rsidRPr="00000000" w14:paraId="000002C6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6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i w:val="1"/>
                        <w:iCs w:val="1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644070153"/>
                    <w:tag w:val="goog_rdk_26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94451059"/>
              <w:tag w:val="goog_rdk_2675"/>
            </w:sdtPr>
            <w:sdtContent>
              <w:p w:rsidR="00000000" w:rsidDel="00000000" w:rsidP="00000000" w:rsidRDefault="00000000" w:rsidRPr="00000000" w14:paraId="000002C7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7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661602312"/>
                    <w:tag w:val="goog_rdk_2671"/>
                  </w:sdtPr>
                  <w:sdtContent>
                    <w:ins w:author="Ikma Isnaini" w:id="1470" w:date="2021-01-20T11:29:00Z"/>
                    <w:sdt>
                      <w:sdtPr>
                        <w:id w:val="-983992277"/>
                        <w:tag w:val="goog_rdk_2672"/>
                      </w:sdtPr>
                      <w:sdtContent>
                        <w:ins w:author="Ikma Isnaini" w:id="147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i w:val="1"/>
                              <w:iCs w:val="1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145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i w:val="1"/>
                                  <w:iCs w:val="1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t xml:space="preserve">Catatan </w:t>
                          </w:r>
                        </w:ins>
                      </w:sdtContent>
                    </w:sdt>
                    <w:ins w:author="Ikma Isnaini" w:id="1470" w:date="2021-01-20T11:29:00Z">
                      <w:sdt>
                        <w:sdtPr>
                          <w:id w:val="-526533521"/>
                          <w:tag w:val="goog_rdk_2673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145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t xml:space="preserve">: 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-1307425578"/>
                    <w:tag w:val="goog_rdk_26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39192818"/>
              <w:tag w:val="goog_rdk_2680"/>
            </w:sdtPr>
            <w:sdtContent>
              <w:p w:rsidR="00000000" w:rsidDel="00000000" w:rsidP="00000000" w:rsidRDefault="00000000" w:rsidRPr="00000000" w14:paraId="000002C8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7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604601236"/>
                    <w:tag w:val="goog_rdk_2677"/>
                  </w:sdtPr>
                  <w:sdtContent>
                    <w:ins w:author="Ikma Isnaini" w:id="1472" w:date="2021-01-20T11:29:00Z"/>
                    <w:sdt>
                      <w:sdtPr>
                        <w:id w:val="332314670"/>
                        <w:tag w:val="goog_rdk_2678"/>
                      </w:sdtPr>
                      <w:sdtContent>
                        <w:ins w:author="Ikma Isnaini" w:id="147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145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t xml:space="preserve">Copy  document dilampirkan/di email ke equalitycert@gmail.com</w:t>
                          </w:r>
                        </w:ins>
                      </w:sdtContent>
                    </w:sdt>
                    <w:ins w:author="Ikma Isnaini" w:id="1472" w:date="2021-01-20T11:29:00Z"/>
                  </w:sdtContent>
                </w:sdt>
                <w:sdt>
                  <w:sdtPr>
                    <w:id w:val="1332841818"/>
                    <w:tag w:val="goog_rdk_26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1373691782"/>
              <w:tag w:val="goog_rdk_2682"/>
            </w:sdtPr>
            <w:sdtContent>
              <w:p w:rsidR="00000000" w:rsidDel="00000000" w:rsidP="00000000" w:rsidRDefault="00000000" w:rsidRPr="00000000" w14:paraId="000002C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75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81094279"/>
                    <w:tag w:val="goog_rdk_268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21524742"/>
              <w:tag w:val="goog_rdk_2687"/>
            </w:sdtPr>
            <w:sdtContent>
              <w:p w:rsidR="00000000" w:rsidDel="00000000" w:rsidP="00000000" w:rsidRDefault="00000000" w:rsidRPr="00000000" w14:paraId="000002CA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79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2005477630"/>
                    <w:tag w:val="goog_rdk_2684"/>
                  </w:sdtPr>
                  <w:sdtContent>
                    <w:ins w:author="Ikma Isnaini" w:id="1476" w:date="2021-01-20T11:29:00Z"/>
                    <w:sdt>
                      <w:sdtPr>
                        <w:id w:val="1754745386"/>
                        <w:tag w:val="goog_rdk_2685"/>
                      </w:sdtPr>
                      <w:sdtContent>
                        <w:ins w:author="Ikma Isnaini" w:id="147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77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476" w:date="2021-01-20T11:29:00Z"/>
                  </w:sdtContent>
                </w:sdt>
                <w:sdt>
                  <w:sdtPr>
                    <w:id w:val="466850869"/>
                    <w:tag w:val="goog_rdk_268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42381146"/>
              <w:tag w:val="goog_rdk_2692"/>
            </w:sdtPr>
            <w:sdtContent>
              <w:p w:rsidR="00000000" w:rsidDel="00000000" w:rsidP="00000000" w:rsidRDefault="00000000" w:rsidRPr="00000000" w14:paraId="000002CB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83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158961445"/>
                    <w:tag w:val="goog_rdk_2689"/>
                  </w:sdtPr>
                  <w:sdtContent>
                    <w:ins w:author="Ikma Isnaini" w:id="1480" w:date="2021-01-20T11:29:00Z"/>
                    <w:sdt>
                      <w:sdtPr>
                        <w:id w:val="747172289"/>
                        <w:tag w:val="goog_rdk_2690"/>
                      </w:sdtPr>
                      <w:sdtContent>
                        <w:ins w:author="Ikma Isnaini" w:id="148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81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480" w:date="2021-01-20T11:29:00Z"/>
                  </w:sdtContent>
                </w:sdt>
                <w:sdt>
                  <w:sdtPr>
                    <w:id w:val="-2118452799"/>
                    <w:tag w:val="goog_rdk_269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34260873"/>
              <w:tag w:val="goog_rdk_2694"/>
            </w:sdtPr>
            <w:sdtContent>
              <w:p w:rsidR="00000000" w:rsidDel="00000000" w:rsidP="00000000" w:rsidRDefault="00000000" w:rsidRPr="00000000" w14:paraId="000002CC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8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031176259"/>
                    <w:tag w:val="goog_rdk_269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32853920"/>
              <w:tag w:val="goog_rdk_2699"/>
            </w:sdtPr>
            <w:sdtContent>
              <w:p w:rsidR="00000000" w:rsidDel="00000000" w:rsidP="00000000" w:rsidRDefault="00000000" w:rsidRPr="00000000" w14:paraId="000002CD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8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947447238"/>
                    <w:tag w:val="goog_rdk_2696"/>
                  </w:sdtPr>
                  <w:sdtContent>
                    <w:ins w:author="Ikma Isnaini" w:id="1485" w:date="2021-01-20T11:29:00Z"/>
                    <w:sdt>
                      <w:sdtPr>
                        <w:id w:val="-1512708988"/>
                        <w:tag w:val="goog_rdk_2697"/>
                      </w:sdtPr>
                      <w:sdtContent>
                        <w:ins w:author="Ikma Isnaini" w:id="148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8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485" w:date="2021-01-20T11:29:00Z"/>
                  </w:sdtContent>
                </w:sdt>
                <w:sdt>
                  <w:sdtPr>
                    <w:id w:val="-31676381"/>
                    <w:tag w:val="goog_rdk_26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01086022"/>
              <w:tag w:val="goog_rdk_2704"/>
            </w:sdtPr>
            <w:sdtContent>
              <w:p w:rsidR="00000000" w:rsidDel="00000000" w:rsidP="00000000" w:rsidRDefault="00000000" w:rsidRPr="00000000" w14:paraId="000002CE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9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262200948"/>
                    <w:tag w:val="goog_rdk_2701"/>
                  </w:sdtPr>
                  <w:sdtContent>
                    <w:ins w:author="Ikma Isnaini" w:id="1489" w:date="2021-01-20T11:29:00Z"/>
                    <w:sdt>
                      <w:sdtPr>
                        <w:id w:val="44783071"/>
                        <w:tag w:val="goog_rdk_2702"/>
                      </w:sdtPr>
                      <w:sdtContent>
                        <w:ins w:author="Ikma Isnaini" w:id="148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9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</w:t>
                          </w:r>
                        </w:ins>
                      </w:sdtContent>
                    </w:sdt>
                    <w:ins w:author="Ikma Isnaini" w:id="1489" w:date="2021-01-20T11:29:00Z"/>
                  </w:sdtContent>
                </w:sdt>
                <w:sdt>
                  <w:sdtPr>
                    <w:id w:val="498113157"/>
                    <w:tag w:val="goog_rdk_27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63095544"/>
              <w:tag w:val="goog_rdk_2706"/>
            </w:sdtPr>
            <w:sdtContent>
              <w:p w:rsidR="00000000" w:rsidDel="00000000" w:rsidP="00000000" w:rsidRDefault="00000000" w:rsidRPr="00000000" w14:paraId="000002CF">
                <w:pPr>
                  <w:pStyle w:val="Title"/>
                  <w:spacing w:line="276" w:lineRule="auto"/>
                  <w:jc w:val="center"/>
                  <w:rPr>
                    <w:rFonts w:ascii="Times New Roman" w:cs="Times New Roman" w:eastAsia="Times New Roman" w:hAnsi="Times New Roman"/>
                    <w:rPrChange w:author="Kiki Sri Rejeki" w:id="1493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2009178791"/>
                    <w:tag w:val="goog_rdk_270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633621181"/>
              <w:tag w:val="goog_rdk_2711"/>
            </w:sdtPr>
            <w:sdtContent>
              <w:p w:rsidR="00000000" w:rsidDel="00000000" w:rsidP="00000000" w:rsidRDefault="00000000" w:rsidRPr="00000000" w14:paraId="000002D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9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60688969"/>
                    <w:tag w:val="goog_rdk_2708"/>
                  </w:sdtPr>
                  <w:sdtContent>
                    <w:ins w:author="Ikma Isnaini" w:id="1494" w:date="2021-01-20T11:29:00Z"/>
                    <w:sdt>
                      <w:sdtPr>
                        <w:id w:val="-1474016265"/>
                        <w:tag w:val="goog_rdk_2709"/>
                      </w:sdtPr>
                      <w:sdtContent>
                        <w:ins w:author="Ikma Isnaini" w:id="149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9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BIDANG USAHA</w:t>
                          </w:r>
                        </w:ins>
                      </w:sdtContent>
                    </w:sdt>
                    <w:ins w:author="Ikma Isnaini" w:id="1494" w:date="2021-01-20T11:29:00Z"/>
                  </w:sdtContent>
                </w:sdt>
                <w:sdt>
                  <w:sdtPr>
                    <w:id w:val="-554103650"/>
                    <w:tag w:val="goog_rdk_271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4603465"/>
              <w:tag w:val="goog_rdk_2713"/>
            </w:sdtPr>
            <w:sdtContent>
              <w:p w:rsidR="00000000" w:rsidDel="00000000" w:rsidP="00000000" w:rsidRDefault="00000000" w:rsidRPr="00000000" w14:paraId="000002D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49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79583547"/>
                    <w:tag w:val="goog_rdk_271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1552792694"/>
              <w:tag w:val="goog_rdk_2718"/>
            </w:sdtPr>
            <w:sdtContent>
              <w:p w:rsidR="00000000" w:rsidDel="00000000" w:rsidP="00000000" w:rsidRDefault="00000000" w:rsidRPr="00000000" w14:paraId="000002D3">
                <w:pPr>
                  <w:pStyle w:val="Title"/>
                  <w:ind w:left="176" w:hanging="176"/>
                  <w:jc w:val="center"/>
                  <w:rPr>
                    <w:rFonts w:ascii="Times New Roman" w:cs="Times New Roman" w:eastAsia="Times New Roman" w:hAnsi="Times New Roman"/>
                    <w:rPrChange w:author="Kiki Sri Rejeki" w:id="1501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-477227047"/>
                    <w:tag w:val="goog_rdk_2715"/>
                  </w:sdtPr>
                  <w:sdtContent>
                    <w:ins w:author="Ikma Isnaini" w:id="1498" w:date="2021-01-20T11:29:00Z"/>
                    <w:sdt>
                      <w:sdtPr>
                        <w:id w:val="-2011268849"/>
                        <w:tag w:val="goog_rdk_2716"/>
                      </w:sdtPr>
                      <w:sdtContent>
                        <w:ins w:author="Ikma Isnaini" w:id="149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499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498" w:date="2021-01-20T11:29:00Z"/>
                  </w:sdtContent>
                </w:sdt>
                <w:sdt>
                  <w:sdtPr>
                    <w:id w:val="1860922847"/>
                    <w:tag w:val="goog_rdk_27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70966967"/>
              <w:tag w:val="goog_rdk_2723"/>
            </w:sdtPr>
            <w:sdtContent>
              <w:p w:rsidR="00000000" w:rsidDel="00000000" w:rsidP="00000000" w:rsidRDefault="00000000" w:rsidRPr="00000000" w14:paraId="000002D4">
                <w:pPr>
                  <w:pStyle w:val="Title"/>
                  <w:ind w:left="176" w:hanging="176"/>
                  <w:jc w:val="center"/>
                  <w:rPr>
                    <w:rFonts w:ascii="Times New Roman" w:cs="Times New Roman" w:eastAsia="Times New Roman" w:hAnsi="Times New Roman"/>
                    <w:rPrChange w:author="Kiki Sri Rejeki" w:id="150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176" w:hanging="176"/>
                      <w:jc w:val="left"/>
                    </w:pPr>
                  </w:pPrChange>
                </w:pPr>
                <w:r w:rsidDel="00000000" w:rsidR="00000000" w:rsidRPr="00000000">
                  <w:rPr>
                    <w:b w:val="1"/>
                    <w:bCs w:val="1"/>
                    <w:vertAlign w:val="baseline"/>
                    <w:rtl w:val="0"/>
                  </w:rPr>
                  <w:t xml:space="preserve">(</w:t>
                </w:r>
                <w:sdt>
                  <w:sdtPr>
                    <w:id w:val="-991580368"/>
                    <w:tag w:val="goog_rdk_2719"/>
                  </w:sdtPr>
                  <w:sdtContent>
                    <w:ins w:author="Ikma Isnaini" w:id="1502" w:date="2021-01-20T11:29:00Z"/>
                    <w:sdt>
                      <w:sdtPr>
                        <w:id w:val="-922439628"/>
                        <w:tag w:val="goog_rdk_2720"/>
                      </w:sdtPr>
                      <w:sdtContent>
                        <w:ins w:author="Ikma Isnaini" w:id="150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03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 </w:t>
                          </w:r>
                        </w:ins>
                      </w:sdtContent>
                    </w:sdt>
                    <w:ins w:author="Ikma Isnaini" w:id="1502" w:date="2021-01-20T11:29:00Z">
                      <w:sdt>
                        <w:sdtPr>
                          <w:id w:val="2066171382"/>
                          <w:tag w:val="goog_rdk_2721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0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Hutan Hak, 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1050642242"/>
                    <w:tag w:val="goog_rdk_27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561886820"/>
              <w:tag w:val="goog_rdk_2728"/>
            </w:sdtPr>
            <w:sdtContent>
              <w:p w:rsidR="00000000" w:rsidDel="00000000" w:rsidP="00000000" w:rsidRDefault="00000000" w:rsidRPr="00000000" w14:paraId="000002D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17041212"/>
                    <w:tag w:val="goog_rdk_2725"/>
                  </w:sdtPr>
                  <w:sdtContent>
                    <w:ins w:author="Ikma Isnaini" w:id="1506" w:date="2021-01-20T11:29:00Z"/>
                    <w:sdt>
                      <w:sdtPr>
                        <w:id w:val="-2053885247"/>
                        <w:tag w:val="goog_rdk_2726"/>
                      </w:sdtPr>
                      <w:sdtContent>
                        <w:ins w:author="Ikma Isnaini" w:id="150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0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LUAS AREAL  (Ha)</w:t>
                          </w:r>
                        </w:ins>
                      </w:sdtContent>
                    </w:sdt>
                    <w:ins w:author="Ikma Isnaini" w:id="1506" w:date="2021-01-20T11:29:00Z"/>
                  </w:sdtContent>
                </w:sdt>
                <w:sdt>
                  <w:sdtPr>
                    <w:id w:val="742493400"/>
                    <w:tag w:val="goog_rdk_27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49137484"/>
              <w:tag w:val="goog_rdk_2730"/>
            </w:sdtPr>
            <w:sdtContent>
              <w:p w:rsidR="00000000" w:rsidDel="00000000" w:rsidP="00000000" w:rsidRDefault="00000000" w:rsidRPr="00000000" w14:paraId="000002D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0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71369492"/>
                    <w:tag w:val="goog_rdk_27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1986933534"/>
              <w:tag w:val="goog_rdk_2735"/>
            </w:sdtPr>
            <w:sdtContent>
              <w:p w:rsidR="00000000" w:rsidDel="00000000" w:rsidP="00000000" w:rsidRDefault="00000000" w:rsidRPr="00000000" w14:paraId="000002D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13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458457113"/>
                    <w:tag w:val="goog_rdk_2732"/>
                  </w:sdtPr>
                  <w:sdtContent>
                    <w:ins w:author="Ikma Isnaini" w:id="1510" w:date="2021-01-20T11:29:00Z"/>
                    <w:sdt>
                      <w:sdtPr>
                        <w:id w:val="1795087524"/>
                        <w:tag w:val="goog_rdk_2733"/>
                      </w:sdtPr>
                      <w:sdtContent>
                        <w:ins w:author="Ikma Isnaini" w:id="151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11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510" w:date="2021-01-20T11:29:00Z"/>
                  </w:sdtContent>
                </w:sdt>
                <w:sdt>
                  <w:sdtPr>
                    <w:id w:val="435900612"/>
                    <w:tag w:val="goog_rdk_273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50528144"/>
              <w:tag w:val="goog_rdk_2737"/>
            </w:sdtPr>
            <w:sdtContent>
              <w:p w:rsidR="00000000" w:rsidDel="00000000" w:rsidP="00000000" w:rsidRDefault="00000000" w:rsidRPr="00000000" w14:paraId="000002D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1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56235018"/>
                    <w:tag w:val="goog_rdk_273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794" w:hRule="atLeast"/>
          <w:tblHeader w:val="0"/>
        </w:trPr>
        <w:tc>
          <w:tcPr>
            <w:vAlign w:val="top"/>
          </w:tcPr>
          <w:sdt>
            <w:sdtPr>
              <w:id w:val="-845211443"/>
              <w:tag w:val="goog_rdk_2742"/>
            </w:sdtPr>
            <w:sdtContent>
              <w:p w:rsidR="00000000" w:rsidDel="00000000" w:rsidP="00000000" w:rsidRDefault="00000000" w:rsidRPr="00000000" w14:paraId="000002D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2109714960"/>
                    <w:tag w:val="goog_rdk_2739"/>
                  </w:sdtPr>
                  <w:sdtContent>
                    <w:ins w:author="Ikma Isnaini" w:id="1515" w:date="2021-01-20T11:29:00Z"/>
                    <w:sdt>
                      <w:sdtPr>
                        <w:id w:val="73453338"/>
                        <w:tag w:val="goog_rdk_2740"/>
                      </w:sdtPr>
                      <w:sdtContent>
                        <w:ins w:author="Ikma Isnaini" w:id="151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1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NAMA KELOMPOK TANI YANG AKAN DITULIS DI SERTIFIKAT (HURUF BESAR)</w:t>
                          </w:r>
                        </w:ins>
                      </w:sdtContent>
                    </w:sdt>
                    <w:ins w:author="Ikma Isnaini" w:id="1515" w:date="2021-01-20T11:29:00Z"/>
                  </w:sdtContent>
                </w:sdt>
                <w:sdt>
                  <w:sdtPr>
                    <w:id w:val="-655731109"/>
                    <w:tag w:val="goog_rdk_274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1624454345"/>
              <w:tag w:val="goog_rdk_2747"/>
            </w:sdtPr>
            <w:sdtContent>
              <w:p w:rsidR="00000000" w:rsidDel="00000000" w:rsidP="00000000" w:rsidRDefault="00000000" w:rsidRPr="00000000" w14:paraId="000002D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21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72334819"/>
                    <w:tag w:val="goog_rdk_2744"/>
                  </w:sdtPr>
                  <w:sdtContent>
                    <w:ins w:author="Ikma Isnaini" w:id="1518" w:date="2021-01-20T11:29:00Z"/>
                    <w:sdt>
                      <w:sdtPr>
                        <w:id w:val="1501047649"/>
                        <w:tag w:val="goog_rdk_2745"/>
                      </w:sdtPr>
                      <w:sdtContent>
                        <w:ins w:author="Ikma Isnaini" w:id="151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19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</w:t>
                          </w:r>
                        </w:ins>
                      </w:sdtContent>
                    </w:sdt>
                    <w:ins w:author="Ikma Isnaini" w:id="1518" w:date="2021-01-20T11:29:00Z"/>
                  </w:sdtContent>
                </w:sdt>
                <w:sdt>
                  <w:sdtPr>
                    <w:id w:val="-568303901"/>
                    <w:tag w:val="goog_rdk_274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794" w:hRule="atLeast"/>
          <w:tblHeader w:val="0"/>
        </w:trPr>
        <w:tc>
          <w:tcPr>
            <w:vAlign w:val="top"/>
          </w:tcPr>
          <w:sdt>
            <w:sdtPr>
              <w:id w:val="-2107018664"/>
              <w:tag w:val="goog_rdk_2752"/>
            </w:sdtPr>
            <w:sdtContent>
              <w:p w:rsidR="00000000" w:rsidDel="00000000" w:rsidP="00000000" w:rsidRDefault="00000000" w:rsidRPr="00000000" w14:paraId="000002D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276592523"/>
                    <w:tag w:val="goog_rdk_2749"/>
                  </w:sdtPr>
                  <w:sdtContent>
                    <w:ins w:author="Ikma Isnaini" w:id="1522" w:date="2021-01-20T11:29:00Z"/>
                    <w:sdt>
                      <w:sdtPr>
                        <w:id w:val="-1563049883"/>
                        <w:tag w:val="goog_rdk_2750"/>
                      </w:sdtPr>
                      <w:sdtContent>
                        <w:ins w:author="Ikma Isnaini" w:id="152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2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SUSUNAN PENGURUS KELOMPOK (Sesuai Akta)</w:t>
                          </w:r>
                        </w:ins>
                      </w:sdtContent>
                    </w:sdt>
                    <w:ins w:author="Ikma Isnaini" w:id="1522" w:date="2021-01-20T11:29:00Z"/>
                  </w:sdtContent>
                </w:sdt>
                <w:sdt>
                  <w:sdtPr>
                    <w:id w:val="1527200853"/>
                    <w:tag w:val="goog_rdk_275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57725727"/>
              <w:tag w:val="goog_rdk_2757"/>
            </w:sdtPr>
            <w:sdtContent>
              <w:p w:rsidR="00000000" w:rsidDel="00000000" w:rsidP="00000000" w:rsidRDefault="00000000" w:rsidRPr="00000000" w14:paraId="000002D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2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492824535"/>
                    <w:tag w:val="goog_rdk_2754"/>
                  </w:sdtPr>
                  <w:sdtContent>
                    <w:ins w:author="Ikma Isnaini" w:id="1525" w:date="2021-01-20T11:29:00Z"/>
                    <w:sdt>
                      <w:sdtPr>
                        <w:id w:val="-1543528258"/>
                        <w:tag w:val="goog_rdk_2755"/>
                      </w:sdtPr>
                      <w:sdtContent>
                        <w:ins w:author="Ikma Isnaini" w:id="152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2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Ketua Kelompok</w:t>
                          </w:r>
                        </w:ins>
                      </w:sdtContent>
                    </w:sdt>
                    <w:ins w:author="Ikma Isnaini" w:id="1525" w:date="2021-01-20T11:29:00Z"/>
                  </w:sdtContent>
                </w:sdt>
                <w:sdt>
                  <w:sdtPr>
                    <w:id w:val="-897533273"/>
                    <w:tag w:val="goog_rdk_275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55835540"/>
              <w:tag w:val="goog_rdk_2762"/>
            </w:sdtPr>
            <w:sdtContent>
              <w:p w:rsidR="00000000" w:rsidDel="00000000" w:rsidP="00000000" w:rsidRDefault="00000000" w:rsidRPr="00000000" w14:paraId="000002E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2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379803995"/>
                    <w:tag w:val="goog_rdk_2759"/>
                  </w:sdtPr>
                  <w:sdtContent>
                    <w:ins w:author="Ikma Isnaini" w:id="1527" w:date="2021-01-20T11:29:00Z"/>
                    <w:sdt>
                      <w:sdtPr>
                        <w:id w:val="-133847241"/>
                        <w:tag w:val="goog_rdk_2760"/>
                      </w:sdtPr>
                      <w:sdtContent>
                        <w:ins w:author="Ikma Isnaini" w:id="152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2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Sekretaris</w:t>
                          </w:r>
                        </w:ins>
                      </w:sdtContent>
                    </w:sdt>
                    <w:ins w:author="Ikma Isnaini" w:id="1527" w:date="2021-01-20T11:29:00Z"/>
                  </w:sdtContent>
                </w:sdt>
                <w:sdt>
                  <w:sdtPr>
                    <w:id w:val="1500829415"/>
                    <w:tag w:val="goog_rdk_27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0005556"/>
              <w:tag w:val="goog_rdk_2767"/>
            </w:sdtPr>
            <w:sdtContent>
              <w:p w:rsidR="00000000" w:rsidDel="00000000" w:rsidP="00000000" w:rsidRDefault="00000000" w:rsidRPr="00000000" w14:paraId="000002E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3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329538409"/>
                    <w:tag w:val="goog_rdk_2764"/>
                  </w:sdtPr>
                  <w:sdtContent>
                    <w:ins w:author="Ikma Isnaini" w:id="1529" w:date="2021-01-20T11:29:00Z"/>
                    <w:sdt>
                      <w:sdtPr>
                        <w:id w:val="981440227"/>
                        <w:tag w:val="goog_rdk_2765"/>
                      </w:sdtPr>
                      <w:sdtContent>
                        <w:ins w:author="Ikma Isnaini" w:id="152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2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……………………. *) </w:t>
                          </w:r>
                        </w:ins>
                      </w:sdtContent>
                    </w:sdt>
                    <w:ins w:author="Ikma Isnaini" w:id="1529" w:date="2021-01-20T11:29:00Z"/>
                  </w:sdtContent>
                </w:sdt>
                <w:sdt>
                  <w:sdtPr>
                    <w:id w:val="1908530065"/>
                    <w:tag w:val="goog_rdk_276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10471732"/>
              <w:tag w:val="goog_rdk_2769"/>
            </w:sdtPr>
            <w:sdtContent>
              <w:p w:rsidR="00000000" w:rsidDel="00000000" w:rsidP="00000000" w:rsidRDefault="00000000" w:rsidRPr="00000000" w14:paraId="000002E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3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125437413"/>
                    <w:tag w:val="goog_rdk_27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85709534"/>
              <w:tag w:val="goog_rdk_2771"/>
            </w:sdtPr>
            <w:sdtContent>
              <w:p w:rsidR="00000000" w:rsidDel="00000000" w:rsidP="00000000" w:rsidRDefault="00000000" w:rsidRPr="00000000" w14:paraId="000002E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3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923207207"/>
                    <w:tag w:val="goog_rdk_27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39304544"/>
              <w:tag w:val="goog_rdk_2773"/>
            </w:sdtPr>
            <w:sdtContent>
              <w:p w:rsidR="00000000" w:rsidDel="00000000" w:rsidP="00000000" w:rsidRDefault="00000000" w:rsidRPr="00000000" w14:paraId="000002E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136232864"/>
                    <w:tag w:val="goog_rdk_27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54402710"/>
              <w:tag w:val="goog_rdk_2775"/>
            </w:sdtPr>
            <w:sdtContent>
              <w:p w:rsidR="00000000" w:rsidDel="00000000" w:rsidP="00000000" w:rsidRDefault="00000000" w:rsidRPr="00000000" w14:paraId="000002E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3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50226194"/>
                    <w:tag w:val="goog_rdk_27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84325798"/>
              <w:tag w:val="goog_rdk_2777"/>
            </w:sdtPr>
            <w:sdtContent>
              <w:p w:rsidR="00000000" w:rsidDel="00000000" w:rsidP="00000000" w:rsidRDefault="00000000" w:rsidRPr="00000000" w14:paraId="000002E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708092323"/>
                    <w:tag w:val="goog_rdk_277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46934549"/>
              <w:tag w:val="goog_rdk_2779"/>
            </w:sdtPr>
            <w:sdtContent>
              <w:p w:rsidR="00000000" w:rsidDel="00000000" w:rsidP="00000000" w:rsidRDefault="00000000" w:rsidRPr="00000000" w14:paraId="000002E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890836850"/>
                    <w:tag w:val="goog_rdk_277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12519035"/>
              <w:tag w:val="goog_rdk_2784"/>
            </w:sdtPr>
            <w:sdtContent>
              <w:p w:rsidR="00000000" w:rsidDel="00000000" w:rsidP="00000000" w:rsidRDefault="00000000" w:rsidRPr="00000000" w14:paraId="000002E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999432318"/>
                    <w:tag w:val="goog_rdk_2781"/>
                  </w:sdtPr>
                  <w:sdtContent>
                    <w:ins w:author="Ikma Isnaini" w:id="1537" w:date="2021-01-20T11:29:00Z"/>
                    <w:sdt>
                      <w:sdtPr>
                        <w:id w:val="143235120"/>
                        <w:tag w:val="goog_rdk_2782"/>
                      </w:sdtPr>
                      <w:sdtContent>
                        <w:ins w:author="Ikma Isnaini" w:id="153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2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*)Lainnya sesuai Akta</w:t>
                          </w:r>
                        </w:ins>
                      </w:sdtContent>
                    </w:sdt>
                    <w:ins w:author="Ikma Isnaini" w:id="1537" w:date="2021-01-20T11:29:00Z"/>
                  </w:sdtContent>
                </w:sdt>
                <w:sdt>
                  <w:sdtPr>
                    <w:id w:val="151127224"/>
                    <w:tag w:val="goog_rdk_27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1663642656"/>
              <w:tag w:val="goog_rdk_2786"/>
            </w:sdtPr>
            <w:sdtContent>
              <w:p w:rsidR="00000000" w:rsidDel="00000000" w:rsidP="00000000" w:rsidRDefault="00000000" w:rsidRPr="00000000" w14:paraId="000002E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4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98383516"/>
                    <w:tag w:val="goog_rdk_27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28548783"/>
              <w:tag w:val="goog_rdk_2791"/>
            </w:sdtPr>
            <w:sdtContent>
              <w:p w:rsidR="00000000" w:rsidDel="00000000" w:rsidP="00000000" w:rsidRDefault="00000000" w:rsidRPr="00000000" w14:paraId="000002E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4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73597884"/>
                    <w:tag w:val="goog_rdk_2788"/>
                  </w:sdtPr>
                  <w:sdtContent>
                    <w:ins w:author="Ikma Isnaini" w:id="1541" w:date="2021-01-20T11:29:00Z"/>
                    <w:sdt>
                      <w:sdtPr>
                        <w:id w:val="1590921718"/>
                        <w:tag w:val="goog_rdk_2789"/>
                      </w:sdtPr>
                      <w:sdtContent>
                        <w:ins w:author="Ikma Isnaini" w:id="154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4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…………………………….. KTP No ………………………….</w:t>
                          </w:r>
                        </w:ins>
                      </w:sdtContent>
                    </w:sdt>
                    <w:ins w:author="Ikma Isnaini" w:id="1541" w:date="2021-01-20T11:29:00Z"/>
                  </w:sdtContent>
                </w:sdt>
                <w:sdt>
                  <w:sdtPr>
                    <w:id w:val="-1322584813"/>
                    <w:tag w:val="goog_rdk_27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16319648"/>
              <w:tag w:val="goog_rdk_2796"/>
            </w:sdtPr>
            <w:sdtContent>
              <w:p w:rsidR="00000000" w:rsidDel="00000000" w:rsidP="00000000" w:rsidRDefault="00000000" w:rsidRPr="00000000" w14:paraId="000002E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4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381830637"/>
                    <w:tag w:val="goog_rdk_2793"/>
                  </w:sdtPr>
                  <w:sdtContent>
                    <w:ins w:author="Ikma Isnaini" w:id="1545" w:date="2021-01-20T11:29:00Z"/>
                    <w:sdt>
                      <w:sdtPr>
                        <w:id w:val="1523818786"/>
                        <w:tag w:val="goog_rdk_2794"/>
                      </w:sdtPr>
                      <w:sdtContent>
                        <w:ins w:author="Ikma Isnaini" w:id="154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4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…………………………….. KTP No ………………………….</w:t>
                          </w:r>
                        </w:ins>
                      </w:sdtContent>
                    </w:sdt>
                    <w:ins w:author="Ikma Isnaini" w:id="1545" w:date="2021-01-20T11:29:00Z"/>
                  </w:sdtContent>
                </w:sdt>
                <w:sdt>
                  <w:sdtPr>
                    <w:id w:val="797733144"/>
                    <w:tag w:val="goog_rdk_279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10412791"/>
              <w:tag w:val="goog_rdk_2801"/>
            </w:sdtPr>
            <w:sdtContent>
              <w:p w:rsidR="00000000" w:rsidDel="00000000" w:rsidP="00000000" w:rsidRDefault="00000000" w:rsidRPr="00000000" w14:paraId="000002E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5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15812184"/>
                    <w:tag w:val="goog_rdk_2798"/>
                  </w:sdtPr>
                  <w:sdtContent>
                    <w:ins w:author="Ikma Isnaini" w:id="1549" w:date="2021-01-20T11:29:00Z"/>
                    <w:sdt>
                      <w:sdtPr>
                        <w:id w:val="489472606"/>
                        <w:tag w:val="goog_rdk_2799"/>
                      </w:sdtPr>
                      <w:sdtContent>
                        <w:ins w:author="Ikma Isnaini" w:id="154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5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…………………………….. KTP No ………………………….</w:t>
                          </w:r>
                        </w:ins>
                      </w:sdtContent>
                    </w:sdt>
                    <w:ins w:author="Ikma Isnaini" w:id="1549" w:date="2021-01-20T11:29:00Z"/>
                  </w:sdtContent>
                </w:sdt>
                <w:sdt>
                  <w:sdtPr>
                    <w:id w:val="-341600286"/>
                    <w:tag w:val="goog_rdk_280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27317356"/>
              <w:tag w:val="goog_rdk_2806"/>
            </w:sdtPr>
            <w:sdtContent>
              <w:p w:rsidR="00000000" w:rsidDel="00000000" w:rsidP="00000000" w:rsidRDefault="00000000" w:rsidRPr="00000000" w14:paraId="000002E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5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01221880"/>
                    <w:tag w:val="goog_rdk_2803"/>
                  </w:sdtPr>
                  <w:sdtContent>
                    <w:ins w:author="Ikma Isnaini" w:id="1553" w:date="2021-01-20T11:29:00Z"/>
                    <w:sdt>
                      <w:sdtPr>
                        <w:id w:val="-1613046800"/>
                        <w:tag w:val="goog_rdk_2804"/>
                      </w:sdtPr>
                      <w:sdtContent>
                        <w:ins w:author="Ikma Isnaini" w:id="155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5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…………………………….. KTP No ………………………….</w:t>
                          </w:r>
                        </w:ins>
                      </w:sdtContent>
                    </w:sdt>
                    <w:ins w:author="Ikma Isnaini" w:id="1553" w:date="2021-01-20T11:29:00Z"/>
                  </w:sdtContent>
                </w:sdt>
                <w:sdt>
                  <w:sdtPr>
                    <w:id w:val="-1404882609"/>
                    <w:tag w:val="goog_rdk_280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67923060"/>
              <w:tag w:val="goog_rdk_2811"/>
            </w:sdtPr>
            <w:sdtContent>
              <w:p w:rsidR="00000000" w:rsidDel="00000000" w:rsidP="00000000" w:rsidRDefault="00000000" w:rsidRPr="00000000" w14:paraId="000002E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6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62256610"/>
                    <w:tag w:val="goog_rdk_2808"/>
                  </w:sdtPr>
                  <w:sdtContent>
                    <w:ins w:author="Ikma Isnaini" w:id="1557" w:date="2021-01-20T11:29:00Z"/>
                    <w:sdt>
                      <w:sdtPr>
                        <w:id w:val="1642244893"/>
                        <w:tag w:val="goog_rdk_2809"/>
                      </w:sdtPr>
                      <w:sdtContent>
                        <w:ins w:author="Ikma Isnaini" w:id="155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5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…………………………….. KTP No ………………………….</w:t>
                          </w:r>
                        </w:ins>
                      </w:sdtContent>
                    </w:sdt>
                    <w:ins w:author="Ikma Isnaini" w:id="1557" w:date="2021-01-20T11:29:00Z"/>
                  </w:sdtContent>
                </w:sdt>
                <w:sdt>
                  <w:sdtPr>
                    <w:id w:val="245347316"/>
                    <w:tag w:val="goog_rdk_281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71914786"/>
              <w:tag w:val="goog_rdk_2816"/>
            </w:sdtPr>
            <w:sdtContent>
              <w:p w:rsidR="00000000" w:rsidDel="00000000" w:rsidP="00000000" w:rsidRDefault="00000000" w:rsidRPr="00000000" w14:paraId="000002E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64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28853750"/>
                    <w:tag w:val="goog_rdk_2813"/>
                  </w:sdtPr>
                  <w:sdtContent>
                    <w:ins w:author="Ikma Isnaini" w:id="1561" w:date="2021-01-20T11:29:00Z"/>
                    <w:sdt>
                      <w:sdtPr>
                        <w:id w:val="-505840578"/>
                        <w:tag w:val="goog_rdk_2814"/>
                      </w:sdtPr>
                      <w:sdtContent>
                        <w:ins w:author="Ikma Isnaini" w:id="156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6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…………………………….. KTP No ………………………….</w:t>
                          </w:r>
                        </w:ins>
                      </w:sdtContent>
                    </w:sdt>
                    <w:ins w:author="Ikma Isnaini" w:id="1561" w:date="2021-01-20T11:29:00Z"/>
                  </w:sdtContent>
                </w:sdt>
                <w:sdt>
                  <w:sdtPr>
                    <w:id w:val="1355782801"/>
                    <w:tag w:val="goog_rdk_281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99929015"/>
              <w:tag w:val="goog_rdk_2821"/>
            </w:sdtPr>
            <w:sdtContent>
              <w:p w:rsidR="00000000" w:rsidDel="00000000" w:rsidP="00000000" w:rsidRDefault="00000000" w:rsidRPr="00000000" w14:paraId="000002F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68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02193851"/>
                    <w:tag w:val="goog_rdk_2818"/>
                  </w:sdtPr>
                  <w:sdtContent>
                    <w:ins w:author="Ikma Isnaini" w:id="1565" w:date="2021-01-20T11:29:00Z"/>
                    <w:sdt>
                      <w:sdtPr>
                        <w:id w:val="-764424354"/>
                        <w:tag w:val="goog_rdk_2819"/>
                      </w:sdtPr>
                      <w:sdtContent>
                        <w:ins w:author="Ikma Isnaini" w:id="156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6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…………………………….. KTP No ………………………….</w:t>
                          </w:r>
                        </w:ins>
                      </w:sdtContent>
                    </w:sdt>
                    <w:ins w:author="Ikma Isnaini" w:id="1565" w:date="2021-01-20T11:29:00Z"/>
                  </w:sdtContent>
                </w:sdt>
                <w:sdt>
                  <w:sdtPr>
                    <w:id w:val="750911270"/>
                    <w:tag w:val="goog_rdk_28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86957038"/>
              <w:tag w:val="goog_rdk_2826"/>
            </w:sdtPr>
            <w:sdtContent>
              <w:p w:rsidR="00000000" w:rsidDel="00000000" w:rsidP="00000000" w:rsidRDefault="00000000" w:rsidRPr="00000000" w14:paraId="000002F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7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44344315"/>
                    <w:tag w:val="goog_rdk_2823"/>
                  </w:sdtPr>
                  <w:sdtContent>
                    <w:ins w:author="Ikma Isnaini" w:id="1569" w:date="2021-01-20T11:29:00Z"/>
                    <w:sdt>
                      <w:sdtPr>
                        <w:id w:val="-1487683906"/>
                        <w:tag w:val="goog_rdk_2824"/>
                      </w:sdtPr>
                      <w:sdtContent>
                        <w:ins w:author="Ikma Isnaini" w:id="156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7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…………………………….. KTP No ………………………….</w:t>
                          </w:r>
                        </w:ins>
                      </w:sdtContent>
                    </w:sdt>
                    <w:ins w:author="Ikma Isnaini" w:id="1569" w:date="2021-01-20T11:29:00Z"/>
                  </w:sdtContent>
                </w:sdt>
                <w:sdt>
                  <w:sdtPr>
                    <w:id w:val="-1205755568"/>
                    <w:tag w:val="goog_rdk_282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97718370"/>
              <w:tag w:val="goog_rdk_2831"/>
            </w:sdtPr>
            <w:sdtContent>
              <w:p w:rsidR="00000000" w:rsidDel="00000000" w:rsidP="00000000" w:rsidRDefault="00000000" w:rsidRPr="00000000" w14:paraId="000002F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76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72106899"/>
                    <w:tag w:val="goog_rdk_2828"/>
                  </w:sdtPr>
                  <w:sdtContent>
                    <w:ins w:author="Ikma Isnaini" w:id="1573" w:date="2021-01-20T11:29:00Z"/>
                    <w:sdt>
                      <w:sdtPr>
                        <w:id w:val="341779321"/>
                        <w:tag w:val="goog_rdk_2829"/>
                      </w:sdtPr>
                      <w:sdtContent>
                        <w:ins w:author="Ikma Isnaini" w:id="157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7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…………………………….. KTP No ………………………….</w:t>
                          </w:r>
                        </w:ins>
                      </w:sdtContent>
                    </w:sdt>
                    <w:ins w:author="Ikma Isnaini" w:id="1573" w:date="2021-01-20T11:29:00Z"/>
                  </w:sdtContent>
                </w:sdt>
                <w:sdt>
                  <w:sdtPr>
                    <w:id w:val="-1054785076"/>
                    <w:tag w:val="goog_rdk_283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58198217"/>
              <w:tag w:val="goog_rdk_2833"/>
            </w:sdtPr>
            <w:sdtContent>
              <w:p w:rsidR="00000000" w:rsidDel="00000000" w:rsidP="00000000" w:rsidRDefault="00000000" w:rsidRPr="00000000" w14:paraId="000002F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77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22947137"/>
                    <w:tag w:val="goog_rdk_28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-1325081095"/>
              <w:tag w:val="goog_rdk_2838"/>
            </w:sdtPr>
            <w:sdtContent>
              <w:p w:rsidR="00000000" w:rsidDel="00000000" w:rsidP="00000000" w:rsidRDefault="00000000" w:rsidRPr="00000000" w14:paraId="000002F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8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579718537"/>
                    <w:tag w:val="goog_rdk_2835"/>
                  </w:sdtPr>
                  <w:sdtContent>
                    <w:ins w:author="Ikma Isnaini" w:id="1578" w:date="2021-01-20T11:29:00Z"/>
                    <w:sdt>
                      <w:sdtPr>
                        <w:id w:val="-1778129731"/>
                        <w:tag w:val="goog_rdk_2836"/>
                      </w:sdtPr>
                      <w:sdtContent>
                        <w:ins w:author="Ikma Isnaini" w:id="157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7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WAKIL ORGANISASI UNTUK PENANDATANGANAN KONTRAK /SPK (SURAT PERJANJIAN KERJA)</w:t>
                          </w:r>
                        </w:ins>
                      </w:sdtContent>
                    </w:sdt>
                    <w:ins w:author="Ikma Isnaini" w:id="1578" w:date="2021-01-20T11:29:00Z"/>
                  </w:sdtContent>
                </w:sdt>
                <w:sdt>
                  <w:sdtPr>
                    <w:id w:val="-1298661759"/>
                    <w:tag w:val="goog_rdk_28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right w:color="000000" w:space="0" w:sz="0" w:val="nil"/>
            </w:tcBorders>
            <w:vAlign w:val="top"/>
          </w:tcPr>
          <w:sdt>
            <w:sdtPr>
              <w:id w:val="1565708022"/>
              <w:tag w:val="goog_rdk_2843"/>
            </w:sdtPr>
            <w:sdtContent>
              <w:p w:rsidR="00000000" w:rsidDel="00000000" w:rsidP="00000000" w:rsidRDefault="00000000" w:rsidRPr="00000000" w14:paraId="000002F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8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29073972"/>
                    <w:tag w:val="goog_rdk_2840"/>
                  </w:sdtPr>
                  <w:sdtContent>
                    <w:ins w:author="Ikma Isnaini" w:id="1581" w:date="2021-01-20T11:29:00Z"/>
                    <w:sdt>
                      <w:sdtPr>
                        <w:id w:val="1636205339"/>
                        <w:tag w:val="goog_rdk_2841"/>
                      </w:sdtPr>
                      <w:sdtContent>
                        <w:ins w:author="Ikma Isnaini" w:id="158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8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Nama     </w:t>
                          </w:r>
                        </w:ins>
                      </w:sdtContent>
                    </w:sdt>
                    <w:ins w:author="Ikma Isnaini" w:id="1581" w:date="2021-01-20T11:29:00Z"/>
                  </w:sdtContent>
                </w:sdt>
                <w:sdt>
                  <w:sdtPr>
                    <w:id w:val="1167052582"/>
                    <w:tag w:val="goog_rdk_28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54999418"/>
              <w:tag w:val="goog_rdk_2848"/>
            </w:sdtPr>
            <w:sdtContent>
              <w:p w:rsidR="00000000" w:rsidDel="00000000" w:rsidP="00000000" w:rsidRDefault="00000000" w:rsidRPr="00000000" w14:paraId="000002F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8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61134918"/>
                    <w:tag w:val="goog_rdk_2845"/>
                  </w:sdtPr>
                  <w:sdtContent>
                    <w:ins w:author="Ikma Isnaini" w:id="1584" w:date="2021-01-20T11:29:00Z"/>
                    <w:sdt>
                      <w:sdtPr>
                        <w:id w:val="-108534618"/>
                        <w:tag w:val="goog_rdk_2846"/>
                      </w:sdtPr>
                      <w:sdtContent>
                        <w:ins w:author="Ikma Isnaini" w:id="158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8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Jabatan </w:t>
                          </w:r>
                        </w:ins>
                      </w:sdtContent>
                    </w:sdt>
                    <w:ins w:author="Ikma Isnaini" w:id="1584" w:date="2021-01-20T11:29:00Z"/>
                  </w:sdtContent>
                </w:sdt>
                <w:sdt>
                  <w:sdtPr>
                    <w:id w:val="216387628"/>
                    <w:tag w:val="goog_rdk_28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94631891"/>
              <w:tag w:val="goog_rdk_2853"/>
            </w:sdtPr>
            <w:sdtContent>
              <w:p w:rsidR="00000000" w:rsidDel="00000000" w:rsidP="00000000" w:rsidRDefault="00000000" w:rsidRPr="00000000" w14:paraId="000002F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76382201"/>
                    <w:tag w:val="goog_rdk_2850"/>
                  </w:sdtPr>
                  <w:sdtContent>
                    <w:ins w:author="Ikma Isnaini" w:id="1586" w:date="2021-01-20T11:29:00Z"/>
                    <w:sdt>
                      <w:sdtPr>
                        <w:id w:val="428794718"/>
                        <w:tag w:val="goog_rdk_2851"/>
                      </w:sdtPr>
                      <w:sdtContent>
                        <w:ins w:author="Ikma Isnaini" w:id="158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8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Telp/Hp                           </w:t>
                          </w:r>
                        </w:ins>
                      </w:sdtContent>
                    </w:sdt>
                    <w:ins w:author="Ikma Isnaini" w:id="1586" w:date="2021-01-20T11:29:00Z"/>
                  </w:sdtContent>
                </w:sdt>
                <w:sdt>
                  <w:sdtPr>
                    <w:id w:val="153256710"/>
                    <w:tag w:val="goog_rdk_285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left w:color="000000" w:space="0" w:sz="0" w:val="nil"/>
            </w:tcBorders>
            <w:vAlign w:val="top"/>
          </w:tcPr>
          <w:sdt>
            <w:sdtPr>
              <w:id w:val="1144165235"/>
              <w:tag w:val="goog_rdk_2858"/>
            </w:sdtPr>
            <w:sdtContent>
              <w:p w:rsidR="00000000" w:rsidDel="00000000" w:rsidP="00000000" w:rsidRDefault="00000000" w:rsidRPr="00000000" w14:paraId="000002F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9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23123019"/>
                    <w:tag w:val="goog_rdk_2855"/>
                  </w:sdtPr>
                  <w:sdtContent>
                    <w:ins w:author="Ikma Isnaini" w:id="1588" w:date="2021-01-20T11:29:00Z"/>
                    <w:sdt>
                      <w:sdtPr>
                        <w:id w:val="-327495240"/>
                        <w:tag w:val="goog_rdk_2856"/>
                      </w:sdtPr>
                      <w:sdtContent>
                        <w:ins w:author="Ikma Isnaini" w:id="158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</w:t>
                          </w:r>
                        </w:ins>
                      </w:sdtContent>
                    </w:sdt>
                    <w:ins w:author="Ikma Isnaini" w:id="1588" w:date="2021-01-20T11:29:00Z"/>
                  </w:sdtContent>
                </w:sdt>
                <w:sdt>
                  <w:sdtPr>
                    <w:id w:val="403025700"/>
                    <w:tag w:val="goog_rdk_285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98524418"/>
              <w:tag w:val="goog_rdk_2863"/>
            </w:sdtPr>
            <w:sdtContent>
              <w:p w:rsidR="00000000" w:rsidDel="00000000" w:rsidP="00000000" w:rsidRDefault="00000000" w:rsidRPr="00000000" w14:paraId="000002F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9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106641657"/>
                    <w:tag w:val="goog_rdk_2860"/>
                  </w:sdtPr>
                  <w:sdtContent>
                    <w:ins w:author="Ikma Isnaini" w:id="1591" w:date="2021-01-20T11:29:00Z"/>
                    <w:sdt>
                      <w:sdtPr>
                        <w:id w:val="1790988801"/>
                        <w:tag w:val="goog_rdk_2861"/>
                      </w:sdtPr>
                      <w:sdtContent>
                        <w:ins w:author="Ikma Isnaini" w:id="159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</w:t>
                          </w:r>
                        </w:ins>
                      </w:sdtContent>
                    </w:sdt>
                    <w:ins w:author="Ikma Isnaini" w:id="1591" w:date="2021-01-20T11:29:00Z"/>
                  </w:sdtContent>
                </w:sdt>
                <w:sdt>
                  <w:sdtPr>
                    <w:id w:val="-1387328094"/>
                    <w:tag w:val="goog_rdk_286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67268229"/>
              <w:tag w:val="goog_rdk_2868"/>
            </w:sdtPr>
            <w:sdtContent>
              <w:p w:rsidR="00000000" w:rsidDel="00000000" w:rsidP="00000000" w:rsidRDefault="00000000" w:rsidRPr="00000000" w14:paraId="000002F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9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61524676"/>
                    <w:tag w:val="goog_rdk_2865"/>
                  </w:sdtPr>
                  <w:sdtContent>
                    <w:ins w:author="Ikma Isnaini" w:id="1593" w:date="2021-01-20T11:29:00Z"/>
                    <w:sdt>
                      <w:sdtPr>
                        <w:id w:val="-1821503714"/>
                        <w:tag w:val="goog_rdk_2866"/>
                      </w:sdtPr>
                      <w:sdtContent>
                        <w:ins w:author="Ikma Isnaini" w:id="159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                                  Fax:</w:t>
                          </w:r>
                        </w:ins>
                      </w:sdtContent>
                    </w:sdt>
                    <w:ins w:author="Ikma Isnaini" w:id="1593" w:date="2021-01-20T11:29:00Z"/>
                  </w:sdtContent>
                </w:sdt>
                <w:sdt>
                  <w:sdtPr>
                    <w:id w:val="1067722061"/>
                    <w:tag w:val="goog_rdk_28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911378622"/>
              <w:tag w:val="goog_rdk_2873"/>
            </w:sdtPr>
            <w:sdtContent>
              <w:p w:rsidR="00000000" w:rsidDel="00000000" w:rsidP="00000000" w:rsidRDefault="00000000" w:rsidRPr="00000000" w14:paraId="000002F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9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534221109"/>
                    <w:tag w:val="goog_rdk_2870"/>
                  </w:sdtPr>
                  <w:sdtContent>
                    <w:ins w:author="Ikma Isnaini" w:id="1595" w:date="2021-01-20T11:29:00Z"/>
                    <w:sdt>
                      <w:sdtPr>
                        <w:id w:val="1621429785"/>
                        <w:tag w:val="goog_rdk_2871"/>
                      </w:sdtPr>
                      <w:sdtContent>
                        <w:ins w:author="Ikma Isnaini" w:id="159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9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ORANG YANG DIHUBUNGI/ </w:t>
                          </w:r>
                        </w:ins>
                      </w:sdtContent>
                    </w:sdt>
                    <w:ins w:author="Ikma Isnaini" w:id="1595" w:date="2021-01-20T11:29:00Z"/>
                  </w:sdtContent>
                </w:sdt>
                <w:sdt>
                  <w:sdtPr>
                    <w:id w:val="-2141297751"/>
                    <w:tag w:val="goog_rdk_28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20826067"/>
              <w:tag w:val="goog_rdk_2878"/>
            </w:sdtPr>
            <w:sdtContent>
              <w:p w:rsidR="00000000" w:rsidDel="00000000" w:rsidP="00000000" w:rsidRDefault="00000000" w:rsidRPr="00000000" w14:paraId="000002F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59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322180467"/>
                    <w:tag w:val="goog_rdk_2875"/>
                  </w:sdtPr>
                  <w:sdtContent>
                    <w:ins w:author="Ikma Isnaini" w:id="1598" w:date="2021-01-20T11:29:00Z"/>
                    <w:sdt>
                      <w:sdtPr>
                        <w:id w:val="1531204415"/>
                        <w:tag w:val="goog_rdk_2876"/>
                      </w:sdtPr>
                      <w:sdtContent>
                        <w:ins w:author="Ikma Isnaini" w:id="159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59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MANAGEMEN REPRESENTATIF (MR)</w:t>
                          </w:r>
                        </w:ins>
                      </w:sdtContent>
                    </w:sdt>
                    <w:ins w:author="Ikma Isnaini" w:id="1598" w:date="2021-01-20T11:29:00Z"/>
                  </w:sdtContent>
                </w:sdt>
                <w:sdt>
                  <w:sdtPr>
                    <w:id w:val="-673515675"/>
                    <w:tag w:val="goog_rdk_28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right w:color="000000" w:space="0" w:sz="0" w:val="nil"/>
            </w:tcBorders>
            <w:vAlign w:val="top"/>
          </w:tcPr>
          <w:sdt>
            <w:sdtPr>
              <w:id w:val="1252612103"/>
              <w:tag w:val="goog_rdk_2883"/>
            </w:sdtPr>
            <w:sdtContent>
              <w:p w:rsidR="00000000" w:rsidDel="00000000" w:rsidP="00000000" w:rsidRDefault="00000000" w:rsidRPr="00000000" w14:paraId="000002F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0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01286636"/>
                    <w:tag w:val="goog_rdk_2880"/>
                  </w:sdtPr>
                  <w:sdtContent>
                    <w:ins w:author="Ikma Isnaini" w:id="1600" w:date="2021-01-20T11:29:00Z"/>
                    <w:sdt>
                      <w:sdtPr>
                        <w:id w:val="-116535763"/>
                        <w:tag w:val="goog_rdk_2881"/>
                      </w:sdtPr>
                      <w:sdtContent>
                        <w:ins w:author="Ikma Isnaini" w:id="160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Nama      </w:t>
                          </w:r>
                        </w:ins>
                      </w:sdtContent>
                    </w:sdt>
                    <w:ins w:author="Ikma Isnaini" w:id="1600" w:date="2021-01-20T11:29:00Z"/>
                  </w:sdtContent>
                </w:sdt>
                <w:sdt>
                  <w:sdtPr>
                    <w:id w:val="1288445714"/>
                    <w:tag w:val="goog_rdk_288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64220422"/>
              <w:tag w:val="goog_rdk_2888"/>
            </w:sdtPr>
            <w:sdtContent>
              <w:p w:rsidR="00000000" w:rsidDel="00000000" w:rsidP="00000000" w:rsidRDefault="00000000" w:rsidRPr="00000000" w14:paraId="000002F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0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328569431"/>
                    <w:tag w:val="goog_rdk_2885"/>
                  </w:sdtPr>
                  <w:sdtContent>
                    <w:ins w:author="Ikma Isnaini" w:id="1603" w:date="2021-01-20T11:29:00Z"/>
                    <w:sdt>
                      <w:sdtPr>
                        <w:id w:val="-591743705"/>
                        <w:tag w:val="goog_rdk_2886"/>
                      </w:sdtPr>
                      <w:sdtContent>
                        <w:ins w:author="Ikma Isnaini" w:id="160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Jabatan   </w:t>
                          </w:r>
                        </w:ins>
                      </w:sdtContent>
                    </w:sdt>
                    <w:ins w:author="Ikma Isnaini" w:id="1603" w:date="2021-01-20T11:29:00Z"/>
                  </w:sdtContent>
                </w:sdt>
                <w:sdt>
                  <w:sdtPr>
                    <w:id w:val="-1770822112"/>
                    <w:tag w:val="goog_rdk_288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62889933"/>
              <w:tag w:val="goog_rdk_2893"/>
            </w:sdtPr>
            <w:sdtContent>
              <w:p w:rsidR="00000000" w:rsidDel="00000000" w:rsidP="00000000" w:rsidRDefault="00000000" w:rsidRPr="00000000" w14:paraId="0000030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961087528"/>
                    <w:tag w:val="goog_rdk_2890"/>
                  </w:sdtPr>
                  <w:sdtContent>
                    <w:ins w:author="Ikma Isnaini" w:id="1605" w:date="2021-01-20T11:29:00Z"/>
                    <w:sdt>
                      <w:sdtPr>
                        <w:id w:val="-1075080935"/>
                        <w:tag w:val="goog_rdk_2891"/>
                      </w:sdtPr>
                      <w:sdtContent>
                        <w:ins w:author="Ikma Isnaini" w:id="160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Telp/Hp                         </w:t>
                          </w:r>
                        </w:ins>
                      </w:sdtContent>
                    </w:sdt>
                    <w:ins w:author="Ikma Isnaini" w:id="1605" w:date="2021-01-20T11:29:00Z"/>
                  </w:sdtContent>
                </w:sdt>
                <w:sdt>
                  <w:sdtPr>
                    <w:id w:val="-1355257222"/>
                    <w:tag w:val="goog_rdk_28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left w:color="000000" w:space="0" w:sz="0" w:val="nil"/>
            </w:tcBorders>
            <w:vAlign w:val="top"/>
          </w:tcPr>
          <w:sdt>
            <w:sdtPr>
              <w:id w:val="-1269249747"/>
              <w:tag w:val="goog_rdk_2898"/>
            </w:sdtPr>
            <w:sdtContent>
              <w:p w:rsidR="00000000" w:rsidDel="00000000" w:rsidP="00000000" w:rsidRDefault="00000000" w:rsidRPr="00000000" w14:paraId="0000030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0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81809338"/>
                    <w:tag w:val="goog_rdk_2895"/>
                  </w:sdtPr>
                  <w:sdtContent>
                    <w:ins w:author="Ikma Isnaini" w:id="1607" w:date="2021-01-20T11:29:00Z"/>
                    <w:sdt>
                      <w:sdtPr>
                        <w:id w:val="251713970"/>
                        <w:tag w:val="goog_rdk_2896"/>
                      </w:sdtPr>
                      <w:sdtContent>
                        <w:ins w:author="Ikma Isnaini" w:id="160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</w:t>
                          </w:r>
                        </w:ins>
                      </w:sdtContent>
                    </w:sdt>
                    <w:ins w:author="Ikma Isnaini" w:id="1607" w:date="2021-01-20T11:29:00Z"/>
                  </w:sdtContent>
                </w:sdt>
                <w:sdt>
                  <w:sdtPr>
                    <w:id w:val="681519436"/>
                    <w:tag w:val="goog_rdk_28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14369879"/>
              <w:tag w:val="goog_rdk_2903"/>
            </w:sdtPr>
            <w:sdtContent>
              <w:p w:rsidR="00000000" w:rsidDel="00000000" w:rsidP="00000000" w:rsidRDefault="00000000" w:rsidRPr="00000000" w14:paraId="0000030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1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53395247"/>
                    <w:tag w:val="goog_rdk_2900"/>
                  </w:sdtPr>
                  <w:sdtContent>
                    <w:ins w:author="Ikma Isnaini" w:id="1610" w:date="2021-01-20T11:29:00Z"/>
                    <w:sdt>
                      <w:sdtPr>
                        <w:id w:val="2137337667"/>
                        <w:tag w:val="goog_rdk_2901"/>
                      </w:sdtPr>
                      <w:sdtContent>
                        <w:ins w:author="Ikma Isnaini" w:id="161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</w:t>
                          </w:r>
                        </w:ins>
                      </w:sdtContent>
                    </w:sdt>
                    <w:ins w:author="Ikma Isnaini" w:id="1610" w:date="2021-01-20T11:29:00Z"/>
                  </w:sdtContent>
                </w:sdt>
                <w:sdt>
                  <w:sdtPr>
                    <w:id w:val="-428664544"/>
                    <w:tag w:val="goog_rdk_29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40753910"/>
              <w:tag w:val="goog_rdk_2908"/>
            </w:sdtPr>
            <w:sdtContent>
              <w:p w:rsidR="00000000" w:rsidDel="00000000" w:rsidP="00000000" w:rsidRDefault="00000000" w:rsidRPr="00000000" w14:paraId="0000030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1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00035299"/>
                    <w:tag w:val="goog_rdk_2905"/>
                  </w:sdtPr>
                  <w:sdtContent>
                    <w:ins w:author="Ikma Isnaini" w:id="1612" w:date="2021-01-20T11:29:00Z"/>
                    <w:sdt>
                      <w:sdtPr>
                        <w:id w:val="-11823056"/>
                        <w:tag w:val="goog_rdk_2906"/>
                      </w:sdtPr>
                      <w:sdtContent>
                        <w:ins w:author="Ikma Isnaini" w:id="161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                                  Fax: </w:t>
                          </w:r>
                        </w:ins>
                      </w:sdtContent>
                    </w:sdt>
                    <w:ins w:author="Ikma Isnaini" w:id="1612" w:date="2021-01-20T11:29:00Z"/>
                  </w:sdtContent>
                </w:sdt>
                <w:sdt>
                  <w:sdtPr>
                    <w:id w:val="-1275749735"/>
                    <w:tag w:val="goog_rdk_29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-1989843982"/>
        <w:tag w:val="goog_rdk_2910"/>
      </w:sdtPr>
      <w:sdtContent>
        <w:p w:rsidR="00000000" w:rsidDel="00000000" w:rsidP="00000000" w:rsidRDefault="00000000" w:rsidRPr="00000000" w14:paraId="00000304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1615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876366629"/>
              <w:tag w:val="goog_rdk_2909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65732475"/>
        <w:tag w:val="goog_rdk_2912"/>
      </w:sdtPr>
      <w:sdtContent>
        <w:p w:rsidR="00000000" w:rsidDel="00000000" w:rsidP="00000000" w:rsidRDefault="00000000" w:rsidRPr="00000000" w14:paraId="00000305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1616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196125520"/>
              <w:tag w:val="goog_rdk_2911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429278395"/>
        <w:tag w:val="goog_rdk_2914"/>
      </w:sdtPr>
      <w:sdtContent>
        <w:p w:rsidR="00000000" w:rsidDel="00000000" w:rsidP="00000000" w:rsidRDefault="00000000" w:rsidRPr="00000000" w14:paraId="00000306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1617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1079346624"/>
              <w:tag w:val="goog_rdk_2913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1115398906"/>
        <w:tag w:val="goog_rdk_2916"/>
      </w:sdtPr>
      <w:sdtContent>
        <w:p w:rsidR="00000000" w:rsidDel="00000000" w:rsidP="00000000" w:rsidRDefault="00000000" w:rsidRPr="00000000" w14:paraId="00000307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1618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1039300620"/>
              <w:tag w:val="goog_rdk_2915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11"/>
        <w:tblW w:w="907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5670"/>
        <w:tblGridChange w:id="0">
          <w:tblGrid>
            <w:gridCol w:w="3402"/>
            <w:gridCol w:w="5670"/>
          </w:tblGrid>
        </w:tblGridChange>
      </w:tblGrid>
      <w:tr>
        <w:trPr>
          <w:cantSplit w:val="1"/>
          <w:trHeight w:val="541" w:hRule="atLeast"/>
          <w:tblHeader w:val="0"/>
        </w:trPr>
        <w:tc>
          <w:tcPr>
            <w:gridSpan w:val="2"/>
            <w:shd w:fill="949494" w:val="clear"/>
            <w:vAlign w:val="center"/>
          </w:tcPr>
          <w:sdt>
            <w:sdtPr>
              <w:id w:val="-1451738232"/>
              <w:tag w:val="goog_rdk_2921"/>
            </w:sdtPr>
            <w:sdtContent>
              <w:p w:rsidR="00000000" w:rsidDel="00000000" w:rsidP="00000000" w:rsidRDefault="00000000" w:rsidRPr="00000000" w14:paraId="00000308">
                <w:pPr>
                  <w:pStyle w:val="Title"/>
                  <w:rPr>
                    <w:rFonts w:ascii="Times New Roman" w:cs="Times New Roman" w:eastAsia="Times New Roman" w:hAnsi="Times New Roman"/>
                    <w:rPrChange w:author="Kiki Sri Rejeki" w:id="1622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1978003080"/>
                    <w:tag w:val="goog_rdk_2918"/>
                  </w:sdtPr>
                  <w:sdtContent>
                    <w:ins w:author="Ikma Isnaini" w:id="1619" w:date="2021-01-20T11:29:00Z"/>
                    <w:sdt>
                      <w:sdtPr>
                        <w:id w:val="-1360218314"/>
                        <w:tag w:val="goog_rdk_2919"/>
                      </w:sdtPr>
                      <w:sdtContent>
                        <w:ins w:author="Ikma Isnaini" w:id="161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620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t xml:space="preserve">II. INFORMAI UMUM DAN SISTEM SERTIFIKASI</w:t>
                          </w:r>
                        </w:ins>
                      </w:sdtContent>
                    </w:sdt>
                    <w:ins w:author="Ikma Isnaini" w:id="1619" w:date="2021-01-20T11:29:00Z"/>
                  </w:sdtContent>
                </w:sdt>
                <w:sdt>
                  <w:sdtPr>
                    <w:id w:val="-299973892"/>
                    <w:tag w:val="goog_rdk_29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01" w:hRule="atLeast"/>
          <w:tblHeader w:val="0"/>
        </w:trPr>
        <w:tc>
          <w:tcPr>
            <w:vAlign w:val="top"/>
          </w:tcPr>
          <w:sdt>
            <w:sdtPr>
              <w:id w:val="181669840"/>
              <w:tag w:val="goog_rdk_2926"/>
            </w:sdtPr>
            <w:sdtContent>
              <w:p w:rsidR="00000000" w:rsidDel="00000000" w:rsidP="00000000" w:rsidRDefault="00000000" w:rsidRPr="00000000" w14:paraId="0000030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2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33394641"/>
                    <w:tag w:val="goog_rdk_2923"/>
                  </w:sdtPr>
                  <w:sdtContent>
                    <w:ins w:author="Ikma Isnaini" w:id="1623" w:date="2021-01-20T11:29:00Z"/>
                    <w:sdt>
                      <w:sdtPr>
                        <w:id w:val="-1319361794"/>
                        <w:tag w:val="goog_rdk_2924"/>
                      </w:sdtPr>
                      <w:sdtContent>
                        <w:ins w:author="Ikma Isnaini" w:id="162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2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APAKAH PERUSAHAAN ANDA MERUPAKAN BAGIAN / </w:t>
                          </w:r>
                        </w:ins>
                      </w:sdtContent>
                    </w:sdt>
                    <w:ins w:author="Ikma Isnaini" w:id="1623" w:date="2021-01-20T11:29:00Z"/>
                  </w:sdtContent>
                </w:sdt>
                <w:sdt>
                  <w:sdtPr>
                    <w:id w:val="-1786689461"/>
                    <w:tag w:val="goog_rdk_292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38840253"/>
              <w:tag w:val="goog_rdk_2931"/>
            </w:sdtPr>
            <w:sdtContent>
              <w:p w:rsidR="00000000" w:rsidDel="00000000" w:rsidP="00000000" w:rsidRDefault="00000000" w:rsidRPr="00000000" w14:paraId="0000030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2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40009630"/>
                    <w:tag w:val="goog_rdk_2928"/>
                  </w:sdtPr>
                  <w:sdtContent>
                    <w:ins w:author="Ikma Isnaini" w:id="1626" w:date="2021-01-20T11:29:00Z"/>
                    <w:sdt>
                      <w:sdtPr>
                        <w:id w:val="-1599770264"/>
                        <w:tag w:val="goog_rdk_2929"/>
                      </w:sdtPr>
                      <w:sdtContent>
                        <w:ins w:author="Ikma Isnaini" w:id="162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2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ANAK PERUSAHAAN DARI PERUSAHAAN YANG LAIN</w:t>
                          </w:r>
                        </w:ins>
                      </w:sdtContent>
                    </w:sdt>
                    <w:ins w:author="Ikma Isnaini" w:id="1626" w:date="2021-01-20T11:29:00Z"/>
                  </w:sdtContent>
                </w:sdt>
                <w:sdt>
                  <w:sdtPr>
                    <w:id w:val="1227638731"/>
                    <w:tag w:val="goog_rdk_293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2104308048"/>
              <w:tag w:val="goog_rdk_2936"/>
            </w:sdtPr>
            <w:sdtContent>
              <w:p w:rsidR="00000000" w:rsidDel="00000000" w:rsidP="00000000" w:rsidRDefault="00000000" w:rsidRPr="00000000" w14:paraId="0000030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3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110852973"/>
                    <w:tag w:val="goog_rdk_2933"/>
                  </w:sdtPr>
                  <w:sdtContent>
                    <w:ins w:author="Ikma Isnaini" w:id="1628" w:date="2021-01-20T11:29:00Z"/>
                    <w:sdt>
                      <w:sdtPr>
                        <w:id w:val="-1341800366"/>
                        <w:tag w:val="goog_rdk_2934"/>
                      </w:sdtPr>
                      <w:sdtContent>
                        <w:ins w:author="Ikma Isnaini" w:id="162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2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YA/TIDAK</w:t>
                          </w:r>
                        </w:ins>
                      </w:sdtContent>
                    </w:sdt>
                    <w:ins w:author="Ikma Isnaini" w:id="1628" w:date="2021-01-20T11:29:00Z"/>
                  </w:sdtContent>
                </w:sdt>
                <w:sdt>
                  <w:sdtPr>
                    <w:id w:val="67868943"/>
                    <w:tag w:val="goog_rdk_29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35824060"/>
              <w:tag w:val="goog_rdk_2941"/>
            </w:sdtPr>
            <w:sdtContent>
              <w:p w:rsidR="00000000" w:rsidDel="00000000" w:rsidP="00000000" w:rsidRDefault="00000000" w:rsidRPr="00000000" w14:paraId="0000030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3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95032446"/>
                    <w:tag w:val="goog_rdk_2938"/>
                  </w:sdtPr>
                  <w:sdtContent>
                    <w:ins w:author="Ikma Isnaini" w:id="1631" w:date="2021-01-20T11:29:00Z"/>
                    <w:sdt>
                      <w:sdtPr>
                        <w:id w:val="-680335332"/>
                        <w:tag w:val="goog_rdk_2939"/>
                      </w:sdtPr>
                      <w:sdtContent>
                        <w:ins w:author="Ikma Isnaini" w:id="163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2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Ya, mohon di spesifikasi :</w:t>
                          </w:r>
                        </w:ins>
                      </w:sdtContent>
                    </w:sdt>
                    <w:ins w:author="Ikma Isnaini" w:id="1631" w:date="2021-01-20T11:29:00Z"/>
                  </w:sdtContent>
                </w:sdt>
                <w:sdt>
                  <w:sdtPr>
                    <w:id w:val="-446490312"/>
                    <w:tag w:val="goog_rdk_294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01" w:hRule="atLeast"/>
          <w:tblHeader w:val="0"/>
        </w:trPr>
        <w:tc>
          <w:tcPr>
            <w:vAlign w:val="top"/>
          </w:tcPr>
          <w:sdt>
            <w:sdtPr>
              <w:id w:val="625435823"/>
              <w:tag w:val="goog_rdk_2946"/>
            </w:sdtPr>
            <w:sdtContent>
              <w:p w:rsidR="00000000" w:rsidDel="00000000" w:rsidP="00000000" w:rsidRDefault="00000000" w:rsidRPr="00000000" w14:paraId="0000030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37412751"/>
                    <w:tag w:val="goog_rdk_2943"/>
                  </w:sdtPr>
                  <w:sdtContent>
                    <w:ins w:author="Ikma Isnaini" w:id="1633" w:date="2021-01-20T11:29:00Z"/>
                    <w:sdt>
                      <w:sdtPr>
                        <w:id w:val="-545655610"/>
                        <w:tag w:val="goog_rdk_2944"/>
                      </w:sdtPr>
                      <w:sdtContent>
                        <w:ins w:author="Ikma Isnaini" w:id="163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3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ALAMAT PERUSAHAAN / BAGIAN PERUSAHAAN YANG AKAN DITULIS DI SERTIFIKAT</w:t>
                          </w:r>
                        </w:ins>
                      </w:sdtContent>
                    </w:sdt>
                    <w:ins w:author="Ikma Isnaini" w:id="1633" w:date="2021-01-20T11:29:00Z"/>
                  </w:sdtContent>
                </w:sdt>
                <w:sdt>
                  <w:sdtPr>
                    <w:id w:val="-1814707257"/>
                    <w:tag w:val="goog_rdk_29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284611252"/>
              <w:tag w:val="goog_rdk_2951"/>
            </w:sdtPr>
            <w:sdtContent>
              <w:p w:rsidR="00000000" w:rsidDel="00000000" w:rsidP="00000000" w:rsidRDefault="00000000" w:rsidRPr="00000000" w14:paraId="0000030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81104714"/>
                    <w:tag w:val="goog_rdk_2948"/>
                  </w:sdtPr>
                  <w:sdtContent>
                    <w:ins w:author="Ikma Isnaini" w:id="1636" w:date="2021-01-20T11:29:00Z"/>
                    <w:sdt>
                      <w:sdtPr>
                        <w:id w:val="-803953600"/>
                        <w:tag w:val="goog_rdk_2949"/>
                      </w:sdtPr>
                      <w:sdtContent>
                        <w:ins w:author="Ikma Isnaini" w:id="163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3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</w:t>
                          </w:r>
                        </w:ins>
                      </w:sdtContent>
                    </w:sdt>
                    <w:ins w:author="Ikma Isnaini" w:id="1636" w:date="2021-01-20T11:29:00Z"/>
                  </w:sdtContent>
                </w:sdt>
                <w:sdt>
                  <w:sdtPr>
                    <w:id w:val="743390574"/>
                    <w:tag w:val="goog_rdk_29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01" w:hRule="atLeast"/>
          <w:tblHeader w:val="0"/>
        </w:trPr>
        <w:tc>
          <w:tcPr>
            <w:vAlign w:val="top"/>
          </w:tcPr>
          <w:sdt>
            <w:sdtPr>
              <w:id w:val="21135387"/>
              <w:tag w:val="goog_rdk_2956"/>
            </w:sdtPr>
            <w:sdtContent>
              <w:p w:rsidR="00000000" w:rsidDel="00000000" w:rsidP="00000000" w:rsidRDefault="00000000" w:rsidRPr="00000000" w14:paraId="0000031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4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57789956"/>
                    <w:tag w:val="goog_rdk_2953"/>
                  </w:sdtPr>
                  <w:sdtContent>
                    <w:ins w:author="Ikma Isnaini" w:id="1639" w:date="2021-01-20T11:29:00Z"/>
                    <w:sdt>
                      <w:sdtPr>
                        <w:id w:val="572733103"/>
                        <w:tag w:val="goog_rdk_2954"/>
                      </w:sdtPr>
                      <w:sdtContent>
                        <w:ins w:author="Ikma Isnaini" w:id="163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4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BAHASA YANG DIGUNAKAN DALAM SERTIFIKAT MAUPUN LAPORAN</w:t>
                          </w:r>
                        </w:ins>
                      </w:sdtContent>
                    </w:sdt>
                    <w:ins w:author="Ikma Isnaini" w:id="1639" w:date="2021-01-20T11:29:00Z"/>
                  </w:sdtContent>
                </w:sdt>
                <w:sdt>
                  <w:sdtPr>
                    <w:id w:val="-1561256176"/>
                    <w:tag w:val="goog_rdk_29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154631974"/>
              <w:tag w:val="goog_rdk_2958"/>
            </w:sdtPr>
            <w:sdtContent>
              <w:p w:rsidR="00000000" w:rsidDel="00000000" w:rsidP="00000000" w:rsidRDefault="00000000" w:rsidRPr="00000000" w14:paraId="0000031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4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07144325"/>
                    <w:tag w:val="goog_rdk_295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24377430"/>
              <w:tag w:val="goog_rdk_2960"/>
            </w:sdtPr>
            <w:sdtContent>
              <w:p w:rsidR="00000000" w:rsidDel="00000000" w:rsidP="00000000" w:rsidRDefault="00000000" w:rsidRPr="00000000" w14:paraId="0000031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4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34645382"/>
                    <w:tag w:val="goog_rdk_295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01" w:hRule="atLeast"/>
          <w:tblHeader w:val="0"/>
        </w:trPr>
        <w:tc>
          <w:tcPr>
            <w:vAlign w:val="top"/>
          </w:tcPr>
          <w:sdt>
            <w:sdtPr>
              <w:id w:val="-1328511085"/>
              <w:tag w:val="goog_rdk_2965"/>
            </w:sdtPr>
            <w:sdtContent>
              <w:p w:rsidR="00000000" w:rsidDel="00000000" w:rsidP="00000000" w:rsidRDefault="00000000" w:rsidRPr="00000000" w14:paraId="0000031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4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930982777"/>
                    <w:tag w:val="goog_rdk_2962"/>
                  </w:sdtPr>
                  <w:sdtContent>
                    <w:ins w:author="Ikma Isnaini" w:id="1645" w:date="2021-01-20T11:29:00Z"/>
                    <w:sdt>
                      <w:sdtPr>
                        <w:id w:val="471115999"/>
                        <w:tag w:val="goog_rdk_2963"/>
                      </w:sdtPr>
                      <w:sdtContent>
                        <w:ins w:author="Ikma Isnaini" w:id="164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JELASKAN SISTEM MANAJEMEN LAIN YANG ADA DIPERUSAHAAN ANDA </w:t>
                          </w:r>
                        </w:ins>
                      </w:sdtContent>
                    </w:sdt>
                    <w:ins w:author="Ikma Isnaini" w:id="1645" w:date="2021-01-20T11:29:00Z"/>
                  </w:sdtContent>
                </w:sdt>
                <w:sdt>
                  <w:sdtPr>
                    <w:id w:val="701430394"/>
                    <w:tag w:val="goog_rdk_29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44340921"/>
              <w:tag w:val="goog_rdk_2970"/>
            </w:sdtPr>
            <w:sdtContent>
              <w:p w:rsidR="00000000" w:rsidDel="00000000" w:rsidP="00000000" w:rsidRDefault="00000000" w:rsidRPr="00000000" w14:paraId="0000031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4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604473519"/>
                    <w:tag w:val="goog_rdk_2967"/>
                  </w:sdtPr>
                  <w:sdtContent>
                    <w:ins w:author="Ikma Isnaini" w:id="1648" w:date="2021-01-20T11:29:00Z"/>
                    <w:sdt>
                      <w:sdtPr>
                        <w:id w:val="-224084036"/>
                        <w:tag w:val="goog_rdk_2968"/>
                      </w:sdtPr>
                      <w:sdtContent>
                        <w:ins w:author="Ikma Isnaini" w:id="164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4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( CONTOH :  ISO 9001, ISO 14001, ISO 45001 SMK3, DLL. )</w:t>
                          </w:r>
                        </w:ins>
                      </w:sdtContent>
                    </w:sdt>
                    <w:ins w:author="Ikma Isnaini" w:id="1648" w:date="2021-01-20T11:29:00Z"/>
                  </w:sdtContent>
                </w:sdt>
                <w:sdt>
                  <w:sdtPr>
                    <w:id w:val="-1443337846"/>
                    <w:tag w:val="goog_rdk_29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874456395"/>
              <w:tag w:val="goog_rdk_2975"/>
            </w:sdtPr>
            <w:sdtContent>
              <w:p w:rsidR="00000000" w:rsidDel="00000000" w:rsidP="00000000" w:rsidRDefault="00000000" w:rsidRPr="00000000" w14:paraId="0000031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5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599866436"/>
                    <w:tag w:val="goog_rdk_2972"/>
                  </w:sdtPr>
                  <w:sdtContent>
                    <w:ins w:author="Ikma Isnaini" w:id="1650" w:date="2021-01-20T11:29:00Z"/>
                    <w:sdt>
                      <w:sdtPr>
                        <w:id w:val="1353027611"/>
                        <w:tag w:val="goog_rdk_2973"/>
                      </w:sdtPr>
                      <w:sdtContent>
                        <w:ins w:author="Ikma Isnaini" w:id="165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Ya/ tidak </w:t>
                          </w:r>
                        </w:ins>
                      </w:sdtContent>
                    </w:sdt>
                    <w:ins w:author="Ikma Isnaini" w:id="1650" w:date="2021-01-20T11:29:00Z"/>
                  </w:sdtContent>
                </w:sdt>
                <w:sdt>
                  <w:sdtPr>
                    <w:id w:val="52615154"/>
                    <w:tag w:val="goog_rdk_29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22806816"/>
              <w:tag w:val="goog_rdk_2980"/>
            </w:sdtPr>
            <w:sdtContent>
              <w:p w:rsidR="00000000" w:rsidDel="00000000" w:rsidP="00000000" w:rsidRDefault="00000000" w:rsidRPr="00000000" w14:paraId="0000031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5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66289746"/>
                    <w:tag w:val="goog_rdk_2977"/>
                  </w:sdtPr>
                  <w:sdtContent>
                    <w:ins w:author="Ikma Isnaini" w:id="1653" w:date="2021-01-20T11:29:00Z"/>
                    <w:sdt>
                      <w:sdtPr>
                        <w:id w:val="-1152427372"/>
                        <w:tag w:val="goog_rdk_2978"/>
                      </w:sdtPr>
                      <w:sdtContent>
                        <w:ins w:author="Ikma Isnaini" w:id="165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Ya, jelaskan spesifiknya :</w:t>
                          </w:r>
                        </w:ins>
                      </w:sdtContent>
                    </w:sdt>
                    <w:ins w:author="Ikma Isnaini" w:id="1653" w:date="2021-01-20T11:29:00Z"/>
                  </w:sdtContent>
                </w:sdt>
                <w:sdt>
                  <w:sdtPr>
                    <w:id w:val="2076295539"/>
                    <w:tag w:val="goog_rdk_29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01" w:hRule="atLeast"/>
          <w:tblHeader w:val="0"/>
        </w:trPr>
        <w:tc>
          <w:tcPr>
            <w:vAlign w:val="top"/>
          </w:tcPr>
          <w:sdt>
            <w:sdtPr>
              <w:id w:val="-545972926"/>
              <w:tag w:val="goog_rdk_2985"/>
            </w:sdtPr>
            <w:sdtContent>
              <w:p w:rsidR="00000000" w:rsidDel="00000000" w:rsidP="00000000" w:rsidRDefault="00000000" w:rsidRPr="00000000" w14:paraId="0000031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5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984997870"/>
                    <w:tag w:val="goog_rdk_2982"/>
                  </w:sdtPr>
                  <w:sdtContent>
                    <w:ins w:author="Ikma Isnaini" w:id="1655" w:date="2021-01-20T11:29:00Z"/>
                    <w:sdt>
                      <w:sdtPr>
                        <w:id w:val="2114497259"/>
                        <w:tag w:val="goog_rdk_2983"/>
                      </w:sdtPr>
                      <w:sdtContent>
                        <w:ins w:author="Ikma Isnaini" w:id="165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5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APAKAH SERTIFIKASI LEGALITAS KAYU PERUSAHAAN ANDA SALING BERINTEGRASI DENGAN SISTEM MANAJEMEN LAIN YANG ADA </w:t>
                          </w:r>
                        </w:ins>
                      </w:sdtContent>
                    </w:sdt>
                    <w:ins w:author="Ikma Isnaini" w:id="1655" w:date="2021-01-20T11:29:00Z"/>
                  </w:sdtContent>
                </w:sdt>
                <w:sdt>
                  <w:sdtPr>
                    <w:id w:val="1713045384"/>
                    <w:tag w:val="goog_rdk_29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251399492"/>
              <w:tag w:val="goog_rdk_2990"/>
            </w:sdtPr>
            <w:sdtContent>
              <w:p w:rsidR="00000000" w:rsidDel="00000000" w:rsidP="00000000" w:rsidRDefault="00000000" w:rsidRPr="00000000" w14:paraId="0000031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553233630"/>
                    <w:tag w:val="goog_rdk_2987"/>
                  </w:sdtPr>
                  <w:sdtContent>
                    <w:ins w:author="Ikma Isnaini" w:id="1658" w:date="2021-01-20T11:29:00Z"/>
                    <w:sdt>
                      <w:sdtPr>
                        <w:id w:val="987436615"/>
                        <w:tag w:val="goog_rdk_2988"/>
                      </w:sdtPr>
                      <w:sdtContent>
                        <w:ins w:author="Ikma Isnaini" w:id="165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5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Ya/ Tidak</w:t>
                          </w:r>
                        </w:ins>
                      </w:sdtContent>
                    </w:sdt>
                    <w:ins w:author="Ikma Isnaini" w:id="1658" w:date="2021-01-20T11:29:00Z"/>
                  </w:sdtContent>
                </w:sdt>
                <w:sdt>
                  <w:sdtPr>
                    <w:id w:val="-1609193229"/>
                    <w:tag w:val="goog_rdk_29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42136013"/>
              <w:tag w:val="goog_rdk_2995"/>
            </w:sdtPr>
            <w:sdtContent>
              <w:p w:rsidR="00000000" w:rsidDel="00000000" w:rsidP="00000000" w:rsidRDefault="00000000" w:rsidRPr="00000000" w14:paraId="0000031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6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887561460"/>
                    <w:tag w:val="goog_rdk_2992"/>
                  </w:sdtPr>
                  <w:sdtContent>
                    <w:ins w:author="Ikma Isnaini" w:id="1661" w:date="2021-01-20T11:29:00Z"/>
                    <w:sdt>
                      <w:sdtPr>
                        <w:id w:val="-1370871254"/>
                        <w:tag w:val="goog_rdk_2993"/>
                      </w:sdtPr>
                      <w:sdtContent>
                        <w:ins w:author="Ikma Isnaini" w:id="166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5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Ya, Jelaskan :</w:t>
                          </w:r>
                        </w:ins>
                      </w:sdtContent>
                    </w:sdt>
                    <w:ins w:author="Ikma Isnaini" w:id="1661" w:date="2021-01-20T11:29:00Z"/>
                  </w:sdtContent>
                </w:sdt>
                <w:sdt>
                  <w:sdtPr>
                    <w:id w:val="1855738832"/>
                    <w:tag w:val="goog_rdk_29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01" w:hRule="atLeast"/>
          <w:tblHeader w:val="0"/>
        </w:trPr>
        <w:tc>
          <w:tcPr>
            <w:vAlign w:val="top"/>
          </w:tcPr>
          <w:sdt>
            <w:sdtPr>
              <w:id w:val="352386476"/>
              <w:tag w:val="goog_rdk_3000"/>
            </w:sdtPr>
            <w:sdtContent>
              <w:p w:rsidR="00000000" w:rsidDel="00000000" w:rsidP="00000000" w:rsidRDefault="00000000" w:rsidRPr="00000000" w14:paraId="0000031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6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694028722"/>
                    <w:tag w:val="goog_rdk_2997"/>
                  </w:sdtPr>
                  <w:sdtContent>
                    <w:ins w:author="Ikma Isnaini" w:id="1663" w:date="2021-01-20T11:29:00Z"/>
                    <w:sdt>
                      <w:sdtPr>
                        <w:id w:val="-1348031700"/>
                        <w:tag w:val="goog_rdk_2998"/>
                      </w:sdtPr>
                      <w:sdtContent>
                        <w:ins w:author="Ikma Isnaini" w:id="166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APAKAH SISTEM VERIFIKASI LEGALITAS KAYU DI PERUSAHAAN ANDA TELAH DILENGKAPI DENGAN PANDUAN DAN PROSEDUR</w:t>
                          </w:r>
                        </w:ins>
                      </w:sdtContent>
                    </w:sdt>
                    <w:ins w:author="Ikma Isnaini" w:id="1663" w:date="2021-01-20T11:29:00Z"/>
                  </w:sdtContent>
                </w:sdt>
                <w:sdt>
                  <w:sdtPr>
                    <w:id w:val="2023005369"/>
                    <w:tag w:val="goog_rdk_29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615547065"/>
              <w:tag w:val="goog_rdk_3005"/>
            </w:sdtPr>
            <w:sdtContent>
              <w:p w:rsidR="00000000" w:rsidDel="00000000" w:rsidP="00000000" w:rsidRDefault="00000000" w:rsidRPr="00000000" w14:paraId="0000031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12715544"/>
                    <w:tag w:val="goog_rdk_3002"/>
                  </w:sdtPr>
                  <w:sdtContent>
                    <w:ins w:author="Ikma Isnaini" w:id="1666" w:date="2021-01-20T11:29:00Z"/>
                    <w:sdt>
                      <w:sdtPr>
                        <w:id w:val="1750353625"/>
                        <w:tag w:val="goog_rdk_3003"/>
                      </w:sdtPr>
                      <w:sdtContent>
                        <w:ins w:author="Ikma Isnaini" w:id="166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6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Ya/ Tidak</w:t>
                          </w:r>
                        </w:ins>
                      </w:sdtContent>
                    </w:sdt>
                    <w:ins w:author="Ikma Isnaini" w:id="1666" w:date="2021-01-20T11:29:00Z"/>
                  </w:sdtContent>
                </w:sdt>
                <w:sdt>
                  <w:sdtPr>
                    <w:id w:val="-738018571"/>
                    <w:tag w:val="goog_rdk_30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39476180"/>
              <w:tag w:val="goog_rdk_3010"/>
            </w:sdtPr>
            <w:sdtContent>
              <w:p w:rsidR="00000000" w:rsidDel="00000000" w:rsidP="00000000" w:rsidRDefault="00000000" w:rsidRPr="00000000" w14:paraId="0000031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7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852789668"/>
                    <w:tag w:val="goog_rdk_3007"/>
                  </w:sdtPr>
                  <w:sdtContent>
                    <w:ins w:author="Ikma Isnaini" w:id="1669" w:date="2021-01-20T11:29:00Z"/>
                    <w:sdt>
                      <w:sdtPr>
                        <w:id w:val="-1713549778"/>
                        <w:tag w:val="goog_rdk_3008"/>
                      </w:sdtPr>
                      <w:sdtContent>
                        <w:ins w:author="Ikma Isnaini" w:id="166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6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Tidak, Mohon diberitahu kapan anda melengkapinya</w:t>
                          </w:r>
                        </w:ins>
                      </w:sdtContent>
                    </w:sdt>
                    <w:ins w:author="Ikma Isnaini" w:id="1669" w:date="2021-01-20T11:29:00Z"/>
                  </w:sdtContent>
                </w:sdt>
                <w:sdt>
                  <w:sdtPr>
                    <w:id w:val="897534320"/>
                    <w:tag w:val="goog_rdk_30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01" w:hRule="atLeast"/>
          <w:tblHeader w:val="0"/>
        </w:trPr>
        <w:tc>
          <w:tcPr>
            <w:vAlign w:val="top"/>
          </w:tcPr>
          <w:sdt>
            <w:sdtPr>
              <w:id w:val="309809605"/>
              <w:tag w:val="goog_rdk_3015"/>
            </w:sdtPr>
            <w:sdtContent>
              <w:p w:rsidR="00000000" w:rsidDel="00000000" w:rsidP="00000000" w:rsidRDefault="00000000" w:rsidRPr="00000000" w14:paraId="0000031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7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261230418"/>
                    <w:tag w:val="goog_rdk_3012"/>
                  </w:sdtPr>
                  <w:sdtContent>
                    <w:ins w:author="Ikma Isnaini" w:id="1671" w:date="2021-01-20T11:29:00Z"/>
                    <w:sdt>
                      <w:sdtPr>
                        <w:id w:val="-918017852"/>
                        <w:tag w:val="goog_rdk_3013"/>
                      </w:sdtPr>
                      <w:sdtContent>
                        <w:ins w:author="Ikma Isnaini" w:id="167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7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APAKAH SISTEM VERIFIKASI LEGALITAS TELAH DILAKSANAKAN</w:t>
                          </w:r>
                        </w:ins>
                      </w:sdtContent>
                    </w:sdt>
                    <w:ins w:author="Ikma Isnaini" w:id="1671" w:date="2021-01-20T11:29:00Z"/>
                  </w:sdtContent>
                </w:sdt>
                <w:sdt>
                  <w:sdtPr>
                    <w:id w:val="-953779231"/>
                    <w:tag w:val="goog_rdk_30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895728152"/>
              <w:tag w:val="goog_rdk_3020"/>
            </w:sdtPr>
            <w:sdtContent>
              <w:p w:rsidR="00000000" w:rsidDel="00000000" w:rsidP="00000000" w:rsidRDefault="00000000" w:rsidRPr="00000000" w14:paraId="0000031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7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639433261"/>
                    <w:tag w:val="goog_rdk_3017"/>
                  </w:sdtPr>
                  <w:sdtContent>
                    <w:ins w:author="Ikma Isnaini" w:id="1674" w:date="2021-01-20T11:29:00Z"/>
                    <w:sdt>
                      <w:sdtPr>
                        <w:id w:val="-809083994"/>
                        <w:tag w:val="goog_rdk_3018"/>
                      </w:sdtPr>
                      <w:sdtContent>
                        <w:ins w:author="Ikma Isnaini" w:id="167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7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Ya, jelaskan sudah berapa lama ??</w:t>
                          </w:r>
                        </w:ins>
                      </w:sdtContent>
                    </w:sdt>
                    <w:ins w:author="Ikma Isnaini" w:id="1674" w:date="2021-01-20T11:29:00Z"/>
                  </w:sdtContent>
                </w:sdt>
                <w:sdt>
                  <w:sdtPr>
                    <w:id w:val="41364810"/>
                    <w:tag w:val="goog_rdk_301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20922777"/>
              <w:tag w:val="goog_rdk_3022"/>
            </w:sdtPr>
            <w:sdtContent>
              <w:p w:rsidR="00000000" w:rsidDel="00000000" w:rsidP="00000000" w:rsidRDefault="00000000" w:rsidRPr="00000000" w14:paraId="0000031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7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40406603"/>
                    <w:tag w:val="goog_rdk_302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39073290"/>
              <w:tag w:val="goog_rdk_3027"/>
            </w:sdtPr>
            <w:sdtContent>
              <w:p w:rsidR="00000000" w:rsidDel="00000000" w:rsidP="00000000" w:rsidRDefault="00000000" w:rsidRPr="00000000" w14:paraId="0000032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7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42031291"/>
                    <w:tag w:val="goog_rdk_3024"/>
                  </w:sdtPr>
                  <w:sdtContent>
                    <w:ins w:author="Ikma Isnaini" w:id="1678" w:date="2021-01-20T11:29:00Z"/>
                    <w:sdt>
                      <w:sdtPr>
                        <w:id w:val="-1582528624"/>
                        <w:tag w:val="goog_rdk_3025"/>
                      </w:sdtPr>
                      <w:sdtContent>
                        <w:ins w:author="Ikma Isnaini" w:id="167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7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Jika Tidak, mohon ditunjukkan arah pengembangan sistem</w:t>
                          </w:r>
                        </w:ins>
                      </w:sdtContent>
                    </w:sdt>
                    <w:ins w:author="Ikma Isnaini" w:id="1678" w:date="2021-01-20T11:29:00Z"/>
                  </w:sdtContent>
                </w:sdt>
                <w:sdt>
                  <w:sdtPr>
                    <w:id w:val="-875437575"/>
                    <w:tag w:val="goog_rdk_302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01" w:hRule="atLeast"/>
          <w:tblHeader w:val="0"/>
        </w:trPr>
        <w:tc>
          <w:tcPr>
            <w:vAlign w:val="top"/>
          </w:tcPr>
          <w:sdt>
            <w:sdtPr>
              <w:id w:val="619918629"/>
              <w:tag w:val="goog_rdk_3032"/>
            </w:sdtPr>
            <w:sdtContent>
              <w:p w:rsidR="00000000" w:rsidDel="00000000" w:rsidP="00000000" w:rsidRDefault="00000000" w:rsidRPr="00000000" w14:paraId="0000032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8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1515456080"/>
                    <w:tag w:val="goog_rdk_3029"/>
                  </w:sdtPr>
                  <w:sdtContent>
                    <w:ins w:author="Ikma Isnaini" w:id="1680" w:date="2021-01-20T11:29:00Z"/>
                    <w:sdt>
                      <w:sdtPr>
                        <w:id w:val="-549617892"/>
                        <w:tag w:val="goog_rdk_3030"/>
                      </w:sdtPr>
                      <w:sdtContent>
                        <w:ins w:author="Ikma Isnaini" w:id="168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8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Informasi lainnya</w:t>
                          </w:r>
                        </w:ins>
                      </w:sdtContent>
                    </w:sdt>
                    <w:ins w:author="Ikma Isnaini" w:id="1680" w:date="2021-01-20T11:29:00Z"/>
                  </w:sdtContent>
                </w:sdt>
                <w:sdt>
                  <w:sdtPr>
                    <w:id w:val="1936505093"/>
                    <w:tag w:val="goog_rdk_30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785103369"/>
              <w:tag w:val="goog_rdk_3034"/>
            </w:sdtPr>
            <w:sdtContent>
              <w:p w:rsidR="00000000" w:rsidDel="00000000" w:rsidP="00000000" w:rsidRDefault="00000000" w:rsidRPr="00000000" w14:paraId="0000032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8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67640583"/>
                    <w:tag w:val="goog_rdk_30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1076136228"/>
        <w:tag w:val="goog_rdk_3036"/>
      </w:sdtPr>
      <w:sdtContent>
        <w:p w:rsidR="00000000" w:rsidDel="00000000" w:rsidP="00000000" w:rsidRDefault="00000000" w:rsidRPr="00000000" w14:paraId="00000323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1686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1920248843"/>
              <w:tag w:val="goog_rdk_3035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12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5812"/>
        <w:tblGridChange w:id="0">
          <w:tblGrid>
            <w:gridCol w:w="3402"/>
            <w:gridCol w:w="5812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gridSpan w:val="2"/>
            <w:shd w:fill="dcdcdc" w:val="clear"/>
            <w:vAlign w:val="center"/>
          </w:tcPr>
          <w:sdt>
            <w:sdtPr>
              <w:id w:val="-2085506685"/>
              <w:tag w:val="goog_rdk_3041"/>
            </w:sdtPr>
            <w:sdtContent>
              <w:p w:rsidR="00000000" w:rsidDel="00000000" w:rsidP="00000000" w:rsidRDefault="00000000" w:rsidRPr="00000000" w14:paraId="00000324">
                <w:pPr>
                  <w:pStyle w:val="Title"/>
                  <w:numPr>
                    <w:ilvl w:val="0"/>
                    <w:numId w:val="18"/>
                  </w:numPr>
                  <w:ind w:left="1080" w:hanging="720"/>
                  <w:rPr>
                    <w:rFonts w:ascii="Times New Roman" w:cs="Times New Roman" w:eastAsia="Times New Roman" w:hAnsi="Times New Roman"/>
                    <w:rPrChange w:author="Kiki Sri Rejeki" w:id="1690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8"/>
                      </w:numPr>
                      <w:ind w:left="1080" w:hanging="720"/>
                    </w:pPr>
                  </w:pPrChange>
                </w:pPr>
                <w:sdt>
                  <w:sdtPr>
                    <w:id w:val="719651455"/>
                    <w:tag w:val="goog_rdk_3038"/>
                  </w:sdtPr>
                  <w:sdtContent>
                    <w:ins w:author="Ikma Isnaini" w:id="1687" w:date="2021-01-20T11:29:00Z"/>
                    <w:sdt>
                      <w:sdtPr>
                        <w:id w:val="1028499885"/>
                        <w:tag w:val="goog_rdk_3039"/>
                      </w:sdtPr>
                      <w:sdtContent>
                        <w:ins w:author="Ikma Isnaini" w:id="168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688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t xml:space="preserve">INFORMASI KHUSUS LOKASI YANG AKAN DISERTIFKASI</w:t>
                          </w:r>
                        </w:ins>
                      </w:sdtContent>
                    </w:sdt>
                    <w:ins w:author="Ikma Isnaini" w:id="1687" w:date="2021-01-20T11:29:00Z"/>
                  </w:sdtContent>
                </w:sdt>
                <w:sdt>
                  <w:sdtPr>
                    <w:id w:val="-153490807"/>
                    <w:tag w:val="goog_rdk_304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617661485"/>
              <w:tag w:val="goog_rdk_3046"/>
            </w:sdtPr>
            <w:sdtContent>
              <w:p w:rsidR="00000000" w:rsidDel="00000000" w:rsidP="00000000" w:rsidRDefault="00000000" w:rsidRPr="00000000" w14:paraId="0000032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69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11112417"/>
                    <w:tag w:val="goog_rdk_3043"/>
                  </w:sdtPr>
                  <w:sdtContent>
                    <w:ins w:author="Ikma Isnaini" w:id="1691" w:date="2021-01-20T11:29:00Z"/>
                    <w:sdt>
                      <w:sdtPr>
                        <w:id w:val="-1084523815"/>
                        <w:tag w:val="goog_rdk_3044"/>
                      </w:sdtPr>
                      <w:sdtContent>
                        <w:ins w:author="Ikma Isnaini" w:id="169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9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LOKASI :</w:t>
                          </w:r>
                        </w:ins>
                      </w:sdtContent>
                    </w:sdt>
                    <w:ins w:author="Ikma Isnaini" w:id="1691" w:date="2021-01-20T11:29:00Z"/>
                  </w:sdtContent>
                </w:sdt>
                <w:sdt>
                  <w:sdtPr>
                    <w:id w:val="-373357064"/>
                    <w:tag w:val="goog_rdk_30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36341021"/>
              <w:tag w:val="goog_rdk_3051"/>
            </w:sdtPr>
            <w:sdtContent>
              <w:p w:rsidR="00000000" w:rsidDel="00000000" w:rsidP="00000000" w:rsidRDefault="00000000" w:rsidRPr="00000000" w14:paraId="00000327">
                <w:pPr>
                  <w:pStyle w:val="Title"/>
                  <w:numPr>
                    <w:ilvl w:val="0"/>
                    <w:numId w:val="30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169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945482200"/>
                    <w:tag w:val="goog_rdk_3048"/>
                  </w:sdtPr>
                  <w:sdtContent>
                    <w:ins w:author="Ikma Isnaini" w:id="1694" w:date="2021-01-20T11:29:00Z"/>
                    <w:sdt>
                      <w:sdtPr>
                        <w:id w:val="660309598"/>
                        <w:tag w:val="goog_rdk_3049"/>
                      </w:sdtPr>
                      <w:sdtContent>
                        <w:ins w:author="Ikma Isnaini" w:id="169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9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ADMINISTRATIF KABUPATEN</w:t>
                          </w:r>
                        </w:ins>
                      </w:sdtContent>
                    </w:sdt>
                    <w:ins w:author="Ikma Isnaini" w:id="1694" w:date="2021-01-20T11:29:00Z"/>
                  </w:sdtContent>
                </w:sdt>
                <w:sdt>
                  <w:sdtPr>
                    <w:id w:val="383879471"/>
                    <w:tag w:val="goog_rdk_30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03333737"/>
              <w:tag w:val="goog_rdk_3056"/>
            </w:sdtPr>
            <w:sdtContent>
              <w:p w:rsidR="00000000" w:rsidDel="00000000" w:rsidP="00000000" w:rsidRDefault="00000000" w:rsidRPr="00000000" w14:paraId="00000328">
                <w:pPr>
                  <w:pStyle w:val="Title"/>
                  <w:numPr>
                    <w:ilvl w:val="0"/>
                    <w:numId w:val="30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169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36641339"/>
                    <w:tag w:val="goog_rdk_3053"/>
                  </w:sdtPr>
                  <w:sdtContent>
                    <w:ins w:author="Ikma Isnaini" w:id="1696" w:date="2021-01-20T11:29:00Z"/>
                    <w:sdt>
                      <w:sdtPr>
                        <w:id w:val="-1136318922"/>
                        <w:tag w:val="goog_rdk_3054"/>
                      </w:sdtPr>
                      <w:sdtContent>
                        <w:ins w:author="Ikma Isnaini" w:id="169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9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DINAS KEHUTANAN KABUPATEN/ PROPINSI</w:t>
                          </w:r>
                        </w:ins>
                      </w:sdtContent>
                    </w:sdt>
                    <w:ins w:author="Ikma Isnaini" w:id="1696" w:date="2021-01-20T11:29:00Z"/>
                  </w:sdtContent>
                </w:sdt>
                <w:sdt>
                  <w:sdtPr>
                    <w:id w:val="-540798132"/>
                    <w:tag w:val="goog_rdk_30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26445926"/>
              <w:tag w:val="goog_rdk_3061"/>
            </w:sdtPr>
            <w:sdtContent>
              <w:p w:rsidR="00000000" w:rsidDel="00000000" w:rsidP="00000000" w:rsidRDefault="00000000" w:rsidRPr="00000000" w14:paraId="00000329">
                <w:pPr>
                  <w:pStyle w:val="Title"/>
                  <w:numPr>
                    <w:ilvl w:val="0"/>
                    <w:numId w:val="30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169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1050817884"/>
                    <w:tag w:val="goog_rdk_3058"/>
                  </w:sdtPr>
                  <w:sdtContent>
                    <w:ins w:author="Ikma Isnaini" w:id="1698" w:date="2021-01-20T11:29:00Z"/>
                    <w:sdt>
                      <w:sdtPr>
                        <w:id w:val="1702659645"/>
                        <w:tag w:val="goog_rdk_3059"/>
                      </w:sdtPr>
                      <w:sdtContent>
                        <w:ins w:author="Ikma Isnaini" w:id="169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9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AKSESSIBILITAS</w:t>
                          </w:r>
                        </w:ins>
                      </w:sdtContent>
                    </w:sdt>
                    <w:ins w:author="Ikma Isnaini" w:id="1698" w:date="2021-01-20T11:29:00Z"/>
                  </w:sdtContent>
                </w:sdt>
                <w:sdt>
                  <w:sdtPr>
                    <w:id w:val="950295067"/>
                    <w:tag w:val="goog_rdk_30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12746592"/>
              <w:tag w:val="goog_rdk_3066"/>
            </w:sdtPr>
            <w:sdtContent>
              <w:p w:rsidR="00000000" w:rsidDel="00000000" w:rsidP="00000000" w:rsidRDefault="00000000" w:rsidRPr="00000000" w14:paraId="0000032A">
                <w:pPr>
                  <w:pStyle w:val="Title"/>
                  <w:numPr>
                    <w:ilvl w:val="1"/>
                    <w:numId w:val="30"/>
                  </w:numPr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70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983487823"/>
                    <w:tag w:val="goog_rdk_3063"/>
                  </w:sdtPr>
                  <w:sdtContent>
                    <w:ins w:author="Ikma Isnaini" w:id="1700" w:date="2021-01-20T11:29:00Z"/>
                    <w:sdt>
                      <w:sdtPr>
                        <w:id w:val="787305122"/>
                        <w:tag w:val="goog_rdk_3064"/>
                      </w:sdtPr>
                      <w:sdtContent>
                        <w:ins w:author="Ikma Isnaini" w:id="170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9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DARAT </w:t>
                          </w:r>
                        </w:ins>
                      </w:sdtContent>
                    </w:sdt>
                    <w:ins w:author="Ikma Isnaini" w:id="1700" w:date="2021-01-20T11:29:00Z"/>
                  </w:sdtContent>
                </w:sdt>
                <w:sdt>
                  <w:sdtPr>
                    <w:id w:val="189286091"/>
                    <w:tag w:val="goog_rdk_30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61249840"/>
              <w:tag w:val="goog_rdk_3071"/>
            </w:sdtPr>
            <w:sdtContent>
              <w:p w:rsidR="00000000" w:rsidDel="00000000" w:rsidP="00000000" w:rsidRDefault="00000000" w:rsidRPr="00000000" w14:paraId="0000032B">
                <w:pPr>
                  <w:pStyle w:val="Title"/>
                  <w:numPr>
                    <w:ilvl w:val="1"/>
                    <w:numId w:val="30"/>
                  </w:numPr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70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1445864720"/>
                    <w:tag w:val="goog_rdk_3068"/>
                  </w:sdtPr>
                  <w:sdtContent>
                    <w:ins w:author="Ikma Isnaini" w:id="1702" w:date="2021-01-20T11:29:00Z"/>
                    <w:sdt>
                      <w:sdtPr>
                        <w:id w:val="1203093623"/>
                        <w:tag w:val="goog_rdk_3069"/>
                      </w:sdtPr>
                      <w:sdtContent>
                        <w:ins w:author="Ikma Isnaini" w:id="170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9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UDARA</w:t>
                          </w:r>
                        </w:ins>
                      </w:sdtContent>
                    </w:sdt>
                    <w:ins w:author="Ikma Isnaini" w:id="1702" w:date="2021-01-20T11:29:00Z"/>
                  </w:sdtContent>
                </w:sdt>
                <w:sdt>
                  <w:sdtPr>
                    <w:id w:val="-118804181"/>
                    <w:tag w:val="goog_rdk_30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3712703"/>
              <w:tag w:val="goog_rdk_3076"/>
            </w:sdtPr>
            <w:sdtContent>
              <w:p w:rsidR="00000000" w:rsidDel="00000000" w:rsidP="00000000" w:rsidRDefault="00000000" w:rsidRPr="00000000" w14:paraId="0000032C">
                <w:pPr>
                  <w:pStyle w:val="Title"/>
                  <w:numPr>
                    <w:ilvl w:val="1"/>
                    <w:numId w:val="30"/>
                  </w:numPr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70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715452185"/>
                    <w:tag w:val="goog_rdk_3073"/>
                  </w:sdtPr>
                  <w:sdtContent>
                    <w:ins w:author="Ikma Isnaini" w:id="1704" w:date="2021-01-20T11:29:00Z"/>
                    <w:sdt>
                      <w:sdtPr>
                        <w:id w:val="1591037157"/>
                        <w:tag w:val="goog_rdk_3074"/>
                      </w:sdtPr>
                      <w:sdtContent>
                        <w:ins w:author="Ikma Isnaini" w:id="170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9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LAUT </w:t>
                          </w:r>
                        </w:ins>
                      </w:sdtContent>
                    </w:sdt>
                    <w:ins w:author="Ikma Isnaini" w:id="1704" w:date="2021-01-20T11:29:00Z"/>
                  </w:sdtContent>
                </w:sdt>
                <w:sdt>
                  <w:sdtPr>
                    <w:id w:val="1781809770"/>
                    <w:tag w:val="goog_rdk_30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92266280"/>
              <w:tag w:val="goog_rdk_3081"/>
            </w:sdtPr>
            <w:sdtContent>
              <w:p w:rsidR="00000000" w:rsidDel="00000000" w:rsidP="00000000" w:rsidRDefault="00000000" w:rsidRPr="00000000" w14:paraId="0000032D">
                <w:pPr>
                  <w:pStyle w:val="Title"/>
                  <w:numPr>
                    <w:ilvl w:val="1"/>
                    <w:numId w:val="30"/>
                  </w:numPr>
                  <w:ind w:left="601" w:hanging="283"/>
                  <w:jc w:val="center"/>
                  <w:rPr>
                    <w:rFonts w:ascii="Times New Roman" w:cs="Times New Roman" w:eastAsia="Times New Roman" w:hAnsi="Times New Roman"/>
                    <w:rPrChange w:author="Kiki Sri Rejeki" w:id="170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1143714395"/>
                    <w:tag w:val="goog_rdk_3078"/>
                  </w:sdtPr>
                  <w:sdtContent>
                    <w:ins w:author="Ikma Isnaini" w:id="1706" w:date="2021-01-20T11:29:00Z"/>
                    <w:sdt>
                      <w:sdtPr>
                        <w:id w:val="-674241175"/>
                        <w:tag w:val="goog_rdk_3079"/>
                      </w:sdtPr>
                      <w:sdtContent>
                        <w:ins w:author="Ikma Isnaini" w:id="170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69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Lainnya …………………………</w:t>
                          </w:r>
                        </w:ins>
                      </w:sdtContent>
                    </w:sdt>
                    <w:ins w:author="Ikma Isnaini" w:id="1706" w:date="2021-01-20T11:29:00Z"/>
                  </w:sdtContent>
                </w:sdt>
                <w:sdt>
                  <w:sdtPr>
                    <w:id w:val="315696851"/>
                    <w:tag w:val="goog_rdk_308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95165672"/>
              <w:tag w:val="goog_rdk_3083"/>
            </w:sdtPr>
            <w:sdtContent>
              <w:p w:rsidR="00000000" w:rsidDel="00000000" w:rsidP="00000000" w:rsidRDefault="00000000" w:rsidRPr="00000000" w14:paraId="0000032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336467902"/>
                    <w:tag w:val="goog_rdk_308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515981918"/>
              <w:tag w:val="goog_rdk_3085"/>
            </w:sdtPr>
            <w:sdtContent>
              <w:p w:rsidR="00000000" w:rsidDel="00000000" w:rsidP="00000000" w:rsidRDefault="00000000" w:rsidRPr="00000000" w14:paraId="0000032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1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002194171"/>
                    <w:tag w:val="goog_rdk_30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55724027"/>
              <w:tag w:val="goog_rdk_3090"/>
            </w:sdtPr>
            <w:sdtContent>
              <w:p w:rsidR="00000000" w:rsidDel="00000000" w:rsidP="00000000" w:rsidRDefault="00000000" w:rsidRPr="00000000" w14:paraId="0000033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1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46440101"/>
                    <w:tag w:val="goog_rdk_3087"/>
                  </w:sdtPr>
                  <w:sdtContent>
                    <w:ins w:author="Ikma Isnaini" w:id="1711" w:date="2021-01-20T11:29:00Z"/>
                    <w:sdt>
                      <w:sdtPr>
                        <w:id w:val="-440099876"/>
                        <w:tag w:val="goog_rdk_3088"/>
                      </w:sdtPr>
                      <w:sdtContent>
                        <w:ins w:author="Ikma Isnaini" w:id="171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711" w:date="2021-01-20T11:29:00Z"/>
                  </w:sdtContent>
                </w:sdt>
                <w:sdt>
                  <w:sdtPr>
                    <w:id w:val="1514992455"/>
                    <w:tag w:val="goog_rdk_30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19694670"/>
              <w:tag w:val="goog_rdk_3095"/>
            </w:sdtPr>
            <w:sdtContent>
              <w:p w:rsidR="00000000" w:rsidDel="00000000" w:rsidP="00000000" w:rsidRDefault="00000000" w:rsidRPr="00000000" w14:paraId="0000033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1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099656311"/>
                    <w:tag w:val="goog_rdk_3092"/>
                  </w:sdtPr>
                  <w:sdtContent>
                    <w:ins w:author="Ikma Isnaini" w:id="1713" w:date="2021-01-20T11:29:00Z"/>
                    <w:sdt>
                      <w:sdtPr>
                        <w:id w:val="1062041324"/>
                        <w:tag w:val="goog_rdk_3093"/>
                      </w:sdtPr>
                      <w:sdtContent>
                        <w:ins w:author="Ikma Isnaini" w:id="171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713" w:date="2021-01-20T11:29:00Z"/>
                  </w:sdtContent>
                </w:sdt>
                <w:sdt>
                  <w:sdtPr>
                    <w:id w:val="31337955"/>
                    <w:tag w:val="goog_rdk_30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7453871"/>
              <w:tag w:val="goog_rdk_3097"/>
            </w:sdtPr>
            <w:sdtContent>
              <w:p w:rsidR="00000000" w:rsidDel="00000000" w:rsidP="00000000" w:rsidRDefault="00000000" w:rsidRPr="00000000" w14:paraId="0000033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086816829"/>
                    <w:tag w:val="goog_rdk_309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98542846"/>
              <w:tag w:val="goog_rdk_3099"/>
            </w:sdtPr>
            <w:sdtContent>
              <w:p w:rsidR="00000000" w:rsidDel="00000000" w:rsidP="00000000" w:rsidRDefault="00000000" w:rsidRPr="00000000" w14:paraId="0000033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1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43281333"/>
                    <w:tag w:val="goog_rdk_30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42978767"/>
              <w:tag w:val="goog_rdk_3104"/>
            </w:sdtPr>
            <w:sdtContent>
              <w:p w:rsidR="00000000" w:rsidDel="00000000" w:rsidP="00000000" w:rsidRDefault="00000000" w:rsidRPr="00000000" w14:paraId="0000033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1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161336865"/>
                    <w:tag w:val="goog_rdk_3101"/>
                  </w:sdtPr>
                  <w:sdtContent>
                    <w:ins w:author="Ikma Isnaini" w:id="1717" w:date="2021-01-20T11:29:00Z"/>
                    <w:sdt>
                      <w:sdtPr>
                        <w:id w:val="-973822487"/>
                        <w:tag w:val="goog_rdk_3102"/>
                      </w:sdtPr>
                      <w:sdtContent>
                        <w:ins w:author="Ikma Isnaini" w:id="171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717" w:date="2021-01-20T11:29:00Z"/>
                  </w:sdtContent>
                </w:sdt>
                <w:sdt>
                  <w:sdtPr>
                    <w:id w:val="-1791819663"/>
                    <w:tag w:val="goog_rdk_31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59759624"/>
              <w:tag w:val="goog_rdk_3109"/>
            </w:sdtPr>
            <w:sdtContent>
              <w:p w:rsidR="00000000" w:rsidDel="00000000" w:rsidP="00000000" w:rsidRDefault="00000000" w:rsidRPr="00000000" w14:paraId="0000033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93206297"/>
                    <w:tag w:val="goog_rdk_3106"/>
                  </w:sdtPr>
                  <w:sdtContent>
                    <w:ins w:author="Ikma Isnaini" w:id="1719" w:date="2021-01-20T11:29:00Z"/>
                    <w:sdt>
                      <w:sdtPr>
                        <w:id w:val="1278098248"/>
                        <w:tag w:val="goog_rdk_3107"/>
                      </w:sdtPr>
                      <w:sdtContent>
                        <w:ins w:author="Ikma Isnaini" w:id="171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719" w:date="2021-01-20T11:29:00Z"/>
                  </w:sdtContent>
                </w:sdt>
                <w:sdt>
                  <w:sdtPr>
                    <w:id w:val="739800831"/>
                    <w:tag w:val="goog_rdk_31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54044464"/>
              <w:tag w:val="goog_rdk_3114"/>
            </w:sdtPr>
            <w:sdtContent>
              <w:p w:rsidR="00000000" w:rsidDel="00000000" w:rsidP="00000000" w:rsidRDefault="00000000" w:rsidRPr="00000000" w14:paraId="0000033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2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2056214158"/>
                    <w:tag w:val="goog_rdk_3111"/>
                  </w:sdtPr>
                  <w:sdtContent>
                    <w:ins w:author="Ikma Isnaini" w:id="1721" w:date="2021-01-20T11:29:00Z"/>
                    <w:sdt>
                      <w:sdtPr>
                        <w:id w:val="1496179668"/>
                        <w:tag w:val="goog_rdk_3112"/>
                      </w:sdtPr>
                      <w:sdtContent>
                        <w:ins w:author="Ikma Isnaini" w:id="172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721" w:date="2021-01-20T11:29:00Z"/>
                  </w:sdtContent>
                </w:sdt>
                <w:sdt>
                  <w:sdtPr>
                    <w:id w:val="-1886476169"/>
                    <w:tag w:val="goog_rdk_31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74325110"/>
              <w:tag w:val="goog_rdk_3119"/>
            </w:sdtPr>
            <w:sdtContent>
              <w:p w:rsidR="00000000" w:rsidDel="00000000" w:rsidP="00000000" w:rsidRDefault="00000000" w:rsidRPr="00000000" w14:paraId="0000033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08197750"/>
                    <w:tag w:val="goog_rdk_3116"/>
                  </w:sdtPr>
                  <w:sdtContent>
                    <w:ins w:author="Ikma Isnaini" w:id="1723" w:date="2021-01-20T11:29:00Z"/>
                    <w:sdt>
                      <w:sdtPr>
                        <w:id w:val="1602908478"/>
                        <w:tag w:val="goog_rdk_3117"/>
                      </w:sdtPr>
                      <w:sdtContent>
                        <w:ins w:author="Ikma Isnaini" w:id="172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0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</w:t>
                          </w:r>
                        </w:ins>
                      </w:sdtContent>
                    </w:sdt>
                    <w:ins w:author="Ikma Isnaini" w:id="1723" w:date="2021-01-20T11:29:00Z"/>
                  </w:sdtContent>
                </w:sdt>
                <w:sdt>
                  <w:sdtPr>
                    <w:id w:val="313572862"/>
                    <w:tag w:val="goog_rdk_311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379907198"/>
              <w:tag w:val="goog_rdk_3124"/>
            </w:sdtPr>
            <w:sdtContent>
              <w:p w:rsidR="00000000" w:rsidDel="00000000" w:rsidP="00000000" w:rsidRDefault="00000000" w:rsidRPr="00000000" w14:paraId="0000033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2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72879590"/>
                    <w:tag w:val="goog_rdk_3121"/>
                  </w:sdtPr>
                  <w:sdtContent>
                    <w:ins w:author="Ikma Isnaini" w:id="1725" w:date="2021-01-20T11:29:00Z"/>
                    <w:sdt>
                      <w:sdtPr>
                        <w:id w:val="398847489"/>
                        <w:tag w:val="goog_rdk_3122"/>
                      </w:sdtPr>
                      <w:sdtContent>
                        <w:ins w:author="Ikma Isnaini" w:id="172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2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INFORMASI TEKNIS :</w:t>
                          </w:r>
                        </w:ins>
                      </w:sdtContent>
                    </w:sdt>
                    <w:ins w:author="Ikma Isnaini" w:id="1725" w:date="2021-01-20T11:29:00Z"/>
                  </w:sdtContent>
                </w:sdt>
                <w:sdt>
                  <w:sdtPr>
                    <w:id w:val="2076343971"/>
                    <w:tag w:val="goog_rdk_31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78538763"/>
              <w:tag w:val="goog_rdk_3129"/>
            </w:sdtPr>
            <w:sdtContent>
              <w:p w:rsidR="00000000" w:rsidDel="00000000" w:rsidP="00000000" w:rsidRDefault="00000000" w:rsidRPr="00000000" w14:paraId="00000339">
                <w:pPr>
                  <w:pStyle w:val="Title"/>
                  <w:numPr>
                    <w:ilvl w:val="0"/>
                    <w:numId w:val="26"/>
                  </w:numPr>
                  <w:ind w:left="318" w:hanging="318"/>
                  <w:jc w:val="center"/>
                  <w:rPr>
                    <w:rFonts w:ascii="Times New Roman" w:cs="Times New Roman" w:eastAsia="Times New Roman" w:hAnsi="Times New Roman"/>
                    <w:rPrChange w:author="Kiki Sri Rejeki" w:id="172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6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515774737"/>
                    <w:tag w:val="goog_rdk_3126"/>
                  </w:sdtPr>
                  <w:sdtContent>
                    <w:ins w:author="Ikma Isnaini" w:id="1728" w:date="2021-01-20T11:29:00Z"/>
                    <w:sdt>
                      <w:sdtPr>
                        <w:id w:val="-61450892"/>
                        <w:tag w:val="goog_rdk_3127"/>
                      </w:sdtPr>
                      <w:sdtContent>
                        <w:ins w:author="Ikma Isnaini" w:id="172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2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JUMLAH ANGGOTA PERKUMPULAN</w:t>
                          </w:r>
                        </w:ins>
                      </w:sdtContent>
                    </w:sdt>
                    <w:ins w:author="Ikma Isnaini" w:id="1728" w:date="2021-01-20T11:29:00Z"/>
                  </w:sdtContent>
                </w:sdt>
                <w:sdt>
                  <w:sdtPr>
                    <w:id w:val="-637522046"/>
                    <w:tag w:val="goog_rdk_31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96463513"/>
              <w:tag w:val="goog_rdk_3134"/>
            </w:sdtPr>
            <w:sdtContent>
              <w:p w:rsidR="00000000" w:rsidDel="00000000" w:rsidP="00000000" w:rsidRDefault="00000000" w:rsidRPr="00000000" w14:paraId="0000033A">
                <w:pPr>
                  <w:pStyle w:val="Title"/>
                  <w:numPr>
                    <w:ilvl w:val="0"/>
                    <w:numId w:val="23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173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1292365620"/>
                    <w:tag w:val="goog_rdk_3131"/>
                  </w:sdtPr>
                  <w:sdtContent>
                    <w:ins w:author="Ikma Isnaini" w:id="1730" w:date="2021-01-20T11:29:00Z"/>
                    <w:sdt>
                      <w:sdtPr>
                        <w:id w:val="1684216618"/>
                        <w:tag w:val="goog_rdk_3132"/>
                      </w:sdtPr>
                      <w:sdtContent>
                        <w:ins w:author="Ikma Isnaini" w:id="173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2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TOTAL LUAS AREAL</w:t>
                          </w:r>
                        </w:ins>
                      </w:sdtContent>
                    </w:sdt>
                    <w:ins w:author="Ikma Isnaini" w:id="1730" w:date="2021-01-20T11:29:00Z"/>
                  </w:sdtContent>
                </w:sdt>
                <w:sdt>
                  <w:sdtPr>
                    <w:id w:val="2069954799"/>
                    <w:tag w:val="goog_rdk_31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58076149"/>
              <w:tag w:val="goog_rdk_3139"/>
            </w:sdtPr>
            <w:sdtContent>
              <w:p w:rsidR="00000000" w:rsidDel="00000000" w:rsidP="00000000" w:rsidRDefault="00000000" w:rsidRPr="00000000" w14:paraId="0000033B">
                <w:pPr>
                  <w:pStyle w:val="Title"/>
                  <w:numPr>
                    <w:ilvl w:val="0"/>
                    <w:numId w:val="23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17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962597349"/>
                    <w:tag w:val="goog_rdk_3136"/>
                  </w:sdtPr>
                  <w:sdtContent>
                    <w:ins w:author="Ikma Isnaini" w:id="1732" w:date="2021-01-20T11:29:00Z"/>
                    <w:sdt>
                      <w:sdtPr>
                        <w:id w:val="-1497510869"/>
                        <w:tag w:val="goog_rdk_3137"/>
                      </w:sdtPr>
                      <w:sdtContent>
                        <w:ins w:author="Ikma Isnaini" w:id="173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2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JENIS KAYU</w:t>
                          </w:r>
                        </w:ins>
                      </w:sdtContent>
                    </w:sdt>
                    <w:ins w:author="Ikma Isnaini" w:id="1732" w:date="2021-01-20T11:29:00Z"/>
                  </w:sdtContent>
                </w:sdt>
                <w:sdt>
                  <w:sdtPr>
                    <w:id w:val="866513897"/>
                    <w:tag w:val="goog_rdk_313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56886948"/>
              <w:tag w:val="goog_rdk_3141"/>
            </w:sdtPr>
            <w:sdtContent>
              <w:p w:rsidR="00000000" w:rsidDel="00000000" w:rsidP="00000000" w:rsidRDefault="00000000" w:rsidRPr="00000000" w14:paraId="0000033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3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62152480"/>
                    <w:tag w:val="goog_rdk_314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56483540"/>
              <w:tag w:val="goog_rdk_3143"/>
            </w:sdtPr>
            <w:sdtContent>
              <w:p w:rsidR="00000000" w:rsidDel="00000000" w:rsidP="00000000" w:rsidRDefault="00000000" w:rsidRPr="00000000" w14:paraId="0000033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871830337"/>
                    <w:tag w:val="goog_rdk_31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0533967"/>
              <w:tag w:val="goog_rdk_3145"/>
            </w:sdtPr>
            <w:sdtContent>
              <w:p w:rsidR="00000000" w:rsidDel="00000000" w:rsidP="00000000" w:rsidRDefault="00000000" w:rsidRPr="00000000" w14:paraId="0000033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505762536"/>
                    <w:tag w:val="goog_rdk_31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52199081"/>
              <w:tag w:val="goog_rdk_3147"/>
            </w:sdtPr>
            <w:sdtContent>
              <w:p w:rsidR="00000000" w:rsidDel="00000000" w:rsidP="00000000" w:rsidRDefault="00000000" w:rsidRPr="00000000" w14:paraId="0000033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3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456144770"/>
                    <w:tag w:val="goog_rdk_314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18246720"/>
              <w:tag w:val="goog_rdk_3149"/>
            </w:sdtPr>
            <w:sdtContent>
              <w:p w:rsidR="00000000" w:rsidDel="00000000" w:rsidP="00000000" w:rsidRDefault="00000000" w:rsidRPr="00000000" w14:paraId="0000034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79320955"/>
                    <w:tag w:val="goog_rdk_314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22601523"/>
              <w:tag w:val="goog_rdk_3154"/>
            </w:sdtPr>
            <w:sdtContent>
              <w:p w:rsidR="00000000" w:rsidDel="00000000" w:rsidP="00000000" w:rsidRDefault="00000000" w:rsidRPr="00000000" w14:paraId="00000341">
                <w:pPr>
                  <w:pStyle w:val="Title"/>
                  <w:numPr>
                    <w:ilvl w:val="0"/>
                    <w:numId w:val="23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174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261006726"/>
                    <w:tag w:val="goog_rdk_3151"/>
                  </w:sdtPr>
                  <w:sdtContent>
                    <w:ins w:author="Ikma Isnaini" w:id="1739" w:date="2021-01-20T11:29:00Z"/>
                    <w:sdt>
                      <w:sdtPr>
                        <w:id w:val="-340464099"/>
                        <w:tag w:val="goog_rdk_3152"/>
                      </w:sdtPr>
                      <w:sdtContent>
                        <w:ins w:author="Ikma Isnaini" w:id="173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2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LOKASI AREAL</w:t>
                          </w:r>
                        </w:ins>
                      </w:sdtContent>
                    </w:sdt>
                    <w:ins w:author="Ikma Isnaini" w:id="1739" w:date="2021-01-20T11:29:00Z"/>
                  </w:sdtContent>
                </w:sdt>
                <w:sdt>
                  <w:sdtPr>
                    <w:id w:val="-1827004595"/>
                    <w:tag w:val="goog_rdk_315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6239760"/>
              <w:tag w:val="goog_rdk_3156"/>
            </w:sdtPr>
            <w:sdtContent>
              <w:p w:rsidR="00000000" w:rsidDel="00000000" w:rsidP="00000000" w:rsidRDefault="00000000" w:rsidRPr="00000000" w14:paraId="00000342">
                <w:pPr>
                  <w:pStyle w:val="Title"/>
                  <w:numPr>
                    <w:ilvl w:val="0"/>
                    <w:numId w:val="23"/>
                  </w:numPr>
                  <w:ind w:left="720" w:hanging="360"/>
                  <w:jc w:val="center"/>
                  <w:rPr>
                    <w:rFonts w:ascii="Times New Roman" w:cs="Times New Roman" w:eastAsia="Times New Roman" w:hAnsi="Times New Roman"/>
                    <w:rPrChange w:author="Kiki Sri Rejeki" w:id="174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594828922"/>
                    <w:tag w:val="goog_rdk_31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2140829942"/>
              <w:tag w:val="goog_rdk_3158"/>
            </w:sdtPr>
            <w:sdtContent>
              <w:p w:rsidR="00000000" w:rsidDel="00000000" w:rsidP="00000000" w:rsidRDefault="00000000" w:rsidRPr="00000000" w14:paraId="0000034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4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97233933"/>
                    <w:tag w:val="goog_rdk_315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77981749"/>
              <w:tag w:val="goog_rdk_3160"/>
            </w:sdtPr>
            <w:sdtContent>
              <w:p w:rsidR="00000000" w:rsidDel="00000000" w:rsidP="00000000" w:rsidRDefault="00000000" w:rsidRPr="00000000" w14:paraId="0000034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4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44616643"/>
                    <w:tag w:val="goog_rdk_315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37740257"/>
              <w:tag w:val="goog_rdk_3165"/>
            </w:sdtPr>
            <w:sdtContent>
              <w:p w:rsidR="00000000" w:rsidDel="00000000" w:rsidP="00000000" w:rsidRDefault="00000000" w:rsidRPr="00000000" w14:paraId="0000034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4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8980636"/>
                    <w:tag w:val="goog_rdk_3162"/>
                  </w:sdtPr>
                  <w:sdtContent>
                    <w:ins w:author="Ikma Isnaini" w:id="1745" w:date="2021-01-20T11:29:00Z"/>
                    <w:sdt>
                      <w:sdtPr>
                        <w:id w:val="5232794"/>
                        <w:tag w:val="goog_rdk_3163"/>
                      </w:sdtPr>
                      <w:sdtContent>
                        <w:ins w:author="Ikma Isnaini" w:id="174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                                Ha</w:t>
                          </w:r>
                        </w:ins>
                      </w:sdtContent>
                    </w:sdt>
                    <w:ins w:author="Ikma Isnaini" w:id="1745" w:date="2021-01-20T11:29:00Z"/>
                  </w:sdtContent>
                </w:sdt>
                <w:sdt>
                  <w:sdtPr>
                    <w:id w:val="155496923"/>
                    <w:tag w:val="goog_rdk_31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43194320"/>
              <w:tag w:val="goog_rdk_3171"/>
            </w:sdtPr>
            <w:sdtContent>
              <w:p w:rsidR="00000000" w:rsidDel="00000000" w:rsidP="00000000" w:rsidRDefault="00000000" w:rsidRPr="00000000" w14:paraId="0000034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4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037719729"/>
                    <w:tag w:val="goog_rdk_3167"/>
                  </w:sdtPr>
                  <w:sdtContent>
                    <w:ins w:author="Ikma Isnaini" w:id="1747" w:date="2021-01-20T11:29:00Z"/>
                    <w:sdt>
                      <w:sdtPr>
                        <w:id w:val="-64781539"/>
                        <w:tag w:val="goog_rdk_3168"/>
                      </w:sdtPr>
                      <w:sdtContent>
                        <w:ins w:author="Ikma Isnaini" w:id="174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                                m</w:t>
                          </w:r>
                        </w:ins>
                      </w:sdtContent>
                    </w:sdt>
                    <w:ins w:author="Ikma Isnaini" w:id="1747" w:date="2021-01-20T11:29:00Z">
                      <w:sdt>
                        <w:sdtPr>
                          <w:id w:val="-1758636811"/>
                          <w:tag w:val="goog_rdk_3169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17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superscript"/>
                                </w:rPr>
                              </w:rPrChange>
                            </w:rPr>
                            <w:t xml:space="preserve">3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-299827973"/>
                    <w:tag w:val="goog_rdk_31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59372432"/>
              <w:tag w:val="goog_rdk_3177"/>
            </w:sdtPr>
            <w:sdtContent>
              <w:p w:rsidR="00000000" w:rsidDel="00000000" w:rsidP="00000000" w:rsidRDefault="00000000" w:rsidRPr="00000000" w14:paraId="0000034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5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633859088"/>
                    <w:tag w:val="goog_rdk_3173"/>
                  </w:sdtPr>
                  <w:sdtContent>
                    <w:ins w:author="Ikma Isnaini" w:id="1749" w:date="2021-01-20T11:29:00Z"/>
                    <w:sdt>
                      <w:sdtPr>
                        <w:id w:val="811658571"/>
                        <w:tag w:val="goog_rdk_3174"/>
                      </w:sdtPr>
                      <w:sdtContent>
                        <w:ins w:author="Ikma Isnaini" w:id="174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                                m</w:t>
                          </w:r>
                        </w:ins>
                      </w:sdtContent>
                    </w:sdt>
                    <w:ins w:author="Ikma Isnaini" w:id="1749" w:date="2021-01-20T11:29:00Z">
                      <w:sdt>
                        <w:sdtPr>
                          <w:id w:val="27669180"/>
                          <w:tag w:val="goog_rdk_3175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17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superscript"/>
                                </w:rPr>
                              </w:rPrChange>
                            </w:rPr>
                            <w:t xml:space="preserve">3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-716746950"/>
                    <w:tag w:val="goog_rdk_317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07092258"/>
              <w:tag w:val="goog_rdk_3183"/>
            </w:sdtPr>
            <w:sdtContent>
              <w:p w:rsidR="00000000" w:rsidDel="00000000" w:rsidP="00000000" w:rsidRDefault="00000000" w:rsidRPr="00000000" w14:paraId="0000034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5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22628598"/>
                    <w:tag w:val="goog_rdk_3179"/>
                  </w:sdtPr>
                  <w:sdtContent>
                    <w:ins w:author="Ikma Isnaini" w:id="1751" w:date="2021-01-20T11:29:00Z"/>
                    <w:sdt>
                      <w:sdtPr>
                        <w:id w:val="-59163787"/>
                        <w:tag w:val="goog_rdk_3180"/>
                      </w:sdtPr>
                      <w:sdtContent>
                        <w:ins w:author="Ikma Isnaini" w:id="175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                                m</w:t>
                          </w:r>
                        </w:ins>
                      </w:sdtContent>
                    </w:sdt>
                    <w:ins w:author="Ikma Isnaini" w:id="1751" w:date="2021-01-20T11:29:00Z">
                      <w:sdt>
                        <w:sdtPr>
                          <w:id w:val="-73548677"/>
                          <w:tag w:val="goog_rdk_3181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17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superscript"/>
                                </w:rPr>
                              </w:rPrChange>
                            </w:rPr>
                            <w:t xml:space="preserve">3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-338730725"/>
                    <w:tag w:val="goog_rdk_318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118655469"/>
              <w:tag w:val="goog_rdk_3189"/>
            </w:sdtPr>
            <w:sdtContent>
              <w:p w:rsidR="00000000" w:rsidDel="00000000" w:rsidP="00000000" w:rsidRDefault="00000000" w:rsidRPr="00000000" w14:paraId="0000034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5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759337852"/>
                    <w:tag w:val="goog_rdk_3185"/>
                  </w:sdtPr>
                  <w:sdtContent>
                    <w:ins w:author="Ikma Isnaini" w:id="1753" w:date="2021-01-20T11:29:00Z"/>
                    <w:sdt>
                      <w:sdtPr>
                        <w:id w:val="70484077"/>
                        <w:tag w:val="goog_rdk_3186"/>
                      </w:sdtPr>
                      <w:sdtContent>
                        <w:ins w:author="Ikma Isnaini" w:id="175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                                  m</w:t>
                          </w:r>
                        </w:ins>
                      </w:sdtContent>
                    </w:sdt>
                    <w:ins w:author="Ikma Isnaini" w:id="1753" w:date="2021-01-20T11:29:00Z">
                      <w:sdt>
                        <w:sdtPr>
                          <w:id w:val="1932531425"/>
                          <w:tag w:val="goog_rdk_3187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17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superscript"/>
                                </w:rPr>
                              </w:rPrChange>
                            </w:rPr>
                            <w:t xml:space="preserve">3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-709457757"/>
                    <w:tag w:val="goog_rdk_318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5467001"/>
              <w:tag w:val="goog_rdk_3191"/>
            </w:sdtPr>
            <w:sdtContent>
              <w:p w:rsidR="00000000" w:rsidDel="00000000" w:rsidP="00000000" w:rsidRDefault="00000000" w:rsidRPr="00000000" w14:paraId="0000034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5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877286965"/>
                    <w:tag w:val="goog_rdk_31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09192699"/>
              <w:tag w:val="goog_rdk_3193"/>
            </w:sdtPr>
            <w:sdtContent>
              <w:p w:rsidR="00000000" w:rsidDel="00000000" w:rsidP="00000000" w:rsidRDefault="00000000" w:rsidRPr="00000000" w14:paraId="0000034B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5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977663676"/>
                    <w:tag w:val="goog_rdk_31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2710332"/>
              <w:tag w:val="goog_rdk_3198"/>
            </w:sdtPr>
            <w:sdtContent>
              <w:p w:rsidR="00000000" w:rsidDel="00000000" w:rsidP="00000000" w:rsidRDefault="00000000" w:rsidRPr="00000000" w14:paraId="0000034C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5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444015386"/>
                    <w:tag w:val="goog_rdk_3195"/>
                  </w:sdtPr>
                  <w:sdtContent>
                    <w:ins w:author="Ikma Isnaini" w:id="1757" w:date="2021-01-20T11:29:00Z"/>
                    <w:sdt>
                      <w:sdtPr>
                        <w:id w:val="-2077418159"/>
                        <w:tag w:val="goog_rdk_3196"/>
                      </w:sdtPr>
                      <w:sdtContent>
                        <w:ins w:author="Ikma Isnaini" w:id="175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:</w:t>
                          </w:r>
                        </w:ins>
                      </w:sdtContent>
                    </w:sdt>
                    <w:ins w:author="Ikma Isnaini" w:id="1757" w:date="2021-01-20T11:29:00Z"/>
                  </w:sdtContent>
                </w:sdt>
                <w:sdt>
                  <w:sdtPr>
                    <w:id w:val="239697503"/>
                    <w:tag w:val="goog_rdk_319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1132" w:hRule="atLeast"/>
          <w:tblHeader w:val="0"/>
        </w:trPr>
        <w:tc>
          <w:tcPr>
            <w:vAlign w:val="top"/>
          </w:tcPr>
          <w:sdt>
            <w:sdtPr>
              <w:id w:val="-171900959"/>
              <w:tag w:val="goog_rdk_3203"/>
            </w:sdtPr>
            <w:sdtContent>
              <w:p w:rsidR="00000000" w:rsidDel="00000000" w:rsidP="00000000" w:rsidRDefault="00000000" w:rsidRPr="00000000" w14:paraId="0000034D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62" w:date="1970-01-01T00:00:01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19332570"/>
                    <w:tag w:val="goog_rdk_3200"/>
                  </w:sdtPr>
                  <w:sdtContent>
                    <w:ins w:author="Ikma Isnaini" w:id="1759" w:date="2021-01-20T11:29:00Z"/>
                    <w:sdt>
                      <w:sdtPr>
                        <w:id w:val="1627401648"/>
                        <w:tag w:val="goog_rdk_3201"/>
                      </w:sdtPr>
                      <w:sdtContent>
                        <w:ins w:author="Ikma Isnaini" w:id="175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6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Informasi Lainnya :</w:t>
                          </w:r>
                        </w:ins>
                      </w:sdtContent>
                    </w:sdt>
                    <w:ins w:author="Ikma Isnaini" w:id="1759" w:date="2021-01-20T11:29:00Z"/>
                  </w:sdtContent>
                </w:sdt>
                <w:sdt>
                  <w:sdtPr>
                    <w:id w:val="-150137727"/>
                    <w:tag w:val="goog_rdk_320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53113556"/>
              <w:tag w:val="goog_rdk_3205"/>
            </w:sdtPr>
            <w:sdtContent>
              <w:p w:rsidR="00000000" w:rsidDel="00000000" w:rsidP="00000000" w:rsidRDefault="00000000" w:rsidRPr="00000000" w14:paraId="0000034E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32251446"/>
                    <w:tag w:val="goog_rdk_32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475832877"/>
              <w:tag w:val="goog_rdk_3207"/>
            </w:sdtPr>
            <w:sdtContent>
              <w:p w:rsidR="00000000" w:rsidDel="00000000" w:rsidP="00000000" w:rsidRDefault="00000000" w:rsidRPr="00000000" w14:paraId="0000034F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6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98655266"/>
                    <w:tag w:val="goog_rdk_320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top"/>
          </w:tcPr>
          <w:sdt>
            <w:sdtPr>
              <w:id w:val="1309412354"/>
              <w:tag w:val="goog_rdk_3209"/>
            </w:sdtPr>
            <w:sdtContent>
              <w:p w:rsidR="00000000" w:rsidDel="00000000" w:rsidP="00000000" w:rsidRDefault="00000000" w:rsidRPr="00000000" w14:paraId="0000035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6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104554476"/>
                    <w:tag w:val="goog_rdk_32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vAlign w:val="top"/>
          </w:tcPr>
          <w:sdt>
            <w:sdtPr>
              <w:id w:val="1166179155"/>
              <w:tag w:val="goog_rdk_3214"/>
            </w:sdtPr>
            <w:sdtContent>
              <w:p w:rsidR="00000000" w:rsidDel="00000000" w:rsidP="00000000" w:rsidRDefault="00000000" w:rsidRPr="00000000" w14:paraId="00000352">
                <w:pPr>
                  <w:pStyle w:val="Title"/>
                  <w:rPr>
                    <w:rFonts w:ascii="Times New Roman" w:cs="Times New Roman" w:eastAsia="Times New Roman" w:hAnsi="Times New Roman"/>
                    <w:rPrChange w:author="Kiki Sri Rejeki" w:id="1771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-1485337169"/>
                    <w:tag w:val="goog_rdk_3211"/>
                  </w:sdtPr>
                  <w:sdtContent>
                    <w:ins w:author="Ikma Isnaini" w:id="1768" w:date="2021-01-20T11:29:00Z"/>
                    <w:sdt>
                      <w:sdtPr>
                        <w:id w:val="-1923966740"/>
                        <w:tag w:val="goog_rdk_3212"/>
                      </w:sdtPr>
                      <w:sdtContent>
                        <w:ins w:author="Ikma Isnaini" w:id="176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769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t xml:space="preserve">V. PERNYATAAN</w:t>
                          </w:r>
                        </w:ins>
                      </w:sdtContent>
                    </w:sdt>
                    <w:ins w:author="Ikma Isnaini" w:id="1768" w:date="2021-01-20T11:29:00Z"/>
                  </w:sdtContent>
                </w:sdt>
                <w:sdt>
                  <w:sdtPr>
                    <w:id w:val="-289425971"/>
                    <w:tag w:val="goog_rdk_32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08782747"/>
              <w:tag w:val="goog_rdk_3216"/>
            </w:sdtPr>
            <w:sdtContent>
              <w:p w:rsidR="00000000" w:rsidDel="00000000" w:rsidP="00000000" w:rsidRDefault="00000000" w:rsidRPr="00000000" w14:paraId="00000353">
                <w:pPr>
                  <w:pStyle w:val="Title"/>
                  <w:ind w:left="94" w:firstLine="0"/>
                  <w:rPr>
                    <w:rFonts w:ascii="Times New Roman" w:cs="Times New Roman" w:eastAsia="Times New Roman" w:hAnsi="Times New Roman"/>
                    <w:rPrChange w:author="Kiki Sri Rejeki" w:id="1772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94" w:firstLine="0"/>
                    </w:pPr>
                  </w:pPrChange>
                </w:pPr>
                <w:sdt>
                  <w:sdtPr>
                    <w:id w:val="-856594411"/>
                    <w:tag w:val="goog_rdk_321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83949494"/>
              <w:tag w:val="goog_rdk_3221"/>
            </w:sdtPr>
            <w:sdtContent>
              <w:p w:rsidR="00000000" w:rsidDel="00000000" w:rsidP="00000000" w:rsidRDefault="00000000" w:rsidRPr="00000000" w14:paraId="0000035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7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-751135829"/>
                    <w:tag w:val="goog_rdk_3218"/>
                  </w:sdtPr>
                  <w:sdtContent>
                    <w:ins w:author="Ikma Isnaini" w:id="1773" w:date="2021-01-20T11:29:00Z"/>
                    <w:sdt>
                      <w:sdtPr>
                        <w:id w:val="-1019307947"/>
                        <w:tag w:val="goog_rdk_3219"/>
                      </w:sdtPr>
                      <w:sdtContent>
                        <w:ins w:author="Ikma Isnaini" w:id="177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77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t xml:space="preserve">Saya telah membaca peraturan pelaksanaan Sertifikasi Legalitas Kayu (SLK)  dan melakukan penelaahan untuk melaksanakannya. Saya juga memahaminya karena peraturan dapat berubah setiap saat dan saya akan mematuhi peraturan yang ada.</w:t>
                          </w:r>
                        </w:ins>
                      </w:sdtContent>
                    </w:sdt>
                    <w:ins w:author="Ikma Isnaini" w:id="1773" w:date="2021-01-20T11:29:00Z"/>
                  </w:sdtContent>
                </w:sdt>
                <w:sdt>
                  <w:sdtPr>
                    <w:id w:val="707117225"/>
                    <w:tag w:val="goog_rdk_32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58694299"/>
              <w:tag w:val="goog_rdk_3223"/>
            </w:sdtPr>
            <w:sdtContent>
              <w:p w:rsidR="00000000" w:rsidDel="00000000" w:rsidP="00000000" w:rsidRDefault="00000000" w:rsidRPr="00000000" w14:paraId="0000035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75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623915894"/>
                    <w:tag w:val="goog_rdk_32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28917288"/>
              <w:tag w:val="goog_rdk_3228"/>
            </w:sdtPr>
            <w:sdtContent>
              <w:p w:rsidR="00000000" w:rsidDel="00000000" w:rsidP="00000000" w:rsidRDefault="00000000" w:rsidRPr="00000000" w14:paraId="00000356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7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434843277"/>
                    <w:tag w:val="goog_rdk_3225"/>
                  </w:sdtPr>
                  <w:sdtContent>
                    <w:ins w:author="Ikma Isnaini" w:id="1776" w:date="2021-01-20T11:29:00Z"/>
                    <w:sdt>
                      <w:sdtPr>
                        <w:id w:val="1418968092"/>
                        <w:tag w:val="goog_rdk_3226"/>
                      </w:sdtPr>
                      <w:sdtContent>
                        <w:ins w:author="Ikma Isnaini" w:id="177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177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t xml:space="preserve">Nama                                                       Tanda Tangan                                      Tanggal : ……………………….</w:t>
                          </w:r>
                        </w:ins>
                      </w:sdtContent>
                    </w:sdt>
                    <w:ins w:author="Ikma Isnaini" w:id="1776" w:date="2021-01-20T11:29:00Z"/>
                  </w:sdtContent>
                </w:sdt>
                <w:sdt>
                  <w:sdtPr>
                    <w:id w:val="-429603294"/>
                    <w:tag w:val="goog_rdk_32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96760345"/>
              <w:tag w:val="goog_rdk_3230"/>
            </w:sdtPr>
            <w:sdtContent>
              <w:p w:rsidR="00000000" w:rsidDel="00000000" w:rsidP="00000000" w:rsidRDefault="00000000" w:rsidRPr="00000000" w14:paraId="00000357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7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92966567"/>
                    <w:tag w:val="goog_rdk_32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36081678"/>
              <w:tag w:val="goog_rdk_3232"/>
            </w:sdtPr>
            <w:sdtContent>
              <w:p w:rsidR="00000000" w:rsidDel="00000000" w:rsidP="00000000" w:rsidRDefault="00000000" w:rsidRPr="00000000" w14:paraId="00000358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7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78708934"/>
                    <w:tag w:val="goog_rdk_323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71620725"/>
              <w:tag w:val="goog_rdk_3234"/>
            </w:sdtPr>
            <w:sdtContent>
              <w:p w:rsidR="00000000" w:rsidDel="00000000" w:rsidP="00000000" w:rsidRDefault="00000000" w:rsidRPr="00000000" w14:paraId="00000359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8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05396797"/>
                    <w:tag w:val="goog_rdk_32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86812038"/>
              <w:tag w:val="goog_rdk_3236"/>
            </w:sdtPr>
            <w:sdtContent>
              <w:p w:rsidR="00000000" w:rsidDel="00000000" w:rsidP="00000000" w:rsidRDefault="00000000" w:rsidRPr="00000000" w14:paraId="0000035A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480778047"/>
                    <w:tag w:val="goog_rdk_32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421171268"/>
        <w:tag w:val="goog_rdk_3238"/>
      </w:sdtPr>
      <w:sdtContent>
        <w:p w:rsidR="00000000" w:rsidDel="00000000" w:rsidP="00000000" w:rsidRDefault="00000000" w:rsidRPr="00000000" w14:paraId="0000035C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1783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2138310513"/>
              <w:tag w:val="goog_rdk_3237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641823191"/>
        <w:tag w:val="goog_rdk_3240"/>
      </w:sdtPr>
      <w:sdtContent>
        <w:p w:rsidR="00000000" w:rsidDel="00000000" w:rsidP="00000000" w:rsidRDefault="00000000" w:rsidRPr="00000000" w14:paraId="0000035D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1784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1940794101"/>
              <w:tag w:val="goog_rdk_3239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1759816035"/>
        <w:tag w:val="goog_rdk_3242"/>
      </w:sdtPr>
      <w:sdtContent>
        <w:p w:rsidR="00000000" w:rsidDel="00000000" w:rsidP="00000000" w:rsidRDefault="00000000" w:rsidRPr="00000000" w14:paraId="0000035E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1785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813965291"/>
              <w:tag w:val="goog_rdk_3241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1285828161"/>
        <w:tag w:val="goog_rdk_3244"/>
      </w:sdtPr>
      <w:sdtContent>
        <w:p w:rsidR="00000000" w:rsidDel="00000000" w:rsidP="00000000" w:rsidRDefault="00000000" w:rsidRPr="00000000" w14:paraId="0000035F">
          <w:pPr>
            <w:pStyle w:val="Title"/>
            <w:jc w:val="center"/>
            <w:rPr>
              <w:rFonts w:ascii="Times New Roman" w:cs="Times New Roman" w:eastAsia="Times New Roman" w:hAnsi="Times New Roman"/>
              <w:rPrChange w:author="Kiki Sri Rejeki" w:id="1786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235759905"/>
              <w:tag w:val="goog_rdk_3243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13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blHeader w:val="0"/>
        </w:trPr>
        <w:tc>
          <w:tcPr>
            <w:shd w:fill="a8d08d" w:val="clear"/>
            <w:vAlign w:val="top"/>
          </w:tcPr>
          <w:sdt>
            <w:sdtPr>
              <w:id w:val="239015935"/>
              <w:tag w:val="goog_rdk_3249"/>
            </w:sdtPr>
            <w:sdtContent>
              <w:p w:rsidR="00000000" w:rsidDel="00000000" w:rsidP="00000000" w:rsidRDefault="00000000" w:rsidRPr="00000000" w14:paraId="00000360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8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both"/>
                    </w:pPr>
                  </w:pPrChange>
                </w:pPr>
                <w:sdt>
                  <w:sdtPr>
                    <w:id w:val="1488638297"/>
                    <w:tag w:val="goog_rdk_3246"/>
                  </w:sdtPr>
                  <w:sdtContent>
                    <w:ins w:author="Ikma Isnaini" w:id="1787" w:date="2021-01-20T11:29:00Z"/>
                    <w:sdt>
                      <w:sdtPr>
                        <w:id w:val="70044199"/>
                        <w:tag w:val="goog_rdk_3247"/>
                      </w:sdtPr>
                      <w:sdtContent>
                        <w:ins w:author="Ikma Isnaini" w:id="178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8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MOHON FORMULIR PENDAFTARAN YANG TELAH DILENGKAPI DIKEMBALIKAN KE PT EQUALITY INDONESIA</w:t>
                          </w:r>
                        </w:ins>
                      </w:sdtContent>
                    </w:sdt>
                    <w:ins w:author="Ikma Isnaini" w:id="1787" w:date="2021-01-20T11:29:00Z"/>
                  </w:sdtContent>
                </w:sdt>
                <w:sdt>
                  <w:sdtPr>
                    <w:id w:val="1651317552"/>
                    <w:tag w:val="goog_rdk_324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65006331"/>
              <w:tag w:val="goog_rdk_3254"/>
            </w:sdtPr>
            <w:sdtContent>
              <w:p w:rsidR="00000000" w:rsidDel="00000000" w:rsidP="00000000" w:rsidRDefault="00000000" w:rsidRPr="00000000" w14:paraId="00000361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9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044059525"/>
                    <w:tag w:val="goog_rdk_3251"/>
                  </w:sdtPr>
                  <w:sdtContent>
                    <w:ins w:author="Ikma Isnaini" w:id="1790" w:date="2021-01-20T11:29:00Z"/>
                    <w:sdt>
                      <w:sdtPr>
                        <w:id w:val="1721168560"/>
                        <w:tag w:val="goog_rdk_3252"/>
                      </w:sdtPr>
                      <w:sdtContent>
                        <w:ins w:author="Ikma Isnaini" w:id="179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8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Departemen Marketing </w:t>
                          </w:r>
                        </w:ins>
                      </w:sdtContent>
                    </w:sdt>
                    <w:ins w:author="Ikma Isnaini" w:id="1790" w:date="2021-01-20T11:29:00Z"/>
                  </w:sdtContent>
                </w:sdt>
                <w:sdt>
                  <w:sdtPr>
                    <w:id w:val="-883769487"/>
                    <w:tag w:val="goog_rdk_325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78351980"/>
              <w:tag w:val="goog_rdk_3259"/>
            </w:sdtPr>
            <w:sdtContent>
              <w:p w:rsidR="00000000" w:rsidDel="00000000" w:rsidP="00000000" w:rsidRDefault="00000000" w:rsidRPr="00000000" w14:paraId="00000362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9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775302167"/>
                    <w:tag w:val="goog_rdk_3256"/>
                  </w:sdtPr>
                  <w:sdtContent>
                    <w:ins w:author="Ikma Isnaini" w:id="1792" w:date="2021-01-20T11:29:00Z"/>
                    <w:sdt>
                      <w:sdtPr>
                        <w:id w:val="-1346021216"/>
                        <w:tag w:val="goog_rdk_3257"/>
                      </w:sdtPr>
                      <w:sdtContent>
                        <w:ins w:author="Ikma Isnaini" w:id="179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8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PT EQUALITY Indonesia</w:t>
                          </w:r>
                        </w:ins>
                      </w:sdtContent>
                    </w:sdt>
                    <w:ins w:author="Ikma Isnaini" w:id="1792" w:date="2021-01-20T11:29:00Z"/>
                  </w:sdtContent>
                </w:sdt>
                <w:sdt>
                  <w:sdtPr>
                    <w:id w:val="1487473336"/>
                    <w:tag w:val="goog_rdk_325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15786868"/>
              <w:tag w:val="goog_rdk_3264"/>
            </w:sdtPr>
            <w:sdtContent>
              <w:p w:rsidR="00000000" w:rsidDel="00000000" w:rsidP="00000000" w:rsidRDefault="00000000" w:rsidRPr="00000000" w14:paraId="00000363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9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219174281"/>
                    <w:tag w:val="goog_rdk_3261"/>
                  </w:sdtPr>
                  <w:sdtContent>
                    <w:ins w:author="Ikma Isnaini" w:id="1794" w:date="2021-01-20T11:29:00Z"/>
                    <w:sdt>
                      <w:sdtPr>
                        <w:id w:val="190775285"/>
                        <w:tag w:val="goog_rdk_3262"/>
                      </w:sdtPr>
                      <w:sdtContent>
                        <w:ins w:author="Ikma Isnaini" w:id="179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8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Jl. Raya Sukaraja No. 72, Bogor 16710</w:t>
                          </w:r>
                        </w:ins>
                      </w:sdtContent>
                    </w:sdt>
                    <w:ins w:author="Ikma Isnaini" w:id="1794" w:date="2021-01-20T11:29:00Z"/>
                  </w:sdtContent>
                </w:sdt>
                <w:sdt>
                  <w:sdtPr>
                    <w:id w:val="-1651048794"/>
                    <w:tag w:val="goog_rdk_32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28404480"/>
              <w:tag w:val="goog_rdk_3271"/>
            </w:sdtPr>
            <w:sdtContent>
              <w:p w:rsidR="00000000" w:rsidDel="00000000" w:rsidP="00000000" w:rsidRDefault="00000000" w:rsidRPr="00000000" w14:paraId="00000364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79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385633955"/>
                    <w:tag w:val="goog_rdk_3266"/>
                  </w:sdtPr>
                  <w:sdtContent>
                    <w:ins w:author="Ikma Isnaini" w:id="1796" w:date="2021-01-20T11:29:00Z"/>
                    <w:sdt>
                      <w:sdtPr>
                        <w:id w:val="-175841621"/>
                        <w:tag w:val="goog_rdk_3267"/>
                      </w:sdtPr>
                      <w:sdtContent>
                        <w:ins w:author="Ikma Isnaini" w:id="179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8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Email :  HYPERLINK "mailto:eq@equalityindonesia.com" </w:t>
                          </w:r>
                        </w:ins>
                      </w:sdtContent>
                    </w:sdt>
                    <w:ins w:author="Ikma Isnaini" w:id="1796" w:date="2021-01-20T11:29:00Z">
                      <w:sdt>
                        <w:sdtPr>
                          <w:id w:val="-865531264"/>
                          <w:tag w:val="goog_rdk_3268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color w:val="0000ff"/>
                              <w:sz w:val="20"/>
                              <w:szCs w:val="20"/>
                              <w:u w:val="single"/>
                              <w:vertAlign w:val="baseline"/>
                              <w:rtl w:val="0"/>
                              <w:rPrChange w:author="Kiki Sri Rejeki" w:id="179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eq@equalityindonesia.com</w:t>
                          </w:r>
                        </w:sdtContent>
                      </w:sdt>
                      <w:sdt>
                        <w:sdtPr>
                          <w:id w:val="-401766691"/>
                          <w:tag w:val="goog_rdk_3269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9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atau equalitycert@gmail.com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698071385"/>
                    <w:tag w:val="goog_rdk_32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91984753"/>
              <w:tag w:val="goog_rdk_3276"/>
            </w:sdtPr>
            <w:sdtContent>
              <w:p w:rsidR="00000000" w:rsidDel="00000000" w:rsidP="00000000" w:rsidRDefault="00000000" w:rsidRPr="00000000" w14:paraId="00000365">
                <w:pPr>
                  <w:pStyle w:val="Title"/>
                  <w:jc w:val="center"/>
                  <w:rPr>
                    <w:rFonts w:ascii="Times New Roman" w:cs="Times New Roman" w:eastAsia="Times New Roman" w:hAnsi="Times New Roman"/>
                    <w:rPrChange w:author="Kiki Sri Rejeki" w:id="180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968149039"/>
                    <w:tag w:val="goog_rdk_3273"/>
                  </w:sdtPr>
                  <w:sdtContent>
                    <w:ins w:author="Ikma Isnaini" w:id="1800" w:date="2021-01-20T11:29:00Z"/>
                    <w:sdt>
                      <w:sdtPr>
                        <w:id w:val="-1033490461"/>
                        <w:tag w:val="goog_rdk_3274"/>
                      </w:sdtPr>
                      <w:sdtContent>
                        <w:ins w:author="Ikma Isnaini" w:id="180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179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</w:t>
                          </w:r>
                        </w:ins>
                      </w:sdtContent>
                    </w:sdt>
                    <w:ins w:author="Ikma Isnaini" w:id="1800" w:date="2021-01-20T11:29:00Z"/>
                  </w:sdtContent>
                </w:sdt>
                <w:sdt>
                  <w:sdtPr>
                    <w:id w:val="180277450"/>
                    <w:tag w:val="goog_rdk_32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p w:rsidR="00000000" w:rsidDel="00000000" w:rsidP="00000000" w:rsidRDefault="00000000" w:rsidRPr="00000000" w14:paraId="00000366">
      <w:pPr>
        <w:pStyle w:val="Title"/>
        <w:rPr>
          <w:rFonts w:ascii="Times New Roman" w:cs="Times New Roman" w:eastAsia="Times New Roman" w:hAnsi="Times New Roman"/>
          <w:vertAlign w:val="baseline"/>
        </w:rPr>
      </w:pPr>
      <w:sdt>
        <w:sdtPr>
          <w:id w:val="1709783831"/>
          <w:tag w:val="goog_rdk_3278"/>
        </w:sdtPr>
        <w:sdtContent>
          <w:ins w:author="Kiki Sri Rejeki" w:id="1802" w:date="1970-01-01T00:00:01Z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vertAlign w:val="baseline"/>
                <w:rtl w:val="0"/>
              </w:rPr>
              <w:t xml:space="preserve">LEMBAR FORMULIR PENDAFTARAN VLHH</w:t>
            </w:r>
          </w:ins>
        </w:sdtContent>
      </w:sdt>
      <w:r w:rsidDel="00000000" w:rsidR="00000000" w:rsidRPr="00000000">
        <w:rPr>
          <w:rtl w:val="0"/>
        </w:rPr>
      </w:r>
    </w:p>
    <w:sdt>
      <w:sdtPr>
        <w:id w:val="-720275175"/>
        <w:tag w:val="goog_rdk_3280"/>
      </w:sdtPr>
      <w:sdtContent>
        <w:p w:rsidR="00000000" w:rsidDel="00000000" w:rsidP="00000000" w:rsidRDefault="00000000" w:rsidRPr="00000000" w14:paraId="00000367">
          <w:pPr>
            <w:pStyle w:val="Title"/>
            <w:jc w:val="left"/>
            <w:rPr>
              <w:rFonts w:ascii="Times New Roman" w:cs="Times New Roman" w:eastAsia="Times New Roman" w:hAnsi="Times New Roman"/>
              <w:rPrChange w:author="Kiki Sri Rejeki" w:id="1804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-797681145"/>
              <w:tag w:val="goog_rdk_3279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1244647494"/>
        <w:tag w:val="goog_rdk_3282"/>
      </w:sdtPr>
      <w:sdtContent>
        <w:p w:rsidR="00000000" w:rsidDel="00000000" w:rsidP="00000000" w:rsidRDefault="00000000" w:rsidRPr="00000000" w14:paraId="00000368">
          <w:pPr>
            <w:pStyle w:val="Title"/>
            <w:jc w:val="left"/>
            <w:rPr>
              <w:rFonts w:ascii="Times New Roman" w:cs="Times New Roman" w:eastAsia="Times New Roman" w:hAnsi="Times New Roman"/>
              <w:rPrChange w:author="Kiki Sri Rejeki" w:id="1805" w:date="1970-01-01T00:00:01Z">
                <w:rPr>
                  <w:rFonts w:ascii="Calibri" w:cs="Calibri" w:eastAsia="Calibri" w:hAnsi="Calibri"/>
                  <w:b w:val="0"/>
                  <w:bCs w:val="0"/>
                  <w:sz w:val="20"/>
                  <w:szCs w:val="20"/>
                  <w:vertAlign w:val="baseline"/>
                </w:rPr>
              </w:rPrChange>
            </w:rPr>
            <w:sectPr>
              <w:type w:val="nextPage"/>
              <w:pgSz w:h="16840" w:w="11907" w:orient="portrait"/>
              <w:pgMar w:bottom="1134" w:top="1843" w:left="1701" w:right="1134" w:header="709" w:footer="578"/>
            </w:sectPr>
            <w:pPrChange w:author="Kiki Sri Rejeki" w:id="0" w:date="1970-01-01T00:00:01Z">
              <w:pPr>
                <w:jc w:val="left"/>
              </w:pPr>
            </w:pPrChange>
          </w:pPr>
          <w:sdt>
            <w:sdtPr>
              <w:id w:val="296059198"/>
              <w:tag w:val="goog_rdk_3281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986000524"/>
        <w:tag w:val="goog_rdk_3295"/>
      </w:sdtPr>
      <w:sdtContent>
        <w:p w:rsidR="00000000" w:rsidDel="00000000" w:rsidP="00000000" w:rsidRDefault="00000000" w:rsidRPr="00000000" w14:paraId="00000369">
          <w:pPr>
            <w:pStyle w:val="Title"/>
            <w:spacing w:before="120" w:lineRule="auto"/>
            <w:jc w:val="left"/>
            <w:rPr>
              <w:rFonts w:ascii="Times New Roman" w:cs="Times New Roman" w:eastAsia="Times New Roman" w:hAnsi="Times New Roman"/>
              <w:b w:val="0"/>
              <w:bCs w:val="0"/>
              <w:vertAlign w:val="baseline"/>
              <w:rPrChange w:author="Kiki Sri Rejeki" w:id="1814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</w:pPr>
          <w:sdt>
            <w:sdtPr>
              <w:id w:val="-564690060"/>
              <w:tag w:val="goog_rdk_3284"/>
            </w:sdtPr>
            <w:sdtContent>
              <w:ins w:author="Ikma Isnaini" w:id="1807" w:date="2021-01-20T11:33:00Z"/>
              <w:sdt>
                <w:sdtPr>
                  <w:id w:val="1139648659"/>
                  <w:tag w:val="goog_rdk_3285"/>
                </w:sdtPr>
                <w:sdtContent>
                  <w:ins w:author="Ikma Isnaini" w:id="1807" w:date="2021-01-20T11:33:00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vertAlign w:val="baseline"/>
                        <w:rtl w:val="0"/>
                        <w:rPrChange w:author="Kiki Sri Rejeki" w:id="1808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vertAlign w:val="baseline"/>
                          </w:rPr>
                        </w:rPrChange>
                      </w:rPr>
                      <w:t xml:space="preserve">D</w:t>
                    </w:r>
                  </w:ins>
                </w:sdtContent>
              </w:sdt>
              <w:ins w:author="Ikma Isnaini" w:id="1807" w:date="2021-01-20T11:33:00Z"/>
            </w:sdtContent>
          </w:sdt>
          <w:sdt>
            <w:sdtPr>
              <w:id w:val="-650297112"/>
              <w:tag w:val="goog_rdk_3286"/>
            </w:sdtPr>
            <w:sdtContent>
              <w:del w:author="Kiki Sri Rejeki" w:id="1809" w:date="1970-01-01T00:00:01Z"/>
              <w:sdt>
                <w:sdtPr>
                  <w:id w:val="-1260860514"/>
                  <w:tag w:val="goog_rdk_3287"/>
                </w:sdtPr>
                <w:sdtContent>
                  <w:del w:author="Kiki Sri Rejeki" w:id="1809" w:date="1970-01-01T00:00:01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vertAlign w:val="baseline"/>
                        <w:rtl w:val="0"/>
                        <w:rPrChange w:author="Kiki Sri Rejeki" w:id="1808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vertAlign w:val="baseline"/>
                          </w:rPr>
                        </w:rPrChange>
                      </w:rPr>
                      <w:delText xml:space="preserve">C. SERTIFIKASI LEGALITAS KAYU PADA INDUSTRI</w:delText>
                    </w:r>
                  </w:del>
                </w:sdtContent>
              </w:sdt>
              <w:del w:author="Kiki Sri Rejeki" w:id="1809" w:date="1970-01-01T00:00:01Z"/>
            </w:sdtContent>
          </w:sdt>
          <w:sdt>
            <w:sdtPr>
              <w:id w:val="132335279"/>
              <w:tag w:val="goog_rdk_3288"/>
            </w:sdtPr>
            <w:sdtContent>
              <w:ins w:author="Ikma Isnaini" w:id="1810" w:date="2021-01-20T11:34:00Z"/>
              <w:sdt>
                <w:sdtPr>
                  <w:id w:val="-15382368"/>
                  <w:tag w:val="goog_rdk_3289"/>
                </w:sdtPr>
                <w:sdtContent>
                  <w:ins w:author="Ikma Isnaini" w:id="1810" w:date="2021-01-20T11:34:00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vertAlign w:val="baseline"/>
                        <w:rtl w:val="0"/>
                        <w:rPrChange w:author="Kiki Sri Rejeki" w:id="1808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vertAlign w:val="baseline"/>
                          </w:rPr>
                        </w:rPrChange>
                      </w:rPr>
                      <w:t xml:space="preserve"> (</w:t>
                    </w:r>
                  </w:ins>
                </w:sdtContent>
              </w:sdt>
              <w:ins w:author="Ikma Isnaini" w:id="1810" w:date="2021-01-20T11:34:00Z"/>
            </w:sdtContent>
          </w:sdt>
          <w:sdt>
            <w:sdtPr>
              <w:id w:val="-1670331723"/>
              <w:tag w:val="goog_rdk_3290"/>
            </w:sdtPr>
            <w:sdtContent>
              <w:del w:author="Kiki Sri Rejeki" w:id="1811" w:date="1970-01-01T00:00:01Z"/>
              <w:sdt>
                <w:sdtPr>
                  <w:id w:val="1699852295"/>
                  <w:tag w:val="goog_rdk_3291"/>
                </w:sdtPr>
                <w:sdtContent>
                  <w:del w:author="Kiki Sri Rejeki" w:id="1811" w:date="1970-01-01T00:00:01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vertAlign w:val="baseline"/>
                        <w:rtl w:val="0"/>
                        <w:rPrChange w:author="Kiki Sri Rejeki" w:id="1808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vertAlign w:val="baseline"/>
                          </w:rPr>
                        </w:rPrChange>
                      </w:rPr>
                      <w:delText xml:space="preserve">/PENGRAJIN</w:delText>
                    </w:r>
                  </w:del>
                </w:sdtContent>
              </w:sdt>
              <w:del w:author="Kiki Sri Rejeki" w:id="1811" w:date="1970-01-01T00:00:01Z"/>
            </w:sdtContent>
          </w:sdt>
          <w:sdt>
            <w:sdtPr>
              <w:id w:val="-2056312982"/>
              <w:tag w:val="goog_rdk_3292"/>
            </w:sdtPr>
            <w:sdtContent>
              <w:ins w:author="Ikma Isnaini" w:id="1812" w:date="2021-01-20T11:34:00Z"/>
              <w:sdt>
                <w:sdtPr>
                  <w:id w:val="344464862"/>
                  <w:tag w:val="goog_rdk_3293"/>
                </w:sdtPr>
                <w:sdtContent>
                  <w:ins w:author="Ikma Isnaini" w:id="1812" w:date="2021-01-20T11:34:00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1"/>
                        <w:bCs w:val="1"/>
                        <w:sz w:val="24"/>
                        <w:szCs w:val="24"/>
                        <w:vertAlign w:val="baseline"/>
                        <w:rtl w:val="0"/>
                        <w:rPrChange w:author="Kiki Sri Rejeki" w:id="1813" w:date="1970-01-01T00:00:01Z">
                          <w:rPr>
                            <w:rFonts w:ascii="Bookman Old Style" w:cs="Bookman Old Style" w:eastAsia="Bookman Old Style" w:hAnsi="Bookman Old Style"/>
                            <w:sz w:val="24"/>
                            <w:szCs w:val="24"/>
                            <w:vertAlign w:val="baseline"/>
                          </w:rPr>
                        </w:rPrChange>
                      </w:rPr>
                      <w:t xml:space="preserve">IUIPHHK, IPKR, IUI, TPT-KB, TPK-RT, DAN PERUSAHAAN PEMEGANG SIUP)</w:t>
                    </w:r>
                  </w:ins>
                </w:sdtContent>
              </w:sdt>
              <w:ins w:author="Ikma Isnaini" w:id="1812" w:date="2021-01-20T11:34:00Z"/>
            </w:sdtContent>
          </w:sdt>
          <w:sdt>
            <w:sdtPr>
              <w:id w:val="954726568"/>
              <w:tag w:val="goog_rdk_3294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1970174391"/>
        <w:tag w:val="goog_rdk_3998"/>
      </w:sdtPr>
      <w:sdtContent>
        <w:tbl>
          <w:tblPr>
            <w:tblStyle w:val="Table14"/>
            <w:jc w:val="righ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000"/>
            <w:tblPrChange w:id="1815" w:author="1" w:date="1970-01-01T00:00:01Z">
              <w:tblPr>
                <w:tblStyle w:val="Table14"/>
                <w:jc w:val="left"/>
                <w:tbl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  <w:insideH w:color="000000" w:space="0" w:sz="4" w:val="single"/>
                  <w:insideV w:color="000000" w:space="0" w:sz="4" w:val="single"/>
                </w:tblBorders>
                <w:tblLayout w:type="fixed"/>
                <w:tblLook w:val="0000"/>
              </w:tblPr>
            </w:tblPrChange>
          </w:tblPr>
          <w:tblGrid>
            <w:gridCol w:w="4536"/>
            <w:gridCol w:w="4536"/>
            <w:tblGridChange w:id="0">
              <w:tblGrid>
                <w:gridCol w:w="4536"/>
                <w:gridCol w:w="4536"/>
              </w:tblGrid>
            </w:tblGridChange>
          </w:tblGrid>
          <w:sdt>
            <w:sdtPr>
              <w:id w:val="-1375927598"/>
              <w:tag w:val="goog_rdk_3296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rHeight w:val="520" w:hRule="atLeast"/>
                      <w:tblHeader w:val="0"/>
                    </w:trPr>
                  </w:trPrChange>
                </w:trPr>
                <w:sdt>
                  <w:sdtPr>
                    <w:id w:val="-460828211"/>
                    <w:tag w:val="goog_rdk_3297"/>
                  </w:sdtPr>
                  <w:sdtContent>
                    <w:tc>
                      <w:tcPr>
                        <w:gridSpan w:val="2"/>
                        <w:tcPrChange w:author="1" w:id="1815" w:date="1970-01-01T00:00:01Z">
                          <w:tcPr>
                            <w:shd w:fill="d9d9d9" w:val="clear"/>
                            <w:vAlign w:val="center"/>
                          </w:tcPr>
                        </w:tcPrChange>
                      </w:tcPr>
                      <w:sdt>
                        <w:sdtPr>
                          <w:id w:val="-413829482"/>
                          <w:tag w:val="goog_rdk_3300"/>
                        </w:sdtPr>
                        <w:sdtContent>
                          <w:p w:rsidR="00000000" w:rsidDel="00000000" w:rsidP="00000000" w:rsidRDefault="00000000" w:rsidRPr="00000000" w14:paraId="0000036A">
                            <w:pPr>
                              <w:pStyle w:val="Title"/>
                              <w:spacing w:after="40" w:before="40" w:lineRule="auto"/>
                              <w:rPr>
                                <w:rFonts w:ascii="Times New Roman" w:cs="Times New Roman" w:eastAsia="Times New Roman" w:hAnsi="Times New Roman"/>
                                <w:rPrChange w:author="Kiki Sri Rejeki" w:id="1818" w:date="1970-01-01T00:00:01Z">
                                  <w:rPr>
                                    <w:rFonts w:ascii="Calibri" w:cs="Calibri" w:eastAsia="Calibri" w:hAnsi="Calibri"/>
                                    <w:sz w:val="22"/>
                                    <w:szCs w:val="22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/>
                              </w:pPrChange>
                            </w:pPr>
                            <w:sdt>
                              <w:sdtPr>
                                <w:id w:val="1796135080"/>
                                <w:tag w:val="goog_rdk_3298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2"/>
                                    <w:szCs w:val="22"/>
                                    <w:vertAlign w:val="baseline"/>
                                    <w:rtl w:val="0"/>
                                    <w:rPrChange w:author="Kiki Sri Rejeki" w:id="1816" w:date="1970-01-01T00:00:01Z">
                                      <w:rPr>
                                        <w:rFonts w:ascii="Calibri" w:cs="Calibri" w:eastAsia="Calibri" w:hAnsi="Calibri"/>
                                        <w:sz w:val="22"/>
                                        <w:szCs w:val="22"/>
                                        <w:vertAlign w:val="baseline"/>
                                      </w:rPr>
                                    </w:rPrChange>
                                  </w:rPr>
                                  <w:t xml:space="preserve">I. INFORMASI TENTANG ORGANISASI</w:t>
                                </w:r>
                              </w:sdtContent>
                            </w:sdt>
                            <w:sdt>
                              <w:sdtPr>
                                <w:id w:val="-1931283450"/>
                                <w:tag w:val="goog_rdk_329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1706086622"/>
              <w:tag w:val="goog_rdk_3302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rHeight w:val="311" w:hRule="atLeast"/>
                      <w:tblHeader w:val="0"/>
                    </w:trPr>
                  </w:trPrChange>
                </w:trPr>
                <w:sdt>
                  <w:sdtPr>
                    <w:id w:val="-1139866999"/>
                    <w:tag w:val="goog_rdk_3303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1486401243"/>
                          <w:tag w:val="goog_rdk_3305"/>
                        </w:sdtPr>
                        <w:sdtContent>
                          <w:p w:rsidR="00000000" w:rsidDel="00000000" w:rsidP="00000000" w:rsidRDefault="00000000" w:rsidRPr="00000000" w14:paraId="0000036C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20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729434229"/>
                                <w:tag w:val="goog_rdk_3304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1819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NAMA PERUSAHAAN</w:t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131292258"/>
                    <w:tag w:val="goog_rdk_3306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1085577894"/>
                          <w:tag w:val="goog_rdk_3310"/>
                        </w:sdtPr>
                        <w:sdtContent>
                          <w:p w:rsidR="00000000" w:rsidDel="00000000" w:rsidP="00000000" w:rsidRDefault="00000000" w:rsidRPr="00000000" w14:paraId="0000036D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23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191353600"/>
                                <w:tag w:val="goog_rdk_3308"/>
                              </w:sdtPr>
                              <w:sdtContent>
                                <w:ins w:author="Kiki Sri Rejeki" w:id="1821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1"/>
                                      <w:bCs w:val="1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:</w:t>
                                  </w:r>
                                </w:ins>
                              </w:sdtContent>
                            </w:sdt>
                            <w:sdt>
                              <w:sdtPr>
                                <w:id w:val="1553477479"/>
                                <w:tag w:val="goog_rdk_330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974602661"/>
              <w:tag w:val="goog_rdk_3311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blHeader w:val="0"/>
                    </w:trPr>
                  </w:trPrChange>
                </w:trPr>
                <w:sdt>
                  <w:sdtPr>
                    <w:id w:val="-961773732"/>
                    <w:tag w:val="goog_rdk_3312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tcBorders>
                              <w:bottom w:color="000000" w:space="0" w:sz="0" w:val="nil"/>
                            </w:tcBorders>
                            <w:vAlign w:val="top"/>
                          </w:tcPr>
                        </w:tcPrChange>
                      </w:tcPr>
                      <w:sdt>
                        <w:sdtPr>
                          <w:id w:val="1297706366"/>
                          <w:tag w:val="goog_rdk_3317"/>
                        </w:sdtPr>
                        <w:sdtContent>
                          <w:p w:rsidR="00000000" w:rsidDel="00000000" w:rsidP="00000000" w:rsidRDefault="00000000" w:rsidRPr="00000000" w14:paraId="0000036E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26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549825432"/>
                                <w:tag w:val="goog_rdk_3313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1824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ALAMAT KANTOR</w:t>
                                </w:r>
                              </w:sdtContent>
                            </w:sdt>
                            <w:sdt>
                              <w:sdtPr>
                                <w:id w:val="762187299"/>
                                <w:tag w:val="goog_rdk_3314"/>
                              </w:sdtPr>
                              <w:sdtContent>
                                <w:del w:author="Kiki Sri Rejeki" w:id="1825" w:date="1970-01-01T00:00:01Z"/>
                                <w:sdt>
                                  <w:sdtPr>
                                    <w:id w:val="1469403144"/>
                                    <w:tag w:val="goog_rdk_3315"/>
                                  </w:sdtPr>
                                  <w:sdtContent>
                                    <w:del w:author="Kiki Sri Rejeki" w:id="182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24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 </w:delText>
                                      </w:r>
                                    </w:del>
                                  </w:sdtContent>
                                </w:sdt>
                                <w:del w:author="Kiki Sri Rejeki" w:id="1825" w:date="1970-01-01T00:00:01Z"/>
                              </w:sdtContent>
                            </w:sdt>
                            <w:sdt>
                              <w:sdtPr>
                                <w:id w:val="-909100875"/>
                                <w:tag w:val="goog_rdk_331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586481936"/>
                          <w:tag w:val="goog_rdk_3322"/>
                        </w:sdtPr>
                        <w:sdtContent>
                          <w:p w:rsidR="00000000" w:rsidDel="00000000" w:rsidP="00000000" w:rsidRDefault="00000000" w:rsidRPr="00000000" w14:paraId="0000036F">
                            <w:pPr>
                              <w:pStyle w:val="Title"/>
                              <w:numPr>
                                <w:ilvl w:val="0"/>
                                <w:numId w:val="4"/>
                              </w:numPr>
                              <w:spacing w:after="40" w:before="40" w:lineRule="auto"/>
                              <w:ind w:left="0" w:hanging="36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28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ind w:left="720" w:hanging="36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638922032"/>
                                <w:tag w:val="goog_rdk_3319"/>
                              </w:sdtPr>
                              <w:sdtContent>
                                <w:del w:author="Kiki Sri Rejeki" w:id="1827" w:date="1970-01-01T00:00:01Z"/>
                                <w:sdt>
                                  <w:sdtPr>
                                    <w:id w:val="212932843"/>
                                    <w:tag w:val="goog_rdk_3320"/>
                                  </w:sdtPr>
                                  <w:sdtContent>
                                    <w:del w:author="Kiki Sri Rejeki" w:id="1827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24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PUSAT  :</w:delText>
                                      </w:r>
                                    </w:del>
                                  </w:sdtContent>
                                </w:sdt>
                                <w:del w:author="Kiki Sri Rejeki" w:id="1827" w:date="1970-01-01T00:00:01Z"/>
                              </w:sdtContent>
                            </w:sdt>
                            <w:sdt>
                              <w:sdtPr>
                                <w:id w:val="-627559056"/>
                                <w:tag w:val="goog_rdk_3321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736879005"/>
                          <w:tag w:val="goog_rdk_3324"/>
                        </w:sdtPr>
                        <w:sdtContent>
                          <w:p w:rsidR="00000000" w:rsidDel="00000000" w:rsidP="00000000" w:rsidRDefault="00000000" w:rsidRPr="00000000" w14:paraId="00000370">
                            <w:pPr>
                              <w:pStyle w:val="Title"/>
                              <w:numPr>
                                <w:ilvl w:val="0"/>
                                <w:numId w:val="4"/>
                              </w:numPr>
                              <w:spacing w:after="40" w:before="40" w:lineRule="auto"/>
                              <w:ind w:left="0" w:hanging="36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29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759526379"/>
                                <w:tag w:val="goog_rdk_332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386132504"/>
                          <w:tag w:val="goog_rdk_3329"/>
                        </w:sdtPr>
                        <w:sdtContent>
                          <w:p w:rsidR="00000000" w:rsidDel="00000000" w:rsidP="00000000" w:rsidRDefault="00000000" w:rsidRPr="00000000" w14:paraId="00000371">
                            <w:pPr>
                              <w:pStyle w:val="Title"/>
                              <w:spacing w:after="40" w:before="40" w:lineRule="auto"/>
                              <w:ind w:left="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31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279659896"/>
                                <w:tag w:val="goog_rdk_3326"/>
                              </w:sdtPr>
                              <w:sdtContent>
                                <w:del w:author="Kiki Sri Rejeki" w:id="1830" w:date="1970-01-01T00:00:01Z"/>
                                <w:sdt>
                                  <w:sdtPr>
                                    <w:id w:val="1129838464"/>
                                    <w:tag w:val="goog_rdk_3327"/>
                                  </w:sdtPr>
                                  <w:sdtContent>
                                    <w:del w:author="Kiki Sri Rejeki" w:id="183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24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No Telephone</w:delText>
                                      </w:r>
                                    </w:del>
                                  </w:sdtContent>
                                </w:sdt>
                                <w:del w:author="Kiki Sri Rejeki" w:id="1830" w:date="1970-01-01T00:00:01Z"/>
                              </w:sdtContent>
                            </w:sdt>
                            <w:sdt>
                              <w:sdtPr>
                                <w:id w:val="616726849"/>
                                <w:tag w:val="goog_rdk_332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814634486"/>
                          <w:tag w:val="goog_rdk_3334"/>
                        </w:sdtPr>
                        <w:sdtContent>
                          <w:p w:rsidR="00000000" w:rsidDel="00000000" w:rsidP="00000000" w:rsidRDefault="00000000" w:rsidRPr="00000000" w14:paraId="00000372">
                            <w:pPr>
                              <w:pStyle w:val="Title"/>
                              <w:spacing w:after="40" w:before="40" w:lineRule="auto"/>
                              <w:ind w:left="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33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315263968"/>
                                <w:tag w:val="goog_rdk_3331"/>
                              </w:sdtPr>
                              <w:sdtContent>
                                <w:del w:author="Kiki Sri Rejeki" w:id="1832" w:date="1970-01-01T00:00:01Z"/>
                                <w:sdt>
                                  <w:sdtPr>
                                    <w:id w:val="-1490629696"/>
                                    <w:tag w:val="goog_rdk_3332"/>
                                  </w:sdtPr>
                                  <w:sdtContent>
                                    <w:del w:author="Kiki Sri Rejeki" w:id="183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24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No Fax </w:delText>
                                      </w:r>
                                    </w:del>
                                  </w:sdtContent>
                                </w:sdt>
                                <w:del w:author="Kiki Sri Rejeki" w:id="1832" w:date="1970-01-01T00:00:01Z"/>
                              </w:sdtContent>
                            </w:sdt>
                            <w:sdt>
                              <w:sdtPr>
                                <w:id w:val="903009623"/>
                                <w:tag w:val="goog_rdk_333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152502722"/>
                          <w:tag w:val="goog_rdk_3339"/>
                        </w:sdtPr>
                        <w:sdtContent>
                          <w:p w:rsidR="00000000" w:rsidDel="00000000" w:rsidP="00000000" w:rsidRDefault="00000000" w:rsidRPr="00000000" w14:paraId="00000373">
                            <w:pPr>
                              <w:pStyle w:val="Title"/>
                              <w:spacing w:after="40" w:before="40" w:lineRule="auto"/>
                              <w:ind w:left="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35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950443101"/>
                                <w:tag w:val="goog_rdk_3336"/>
                              </w:sdtPr>
                              <w:sdtContent>
                                <w:del w:author="Kiki Sri Rejeki" w:id="1834" w:date="1970-01-01T00:00:01Z"/>
                                <w:sdt>
                                  <w:sdtPr>
                                    <w:id w:val="1150284592"/>
                                    <w:tag w:val="goog_rdk_3337"/>
                                  </w:sdtPr>
                                  <w:sdtContent>
                                    <w:del w:author="Kiki Sri Rejeki" w:id="1834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24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email</w:delText>
                                      </w:r>
                                    </w:del>
                                  </w:sdtContent>
                                </w:sdt>
                                <w:del w:author="Kiki Sri Rejeki" w:id="1834" w:date="1970-01-01T00:00:01Z"/>
                              </w:sdtContent>
                            </w:sdt>
                            <w:sdt>
                              <w:sdtPr>
                                <w:id w:val="-870148285"/>
                                <w:tag w:val="goog_rdk_333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-1313979550"/>
                    <w:tag w:val="goog_rdk_3340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tcBorders>
                              <w:bottom w:color="000000" w:space="0" w:sz="0" w:val="nil"/>
                            </w:tcBorders>
                            <w:vAlign w:val="top"/>
                          </w:tcPr>
                        </w:tcPrChange>
                      </w:tcPr>
                      <w:p w:rsidR="00000000" w:rsidDel="00000000" w:rsidP="00000000" w:rsidRDefault="00000000" w:rsidRPr="00000000" w14:paraId="00000374">
                        <w:pPr>
                          <w:pStyle w:val="Title"/>
                          <w:spacing w:after="40" w:before="40" w:lineRule="auto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1937516835"/>
                            <w:tag w:val="goog_rdk_3342"/>
                          </w:sdtPr>
                          <w:sdtContent>
                            <w:ins w:author="Kiki Sri Rejeki" w:id="1836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: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sdt>
                        <w:sdtPr>
                          <w:id w:val="623307524"/>
                          <w:tag w:val="goog_rdk_3344"/>
                        </w:sdtPr>
                        <w:sdtContent>
                          <w:p w:rsidR="00000000" w:rsidDel="00000000" w:rsidP="00000000" w:rsidRDefault="00000000" w:rsidRPr="00000000" w14:paraId="00000375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38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20313598"/>
                                <w:tag w:val="goog_rdk_334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574121670"/>
                          <w:tag w:val="goog_rdk_3349"/>
                        </w:sdtPr>
                        <w:sdtContent>
                          <w:p w:rsidR="00000000" w:rsidDel="00000000" w:rsidP="00000000" w:rsidRDefault="00000000" w:rsidRPr="00000000" w14:paraId="00000376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42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525503039"/>
                                <w:tag w:val="goog_rdk_3346"/>
                              </w:sdtPr>
                              <w:sdtContent>
                                <w:del w:author="Kiki Sri Rejeki" w:id="1839" w:date="1970-01-01T00:00:01Z"/>
                                <w:sdt>
                                  <w:sdtPr>
                                    <w:id w:val="815995604"/>
                                    <w:tag w:val="goog_rdk_3347"/>
                                  </w:sdtPr>
                                  <w:sdtContent>
                                    <w:del w:author="Kiki Sri Rejeki" w:id="1839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40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 </w:delText>
                                      </w:r>
                                    </w:del>
                                  </w:sdtContent>
                                </w:sdt>
                                <w:del w:author="Kiki Sri Rejeki" w:id="1839" w:date="1970-01-01T00:00:01Z"/>
                              </w:sdtContent>
                            </w:sdt>
                            <w:sdt>
                              <w:sdtPr>
                                <w:id w:val="-1333057077"/>
                                <w:tag w:val="goog_rdk_334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2084488055"/>
                          <w:tag w:val="goog_rdk_3354"/>
                        </w:sdtPr>
                        <w:sdtContent>
                          <w:p w:rsidR="00000000" w:rsidDel="00000000" w:rsidP="00000000" w:rsidRDefault="00000000" w:rsidRPr="00000000" w14:paraId="00000377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46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213384770"/>
                                <w:tag w:val="goog_rdk_3351"/>
                              </w:sdtPr>
                              <w:sdtContent>
                                <w:del w:author="Kiki Sri Rejeki" w:id="1843" w:date="1970-01-01T00:00:01Z"/>
                                <w:sdt>
                                  <w:sdtPr>
                                    <w:id w:val="334636387"/>
                                    <w:tag w:val="goog_rdk_3352"/>
                                  </w:sdtPr>
                                  <w:sdtContent>
                                    <w:del w:author="Kiki Sri Rejeki" w:id="1843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44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843" w:date="1970-01-01T00:00:01Z"/>
                              </w:sdtContent>
                            </w:sdt>
                            <w:sdt>
                              <w:sdtPr>
                                <w:id w:val="-874133406"/>
                                <w:tag w:val="goog_rdk_335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197709828"/>
                          <w:tag w:val="goog_rdk_3359"/>
                        </w:sdtPr>
                        <w:sdtContent>
                          <w:p w:rsidR="00000000" w:rsidDel="00000000" w:rsidP="00000000" w:rsidRDefault="00000000" w:rsidRPr="00000000" w14:paraId="00000378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50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893429219"/>
                                <w:tag w:val="goog_rdk_3356"/>
                              </w:sdtPr>
                              <w:sdtContent>
                                <w:del w:author="Kiki Sri Rejeki" w:id="1847" w:date="1970-01-01T00:00:01Z"/>
                                <w:sdt>
                                  <w:sdtPr>
                                    <w:id w:val="540666113"/>
                                    <w:tag w:val="goog_rdk_3357"/>
                                  </w:sdtPr>
                                  <w:sdtContent>
                                    <w:del w:author="Kiki Sri Rejeki" w:id="1847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48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847" w:date="1970-01-01T00:00:01Z"/>
                              </w:sdtContent>
                            </w:sdt>
                            <w:sdt>
                              <w:sdtPr>
                                <w:id w:val="964056000"/>
                                <w:tag w:val="goog_rdk_335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629286639"/>
                          <w:tag w:val="goog_rdk_3364"/>
                        </w:sdtPr>
                        <w:sdtContent>
                          <w:p w:rsidR="00000000" w:rsidDel="00000000" w:rsidP="00000000" w:rsidRDefault="00000000" w:rsidRPr="00000000" w14:paraId="00000379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54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698691284"/>
                                <w:tag w:val="goog_rdk_3361"/>
                              </w:sdtPr>
                              <w:sdtContent>
                                <w:del w:author="Kiki Sri Rejeki" w:id="1851" w:date="1970-01-01T00:00:01Z"/>
                                <w:sdt>
                                  <w:sdtPr>
                                    <w:id w:val="1052565253"/>
                                    <w:tag w:val="goog_rdk_3362"/>
                                  </w:sdtPr>
                                  <w:sdtContent>
                                    <w:del w:author="Kiki Sri Rejeki" w:id="1851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52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851" w:date="1970-01-01T00:00:01Z"/>
                              </w:sdtContent>
                            </w:sdt>
                            <w:sdt>
                              <w:sdtPr>
                                <w:id w:val="-981287119"/>
                                <w:tag w:val="goog_rdk_336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-715815863"/>
              <w:tag w:val="goog_rdk_3365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blHeader w:val="0"/>
                    </w:trPr>
                  </w:trPrChange>
                </w:trPr>
                <w:sdt>
                  <w:sdtPr>
                    <w:id w:val="-1995778227"/>
                    <w:tag w:val="goog_rdk_3366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tcBorders>
                              <w:top w:color="000000" w:space="0" w:sz="0" w:val="nil"/>
                              <w:bottom w:color="000000" w:space="0" w:sz="0" w:val="nil"/>
                            </w:tcBorders>
                            <w:vAlign w:val="top"/>
                          </w:tcPr>
                        </w:tcPrChange>
                      </w:tcPr>
                      <w:sdt>
                        <w:sdtPr>
                          <w:id w:val="-1181108034"/>
                          <w:tag w:val="goog_rdk_3373"/>
                        </w:sdtPr>
                        <w:sdtContent>
                          <w:p w:rsidR="00000000" w:rsidDel="00000000" w:rsidP="00000000" w:rsidRDefault="00000000" w:rsidRPr="00000000" w14:paraId="0000037A">
                            <w:pPr>
                              <w:pStyle w:val="Title"/>
                              <w:numPr>
                                <w:ilvl w:val="0"/>
                                <w:numId w:val="4"/>
                              </w:numPr>
                              <w:spacing w:after="40" w:before="40" w:lineRule="auto"/>
                              <w:ind w:left="0" w:hanging="36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58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ind w:left="720" w:hanging="36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138603387"/>
                                <w:tag w:val="goog_rdk_3368"/>
                              </w:sdtPr>
                              <w:sdtContent>
                                <w:ins w:author="Kiki Sri Rejeki" w:id="1855" w:date="1970-01-01T00:00:01Z"/>
                                <w:sdt>
                                  <w:sdtPr>
                                    <w:id w:val="-329926772"/>
                                    <w:tag w:val="goog_rdk_3369"/>
                                  </w:sdtPr>
                                  <w:sdtContent>
                                    <w:ins w:author="Kiki Sri Rejeki" w:id="185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56" w:date="1970-01-01T00:00:01Z">
                                            <w:rPr>
                                              <w:rFonts w:ascii="Times New Roman" w:cs="Times New Roman" w:eastAsia="Times New Roman" w:hAnsi="Times New Roman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LOKASI USAHA</w:t>
                                      </w:r>
                                    </w:ins>
                                  </w:sdtContent>
                                </w:sdt>
                                <w:ins w:author="Kiki Sri Rejeki" w:id="1855" w:date="1970-01-01T00:00:01Z"/>
                              </w:sdtContent>
                            </w:sdt>
                            <w:sdt>
                              <w:sdtPr>
                                <w:id w:val="35131036"/>
                                <w:tag w:val="goog_rdk_3370"/>
                              </w:sdtPr>
                              <w:sdtContent>
                                <w:del w:author="Kiki Sri Rejeki" w:id="1855" w:date="1970-01-01T00:00:01Z"/>
                                <w:sdt>
                                  <w:sdtPr>
                                    <w:id w:val="1453741192"/>
                                    <w:tag w:val="goog_rdk_3371"/>
                                  </w:sdtPr>
                                  <w:sdtContent>
                                    <w:del w:author="Kiki Sri Rejeki" w:id="185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5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CABANG :</w:delText>
                                      </w:r>
                                    </w:del>
                                  </w:sdtContent>
                                </w:sdt>
                                <w:del w:author="Kiki Sri Rejeki" w:id="1855" w:date="1970-01-01T00:00:01Z"/>
                              </w:sdtContent>
                            </w:sdt>
                            <w:sdt>
                              <w:sdtPr>
                                <w:id w:val="-1259776512"/>
                                <w:tag w:val="goog_rdk_3372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38450121"/>
                          <w:tag w:val="goog_rdk_3375"/>
                        </w:sdtPr>
                        <w:sdtContent>
                          <w:p w:rsidR="00000000" w:rsidDel="00000000" w:rsidP="00000000" w:rsidRDefault="00000000" w:rsidRPr="00000000" w14:paraId="0000037B">
                            <w:pPr>
                              <w:pStyle w:val="Title"/>
                              <w:spacing w:after="40" w:before="40" w:lineRule="auto"/>
                              <w:ind w:left="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59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240570150"/>
                                <w:tag w:val="goog_rdk_337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645176579"/>
                          <w:tag w:val="goog_rdk_3380"/>
                        </w:sdtPr>
                        <w:sdtContent>
                          <w:p w:rsidR="00000000" w:rsidDel="00000000" w:rsidP="00000000" w:rsidRDefault="00000000" w:rsidRPr="00000000" w14:paraId="0000037C">
                            <w:pPr>
                              <w:pStyle w:val="Title"/>
                              <w:spacing w:after="40" w:before="40" w:lineRule="auto"/>
                              <w:ind w:left="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61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2064373012"/>
                                <w:tag w:val="goog_rdk_3377"/>
                              </w:sdtPr>
                              <w:sdtContent>
                                <w:del w:author="Kiki Sri Rejeki" w:id="1860" w:date="1970-01-01T00:00:01Z"/>
                                <w:sdt>
                                  <w:sdtPr>
                                    <w:id w:val="-980382464"/>
                                    <w:tag w:val="goog_rdk_3378"/>
                                  </w:sdtPr>
                                  <w:sdtContent>
                                    <w:del w:author="Kiki Sri Rejeki" w:id="186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5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No Telephone</w:delText>
                                      </w:r>
                                    </w:del>
                                  </w:sdtContent>
                                </w:sdt>
                                <w:del w:author="Kiki Sri Rejeki" w:id="1860" w:date="1970-01-01T00:00:01Z"/>
                              </w:sdtContent>
                            </w:sdt>
                            <w:sdt>
                              <w:sdtPr>
                                <w:id w:val="-763119688"/>
                                <w:tag w:val="goog_rdk_337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670215949"/>
                          <w:tag w:val="goog_rdk_3385"/>
                        </w:sdtPr>
                        <w:sdtContent>
                          <w:p w:rsidR="00000000" w:rsidDel="00000000" w:rsidP="00000000" w:rsidRDefault="00000000" w:rsidRPr="00000000" w14:paraId="0000037D">
                            <w:pPr>
                              <w:pStyle w:val="Title"/>
                              <w:spacing w:after="40" w:before="40" w:lineRule="auto"/>
                              <w:ind w:left="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63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532605252"/>
                                <w:tag w:val="goog_rdk_3382"/>
                              </w:sdtPr>
                              <w:sdtContent>
                                <w:del w:author="Kiki Sri Rejeki" w:id="1862" w:date="1970-01-01T00:00:01Z"/>
                                <w:sdt>
                                  <w:sdtPr>
                                    <w:id w:val="-327713941"/>
                                    <w:tag w:val="goog_rdk_3383"/>
                                  </w:sdtPr>
                                  <w:sdtContent>
                                    <w:del w:author="Kiki Sri Rejeki" w:id="186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5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No Fax </w:delText>
                                      </w:r>
                                    </w:del>
                                  </w:sdtContent>
                                </w:sdt>
                                <w:del w:author="Kiki Sri Rejeki" w:id="1862" w:date="1970-01-01T00:00:01Z"/>
                              </w:sdtContent>
                            </w:sdt>
                            <w:sdt>
                              <w:sdtPr>
                                <w:id w:val="-354513237"/>
                                <w:tag w:val="goog_rdk_338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696725683"/>
                          <w:tag w:val="goog_rdk_3390"/>
                        </w:sdtPr>
                        <w:sdtContent>
                          <w:p w:rsidR="00000000" w:rsidDel="00000000" w:rsidP="00000000" w:rsidRDefault="00000000" w:rsidRPr="00000000" w14:paraId="0000037E">
                            <w:pPr>
                              <w:pStyle w:val="Title"/>
                              <w:spacing w:after="40" w:before="40" w:lineRule="auto"/>
                              <w:ind w:left="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865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919465788"/>
                                <w:tag w:val="goog_rdk_3387"/>
                              </w:sdtPr>
                              <w:sdtContent>
                                <w:del w:author="Kiki Sri Rejeki" w:id="1864" w:date="1970-01-01T00:00:01Z"/>
                                <w:sdt>
                                  <w:sdtPr>
                                    <w:id w:val="695862683"/>
                                    <w:tag w:val="goog_rdk_3388"/>
                                  </w:sdtPr>
                                  <w:sdtContent>
                                    <w:del w:author="Kiki Sri Rejeki" w:id="1864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5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email</w:delText>
                                      </w:r>
                                    </w:del>
                                  </w:sdtContent>
                                </w:sdt>
                                <w:del w:author="Kiki Sri Rejeki" w:id="1864" w:date="1970-01-01T00:00:01Z"/>
                              </w:sdtContent>
                            </w:sdt>
                            <w:sdt>
                              <w:sdtPr>
                                <w:id w:val="1146348683"/>
                                <w:tag w:val="goog_rdk_338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306986140"/>
                    <w:tag w:val="goog_rdk_3391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tcBorders>
                              <w:top w:color="000000" w:space="0" w:sz="0" w:val="nil"/>
                              <w:bottom w:color="000000" w:space="0" w:sz="0" w:val="nil"/>
                            </w:tcBorders>
                            <w:vAlign w:val="top"/>
                          </w:tcPr>
                        </w:tcPrChange>
                      </w:tcPr>
                      <w:p w:rsidR="00000000" w:rsidDel="00000000" w:rsidP="00000000" w:rsidRDefault="00000000" w:rsidRPr="00000000" w14:paraId="0000037F">
                        <w:pPr>
                          <w:pStyle w:val="Title"/>
                          <w:spacing w:after="40" w:before="40" w:lineRule="auto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377940004"/>
                            <w:tag w:val="goog_rdk_3393"/>
                          </w:sdtPr>
                          <w:sdtContent>
                            <w:ins w:author="Kiki Sri Rejeki" w:id="1866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:</w:t>
                              </w:r>
                            </w:ins>
                          </w:sdtContent>
                        </w:sdt>
                        <w:sdt>
                          <w:sdtPr>
                            <w:id w:val="-2004183943"/>
                            <w:tag w:val="goog_rdk_3394"/>
                          </w:sdtPr>
                          <w:sdtContent>
                            <w:del w:author="Kiki Sri Rejeki" w:id="1866" w:date="1970-01-01T00:00:01Z"/>
                            <w:sdt>
                              <w:sdtPr>
                                <w:id w:val="-759682770"/>
                                <w:tag w:val="goog_rdk_3395"/>
                              </w:sdtPr>
                              <w:sdtContent>
                                <w:del w:author="Kiki Sri Rejeki" w:id="1866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1"/>
                                      <w:bCs w:val="1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  <w:rPrChange w:author="Kiki Sri Rejeki" w:id="1867" w:date="1970-01-01T00:00:01Z">
                                        <w:rPr>
                                          <w:rFonts w:ascii="Calibri" w:cs="Calibri" w:eastAsia="Calibri" w:hAnsi="Calibri"/>
                                          <w:sz w:val="20"/>
                                          <w:szCs w:val="20"/>
                                          <w:vertAlign w:val="baseline"/>
                                        </w:rPr>
                                      </w:rPrChange>
                                    </w:rPr>
                                    <w:delText xml:space="preserve">:   </w:delText>
                                  </w:r>
                                </w:del>
                              </w:sdtContent>
                            </w:sdt>
                            <w:del w:author="Kiki Sri Rejeki" w:id="1866" w:date="1970-01-01T00:00:01Z"/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80">
                        <w:pPr>
                          <w:pStyle w:val="Title"/>
                          <w:spacing w:after="40" w:before="40" w:lineRule="auto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-697780718"/>
                            <w:tag w:val="goog_rdk_3397"/>
                          </w:sdtPr>
                          <w:sdtContent>
                            <w:del w:author="Kiki Sri Rejeki" w:id="1868" w:date="1970-01-01T00:00:01Z"/>
                            <w:sdt>
                              <w:sdtPr>
                                <w:id w:val="-1820504491"/>
                                <w:tag w:val="goog_rdk_3398"/>
                              </w:sdtPr>
                              <w:sdtContent>
                                <w:del w:author="Kiki Sri Rejeki" w:id="1868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1"/>
                                      <w:bCs w:val="1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  <w:rPrChange w:author="Kiki Sri Rejeki" w:id="1869" w:date="1970-01-01T00:00:01Z">
                                        <w:rPr>
                                          <w:rFonts w:ascii="Calibri" w:cs="Calibri" w:eastAsia="Calibri" w:hAnsi="Calibri"/>
                                          <w:sz w:val="20"/>
                                          <w:szCs w:val="20"/>
                                          <w:vertAlign w:val="baseline"/>
                                        </w:rPr>
                                      </w:rPrChange>
                                    </w:rPr>
                                    <w:delText xml:space="preserve">:   </w:delText>
                                  </w:r>
                                </w:del>
                              </w:sdtContent>
                            </w:sdt>
                            <w:del w:author="Kiki Sri Rejeki" w:id="1868" w:date="1970-01-01T00:00:01Z"/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sdt>
                        <w:sdtPr>
                          <w:id w:val="-436645916"/>
                          <w:tag w:val="goog_rdk_3400"/>
                        </w:sdtPr>
                        <w:sdtContent>
                          <w:p w:rsidR="00000000" w:rsidDel="00000000" w:rsidP="00000000" w:rsidRDefault="00000000" w:rsidRPr="00000000" w14:paraId="00000381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71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621768237"/>
                                <w:tag w:val="goog_rdk_339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421871029"/>
                          <w:tag w:val="goog_rdk_3405"/>
                        </w:sdtPr>
                        <w:sdtContent>
                          <w:p w:rsidR="00000000" w:rsidDel="00000000" w:rsidP="00000000" w:rsidRDefault="00000000" w:rsidRPr="00000000" w14:paraId="00000382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75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953827884"/>
                                <w:tag w:val="goog_rdk_3402"/>
                              </w:sdtPr>
                              <w:sdtContent>
                                <w:del w:author="Kiki Sri Rejeki" w:id="1872" w:date="1970-01-01T00:00:01Z"/>
                                <w:sdt>
                                  <w:sdtPr>
                                    <w:id w:val="120912393"/>
                                    <w:tag w:val="goog_rdk_3403"/>
                                  </w:sdtPr>
                                  <w:sdtContent>
                                    <w:del w:author="Kiki Sri Rejeki" w:id="187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73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872" w:date="1970-01-01T00:00:01Z"/>
                              </w:sdtContent>
                            </w:sdt>
                            <w:sdt>
                              <w:sdtPr>
                                <w:id w:val="521402085"/>
                                <w:tag w:val="goog_rdk_340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883847009"/>
                          <w:tag w:val="goog_rdk_3410"/>
                        </w:sdtPr>
                        <w:sdtContent>
                          <w:p w:rsidR="00000000" w:rsidDel="00000000" w:rsidP="00000000" w:rsidRDefault="00000000" w:rsidRPr="00000000" w14:paraId="00000383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79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945497346"/>
                                <w:tag w:val="goog_rdk_3407"/>
                              </w:sdtPr>
                              <w:sdtContent>
                                <w:del w:author="Kiki Sri Rejeki" w:id="1876" w:date="1970-01-01T00:00:01Z"/>
                                <w:sdt>
                                  <w:sdtPr>
                                    <w:id w:val="-1490072285"/>
                                    <w:tag w:val="goog_rdk_3408"/>
                                  </w:sdtPr>
                                  <w:sdtContent>
                                    <w:del w:author="Kiki Sri Rejeki" w:id="1876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77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876" w:date="1970-01-01T00:00:01Z"/>
                              </w:sdtContent>
                            </w:sdt>
                            <w:sdt>
                              <w:sdtPr>
                                <w:id w:val="-87485486"/>
                                <w:tag w:val="goog_rdk_340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1630102793"/>
              <w:tag w:val="goog_rdk_3411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blHeader w:val="0"/>
                    </w:trPr>
                  </w:trPrChange>
                </w:trPr>
                <w:sdt>
                  <w:sdtPr>
                    <w:id w:val="-340458858"/>
                    <w:tag w:val="goog_rdk_3412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tcBorders>
                              <w:top w:color="000000" w:space="0" w:sz="0" w:val="nil"/>
                            </w:tcBorders>
                            <w:vAlign w:val="top"/>
                          </w:tcPr>
                        </w:tcPrChange>
                      </w:tcPr>
                      <w:sdt>
                        <w:sdtPr>
                          <w:id w:val="358331072"/>
                          <w:tag w:val="goog_rdk_3417"/>
                        </w:sdtPr>
                        <w:sdtContent>
                          <w:p w:rsidR="00000000" w:rsidDel="00000000" w:rsidP="00000000" w:rsidRDefault="00000000" w:rsidRPr="00000000" w14:paraId="00000384">
                            <w:pPr>
                              <w:pStyle w:val="Title"/>
                              <w:numPr>
                                <w:ilvl w:val="0"/>
                                <w:numId w:val="4"/>
                              </w:numPr>
                              <w:spacing w:after="40" w:before="40" w:lineRule="auto"/>
                              <w:ind w:left="720" w:hanging="36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82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ind w:left="720" w:hanging="36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765326445"/>
                                <w:tag w:val="goog_rdk_3414"/>
                              </w:sdtPr>
                              <w:sdtContent>
                                <w:del w:author="Kiki Sri Rejeki" w:id="1880" w:date="1970-01-01T00:00:01Z"/>
                                <w:sdt>
                                  <w:sdtPr>
                                    <w:id w:val="-706236929"/>
                                    <w:tag w:val="goog_rdk_3415"/>
                                  </w:sdtPr>
                                  <w:sdtContent>
                                    <w:del w:author="Kiki Sri Rejeki" w:id="188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8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INDUSTRI : </w:delText>
                                      </w:r>
                                    </w:del>
                                  </w:sdtContent>
                                </w:sdt>
                                <w:del w:author="Kiki Sri Rejeki" w:id="1880" w:date="1970-01-01T00:00:01Z"/>
                              </w:sdtContent>
                            </w:sdt>
                            <w:sdt>
                              <w:sdtPr>
                                <w:id w:val="2069281972"/>
                                <w:tag w:val="goog_rdk_341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987167497"/>
                          <w:tag w:val="goog_rdk_3419"/>
                        </w:sdtPr>
                        <w:sdtContent>
                          <w:p w:rsidR="00000000" w:rsidDel="00000000" w:rsidP="00000000" w:rsidRDefault="00000000" w:rsidRPr="00000000" w14:paraId="00000385">
                            <w:pPr>
                              <w:pStyle w:val="Title"/>
                              <w:spacing w:after="40" w:before="40" w:lineRule="auto"/>
                              <w:ind w:left="72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83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22421576"/>
                                <w:tag w:val="goog_rdk_341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946376720"/>
                          <w:tag w:val="goog_rdk_3424"/>
                        </w:sdtPr>
                        <w:sdtContent>
                          <w:p w:rsidR="00000000" w:rsidDel="00000000" w:rsidP="00000000" w:rsidRDefault="00000000" w:rsidRPr="00000000" w14:paraId="00000386">
                            <w:pPr>
                              <w:pStyle w:val="Title"/>
                              <w:spacing w:after="40" w:before="40" w:lineRule="auto"/>
                              <w:ind w:left="72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85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578502009"/>
                                <w:tag w:val="goog_rdk_3421"/>
                              </w:sdtPr>
                              <w:sdtContent>
                                <w:del w:author="Kiki Sri Rejeki" w:id="1884" w:date="1970-01-01T00:00:01Z"/>
                                <w:sdt>
                                  <w:sdtPr>
                                    <w:id w:val="-1097270952"/>
                                    <w:tag w:val="goog_rdk_3422"/>
                                  </w:sdtPr>
                                  <w:sdtContent>
                                    <w:del w:author="Kiki Sri Rejeki" w:id="1884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8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No Telephone</w:delText>
                                      </w:r>
                                    </w:del>
                                  </w:sdtContent>
                                </w:sdt>
                                <w:del w:author="Kiki Sri Rejeki" w:id="1884" w:date="1970-01-01T00:00:01Z"/>
                              </w:sdtContent>
                            </w:sdt>
                            <w:sdt>
                              <w:sdtPr>
                                <w:id w:val="1997601232"/>
                                <w:tag w:val="goog_rdk_342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378832871"/>
                          <w:tag w:val="goog_rdk_3429"/>
                        </w:sdtPr>
                        <w:sdtContent>
                          <w:p w:rsidR="00000000" w:rsidDel="00000000" w:rsidP="00000000" w:rsidRDefault="00000000" w:rsidRPr="00000000" w14:paraId="00000387">
                            <w:pPr>
                              <w:pStyle w:val="Title"/>
                              <w:spacing w:after="40" w:before="40" w:lineRule="auto"/>
                              <w:ind w:left="72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87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287505171"/>
                                <w:tag w:val="goog_rdk_3426"/>
                              </w:sdtPr>
                              <w:sdtContent>
                                <w:del w:author="Kiki Sri Rejeki" w:id="1886" w:date="1970-01-01T00:00:01Z"/>
                                <w:sdt>
                                  <w:sdtPr>
                                    <w:id w:val="-136831284"/>
                                    <w:tag w:val="goog_rdk_3427"/>
                                  </w:sdtPr>
                                  <w:sdtContent>
                                    <w:del w:author="Kiki Sri Rejeki" w:id="1886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8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No Fax </w:delText>
                                      </w:r>
                                    </w:del>
                                  </w:sdtContent>
                                </w:sdt>
                                <w:del w:author="Kiki Sri Rejeki" w:id="1886" w:date="1970-01-01T00:00:01Z"/>
                              </w:sdtContent>
                            </w:sdt>
                            <w:sdt>
                              <w:sdtPr>
                                <w:id w:val="-1399854113"/>
                                <w:tag w:val="goog_rdk_342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780290588"/>
                          <w:tag w:val="goog_rdk_3434"/>
                        </w:sdtPr>
                        <w:sdtContent>
                          <w:p w:rsidR="00000000" w:rsidDel="00000000" w:rsidP="00000000" w:rsidRDefault="00000000" w:rsidRPr="00000000" w14:paraId="00000388">
                            <w:pPr>
                              <w:pStyle w:val="Title"/>
                              <w:spacing w:after="40" w:before="40" w:lineRule="auto"/>
                              <w:ind w:left="720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89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720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165633084"/>
                                <w:tag w:val="goog_rdk_3431"/>
                              </w:sdtPr>
                              <w:sdtContent>
                                <w:del w:author="Kiki Sri Rejeki" w:id="1888" w:date="1970-01-01T00:00:01Z"/>
                                <w:sdt>
                                  <w:sdtPr>
                                    <w:id w:val="321239929"/>
                                    <w:tag w:val="goog_rdk_3432"/>
                                  </w:sdtPr>
                                  <w:sdtContent>
                                    <w:del w:author="Kiki Sri Rejeki" w:id="1888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8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email</w:delText>
                                      </w:r>
                                    </w:del>
                                  </w:sdtContent>
                                </w:sdt>
                                <w:del w:author="Kiki Sri Rejeki" w:id="1888" w:date="1970-01-01T00:00:01Z"/>
                              </w:sdtContent>
                            </w:sdt>
                            <w:sdt>
                              <w:sdtPr>
                                <w:id w:val="-759074785"/>
                                <w:tag w:val="goog_rdk_343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-651203579"/>
                    <w:tag w:val="goog_rdk_3435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tcBorders>
                              <w:top w:color="000000" w:space="0" w:sz="0" w:val="nil"/>
                            </w:tcBorders>
                            <w:vAlign w:val="top"/>
                          </w:tcPr>
                        </w:tcPrChange>
                      </w:tcPr>
                      <w:sdt>
                        <w:sdtPr>
                          <w:id w:val="-1469610502"/>
                          <w:tag w:val="goog_rdk_3440"/>
                        </w:sdtPr>
                        <w:sdtContent>
                          <w:p w:rsidR="00000000" w:rsidDel="00000000" w:rsidP="00000000" w:rsidRDefault="00000000" w:rsidRPr="00000000" w14:paraId="00000389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93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462051146"/>
                                <w:tag w:val="goog_rdk_3437"/>
                              </w:sdtPr>
                              <w:sdtContent>
                                <w:del w:author="Kiki Sri Rejeki" w:id="1890" w:date="1970-01-01T00:00:01Z"/>
                                <w:sdt>
                                  <w:sdtPr>
                                    <w:id w:val="-572780981"/>
                                    <w:tag w:val="goog_rdk_3438"/>
                                  </w:sdtPr>
                                  <w:sdtContent>
                                    <w:del w:author="Kiki Sri Rejeki" w:id="189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91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890" w:date="1970-01-01T00:00:01Z"/>
                              </w:sdtContent>
                            </w:sdt>
                            <w:sdt>
                              <w:sdtPr>
                                <w:id w:val="-207792710"/>
                                <w:tag w:val="goog_rdk_343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498132459"/>
                          <w:tag w:val="goog_rdk_3445"/>
                        </w:sdtPr>
                        <w:sdtContent>
                          <w:p w:rsidR="00000000" w:rsidDel="00000000" w:rsidP="00000000" w:rsidRDefault="00000000" w:rsidRPr="00000000" w14:paraId="0000038A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897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756658105"/>
                                <w:tag w:val="goog_rdk_3442"/>
                              </w:sdtPr>
                              <w:sdtContent>
                                <w:del w:author="Kiki Sri Rejeki" w:id="1894" w:date="1970-01-01T00:00:01Z"/>
                                <w:sdt>
                                  <w:sdtPr>
                                    <w:id w:val="1588723848"/>
                                    <w:tag w:val="goog_rdk_3443"/>
                                  </w:sdtPr>
                                  <w:sdtContent>
                                    <w:del w:author="Kiki Sri Rejeki" w:id="1894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95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894" w:date="1970-01-01T00:00:01Z"/>
                              </w:sdtContent>
                            </w:sdt>
                            <w:sdt>
                              <w:sdtPr>
                                <w:id w:val="2041081434"/>
                                <w:tag w:val="goog_rdk_344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67248314"/>
                          <w:tag w:val="goog_rdk_3450"/>
                        </w:sdtPr>
                        <w:sdtContent>
                          <w:p w:rsidR="00000000" w:rsidDel="00000000" w:rsidP="00000000" w:rsidRDefault="00000000" w:rsidRPr="00000000" w14:paraId="0000038B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01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567623206"/>
                                <w:tag w:val="goog_rdk_3447"/>
                              </w:sdtPr>
                              <w:sdtContent>
                                <w:del w:author="Kiki Sri Rejeki" w:id="1898" w:date="1970-01-01T00:00:01Z"/>
                                <w:sdt>
                                  <w:sdtPr>
                                    <w:id w:val="159209394"/>
                                    <w:tag w:val="goog_rdk_3448"/>
                                  </w:sdtPr>
                                  <w:sdtContent>
                                    <w:del w:author="Kiki Sri Rejeki" w:id="1898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899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898" w:date="1970-01-01T00:00:01Z"/>
                              </w:sdtContent>
                            </w:sdt>
                            <w:sdt>
                              <w:sdtPr>
                                <w:id w:val="-1687499088"/>
                                <w:tag w:val="goog_rdk_344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85244952"/>
                          <w:tag w:val="goog_rdk_3455"/>
                        </w:sdtPr>
                        <w:sdtContent>
                          <w:p w:rsidR="00000000" w:rsidDel="00000000" w:rsidP="00000000" w:rsidRDefault="00000000" w:rsidRPr="00000000" w14:paraId="0000038C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05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553227649"/>
                                <w:tag w:val="goog_rdk_3452"/>
                              </w:sdtPr>
                              <w:sdtContent>
                                <w:del w:author="Kiki Sri Rejeki" w:id="1902" w:date="1970-01-01T00:00:01Z"/>
                                <w:sdt>
                                  <w:sdtPr>
                                    <w:id w:val="-1528033927"/>
                                    <w:tag w:val="goog_rdk_3453"/>
                                  </w:sdtPr>
                                  <w:sdtContent>
                                    <w:del w:author="Kiki Sri Rejeki" w:id="190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03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02" w:date="1970-01-01T00:00:01Z"/>
                              </w:sdtContent>
                            </w:sdt>
                            <w:sdt>
                              <w:sdtPr>
                                <w:id w:val="-1510120366"/>
                                <w:tag w:val="goog_rdk_345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600035261"/>
              <w:tag w:val="goog_rdk_3456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blHeader w:val="0"/>
                    </w:trPr>
                  </w:trPrChange>
                </w:trPr>
                <w:sdt>
                  <w:sdtPr>
                    <w:id w:val="1789720675"/>
                    <w:tag w:val="goog_rdk_3457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129163339"/>
                          <w:tag w:val="goog_rdk_3463"/>
                        </w:sdtPr>
                        <w:sdtContent>
                          <w:p w:rsidR="00000000" w:rsidDel="00000000" w:rsidP="00000000" w:rsidRDefault="00000000" w:rsidRPr="00000000" w14:paraId="0000038D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09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598306859"/>
                                <w:tag w:val="goog_rdk_3458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1906" w:date="1970-01-01T00:00:01Z">
                                      <w:rPr>
                                        <w:rFonts w:ascii="Calibri" w:cs="Calibri" w:eastAsia="Calibri" w:hAnsi="Calibri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IJIN USAHA</w:t>
                                </w:r>
                              </w:sdtContent>
                            </w:sdt>
                            <w:sdt>
                              <w:sdtPr>
                                <w:id w:val="-2109729180"/>
                                <w:tag w:val="goog_rdk_3459"/>
                              </w:sdtPr>
                              <w:sdtContent>
                                <w:del w:author="Kiki Sri Rejeki" w:id="1907" w:date="1970-01-01T00:00:01Z"/>
                                <w:sdt>
                                  <w:sdtPr>
                                    <w:id w:val="43680380"/>
                                    <w:tag w:val="goog_rdk_3460"/>
                                  </w:sdtPr>
                                  <w:sdtContent>
                                    <w:del w:author="Kiki Sri Rejeki" w:id="1907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06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 </w:delText>
                                      </w:r>
                                    </w:del>
                                  </w:sdtContent>
                                </w:sdt>
                                <w:del w:author="Kiki Sri Rejeki" w:id="1907" w:date="1970-01-01T00:00:01Z"/>
                              </w:sdtContent>
                            </w:sdt>
                            <w:sdt>
                              <w:sdtPr>
                                <w:id w:val="1464357574"/>
                                <w:tag w:val="goog_rdk_3461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1906" w:date="1970-01-01T00:00:01Z">
                                      <w:rPr>
                                        <w:rFonts w:ascii="Calibri" w:cs="Calibri" w:eastAsia="Calibri" w:hAnsi="Calibri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:</w:t>
                                </w:r>
                              </w:sdtContent>
                            </w:sdt>
                            <w:sdt>
                              <w:sdtPr>
                                <w:id w:val="1803491621"/>
                                <w:tag w:val="goog_rdk_3462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198162015"/>
                          <w:tag w:val="goog_rdk_3469"/>
                        </w:sdtPr>
                        <w:sdtContent>
                          <w:p w:rsidR="00000000" w:rsidDel="00000000" w:rsidP="00000000" w:rsidRDefault="00000000" w:rsidRPr="00000000" w14:paraId="0000038E">
                            <w:pPr>
                              <w:pStyle w:val="Title"/>
                              <w:numPr>
                                <w:ilvl w:val="0"/>
                                <w:numId w:val="5"/>
                              </w:numPr>
                              <w:spacing w:after="40" w:before="40" w:line="240" w:lineRule="auto"/>
                              <w:ind w:left="318" w:hanging="36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12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line="276" w:lineRule="auto"/>
                                  <w:ind w:left="318" w:hanging="36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423542827"/>
                                <w:tag w:val="goog_rdk_3464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1908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Nomor </w:t>
                                </w:r>
                              </w:sdtContent>
                            </w:sdt>
                            <w:sdt>
                              <w:sdtPr>
                                <w:id w:val="613050567"/>
                                <w:tag w:val="goog_rdk_3465"/>
                              </w:sdtPr>
                              <w:sdtContent>
                                <w:del w:author="Kiki Sri Rejeki" w:id="1910" w:date="1970-01-01T00:00:01Z"/>
                                <w:sdt>
                                  <w:sdtPr>
                                    <w:id w:val="-2085192954"/>
                                    <w:tag w:val="goog_rdk_3466"/>
                                  </w:sdtPr>
                                  <w:sdtContent>
                                    <w:del w:author="Kiki Sri Rejeki" w:id="191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0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SIUP</w:delText>
                                      </w:r>
                                    </w:del>
                                  </w:sdtContent>
                                </w:sdt>
                                <w:del w:author="Kiki Sri Rejeki" w:id="1910" w:date="1970-01-01T00:00:01Z"/>
                              </w:sdtContent>
                            </w:sdt>
                            <w:sdt>
                              <w:sdtPr>
                                <w:id w:val="-120720279"/>
                                <w:tag w:val="goog_rdk_3467"/>
                              </w:sdtPr>
                              <w:sdtContent>
                                <w:ins w:author="Kiki Sri Rejeki" w:id="1910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Izin Usaha dan tanggal</w:t>
                                  </w:r>
                                </w:ins>
                              </w:sdtContent>
                            </w:sdt>
                            <w:sdt>
                              <w:sdtPr>
                                <w:id w:val="-1480189832"/>
                                <w:tag w:val="goog_rdk_346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514213784"/>
                          <w:tag w:val="goog_rdk_3474"/>
                        </w:sdtPr>
                        <w:sdtContent>
                          <w:p w:rsidR="00000000" w:rsidDel="00000000" w:rsidP="00000000" w:rsidRDefault="00000000" w:rsidRPr="00000000" w14:paraId="0000038F">
                            <w:pPr>
                              <w:pStyle w:val="Title"/>
                              <w:spacing w:after="40" w:before="40" w:line="2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14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46721594"/>
                                <w:tag w:val="goog_rdk_3471"/>
                              </w:sdtPr>
                              <w:sdtContent>
                                <w:del w:author="Kiki Sri Rejeki" w:id="1913" w:date="1970-01-01T00:00:01Z"/>
                                <w:sdt>
                                  <w:sdtPr>
                                    <w:id w:val="-551935073"/>
                                    <w:tag w:val="goog_rdk_3472"/>
                                  </w:sdtPr>
                                  <w:sdtContent>
                                    <w:del w:author="Kiki Sri Rejeki" w:id="1913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1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Masa Berlaku Ijin Usaha</w:delText>
                                      </w:r>
                                    </w:del>
                                  </w:sdtContent>
                                </w:sdt>
                                <w:del w:author="Kiki Sri Rejeki" w:id="1913" w:date="1970-01-01T00:00:01Z"/>
                              </w:sdtContent>
                            </w:sdt>
                            <w:sdt>
                              <w:sdtPr>
                                <w:id w:val="-2005139394"/>
                                <w:tag w:val="goog_rdk_347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988132726"/>
                          <w:tag w:val="goog_rdk_3479"/>
                        </w:sdtPr>
                        <w:sdtContent>
                          <w:p w:rsidR="00000000" w:rsidDel="00000000" w:rsidP="00000000" w:rsidRDefault="00000000" w:rsidRPr="00000000" w14:paraId="00000390">
                            <w:pPr>
                              <w:pStyle w:val="Title"/>
                              <w:spacing w:after="40" w:before="40" w:line="2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16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170030946"/>
                                <w:tag w:val="goog_rdk_3476"/>
                              </w:sdtPr>
                              <w:sdtContent>
                                <w:del w:author="Kiki Sri Rejeki" w:id="1915" w:date="1970-01-01T00:00:01Z"/>
                                <w:sdt>
                                  <w:sdtPr>
                                    <w:id w:val="-1858195555"/>
                                    <w:tag w:val="goog_rdk_3477"/>
                                  </w:sdtPr>
                                  <w:sdtContent>
                                    <w:del w:author="Kiki Sri Rejeki" w:id="191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1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Instansi Pemberi Ijin Usaha</w:delText>
                                      </w:r>
                                    </w:del>
                                  </w:sdtContent>
                                </w:sdt>
                                <w:del w:author="Kiki Sri Rejeki" w:id="1915" w:date="1970-01-01T00:00:01Z"/>
                              </w:sdtContent>
                            </w:sdt>
                            <w:sdt>
                              <w:sdtPr>
                                <w:id w:val="-1230039692"/>
                                <w:tag w:val="goog_rdk_347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431674004"/>
                          <w:tag w:val="goog_rdk_3481"/>
                        </w:sdtPr>
                        <w:sdtContent>
                          <w:p w:rsidR="00000000" w:rsidDel="00000000" w:rsidP="00000000" w:rsidRDefault="00000000" w:rsidRPr="00000000" w14:paraId="00000391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17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537442297"/>
                                <w:tag w:val="goog_rdk_348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699723882"/>
                          <w:tag w:val="goog_rdk_3486"/>
                        </w:sdtPr>
                        <w:sdtContent>
                          <w:p w:rsidR="00000000" w:rsidDel="00000000" w:rsidP="00000000" w:rsidRDefault="00000000" w:rsidRPr="00000000" w14:paraId="00000392">
                            <w:pPr>
                              <w:pStyle w:val="Title"/>
                              <w:numPr>
                                <w:ilvl w:val="0"/>
                                <w:numId w:val="5"/>
                              </w:numPr>
                              <w:spacing w:after="40" w:before="40" w:line="240" w:lineRule="auto"/>
                              <w:ind w:left="318" w:hanging="36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19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line="276" w:lineRule="auto"/>
                                  <w:ind w:left="318" w:hanging="36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68963999"/>
                                <w:tag w:val="goog_rdk_3483"/>
                              </w:sdtPr>
                              <w:sdtContent>
                                <w:del w:author="Kiki Sri Rejeki" w:id="1918" w:date="1970-01-01T00:00:01Z"/>
                                <w:sdt>
                                  <w:sdtPr>
                                    <w:id w:val="565691961"/>
                                    <w:tag w:val="goog_rdk_3484"/>
                                  </w:sdtPr>
                                  <w:sdtContent>
                                    <w:del w:author="Kiki Sri Rejeki" w:id="1918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1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Nomor TDP</w:delText>
                                      </w:r>
                                    </w:del>
                                  </w:sdtContent>
                                </w:sdt>
                                <w:del w:author="Kiki Sri Rejeki" w:id="1918" w:date="1970-01-01T00:00:01Z"/>
                              </w:sdtContent>
                            </w:sdt>
                            <w:sdt>
                              <w:sdtPr>
                                <w:id w:val="1323142946"/>
                                <w:tag w:val="goog_rdk_3485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213056436"/>
                          <w:tag w:val="goog_rdk_3491"/>
                        </w:sdtPr>
                        <w:sdtContent>
                          <w:p w:rsidR="00000000" w:rsidDel="00000000" w:rsidP="00000000" w:rsidRDefault="00000000" w:rsidRPr="00000000" w14:paraId="00000393">
                            <w:pPr>
                              <w:pStyle w:val="Title"/>
                              <w:spacing w:after="40" w:before="40" w:line="2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21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968165309"/>
                                <w:tag w:val="goog_rdk_3488"/>
                              </w:sdtPr>
                              <w:sdtContent>
                                <w:del w:author="Kiki Sri Rejeki" w:id="1920" w:date="1970-01-01T00:00:01Z"/>
                                <w:sdt>
                                  <w:sdtPr>
                                    <w:id w:val="851676529"/>
                                    <w:tag w:val="goog_rdk_3489"/>
                                  </w:sdtPr>
                                  <w:sdtContent>
                                    <w:del w:author="Kiki Sri Rejeki" w:id="192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1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Masa Berlaku Ujin Usaha</w:delText>
                                      </w:r>
                                    </w:del>
                                  </w:sdtContent>
                                </w:sdt>
                                <w:del w:author="Kiki Sri Rejeki" w:id="1920" w:date="1970-01-01T00:00:01Z"/>
                              </w:sdtContent>
                            </w:sdt>
                            <w:sdt>
                              <w:sdtPr>
                                <w:id w:val="-1737748881"/>
                                <w:tag w:val="goog_rdk_349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87923117"/>
                          <w:tag w:val="goog_rdk_3496"/>
                        </w:sdtPr>
                        <w:sdtContent>
                          <w:p w:rsidR="00000000" w:rsidDel="00000000" w:rsidP="00000000" w:rsidRDefault="00000000" w:rsidRPr="00000000" w14:paraId="00000394">
                            <w:pPr>
                              <w:pStyle w:val="Title"/>
                              <w:spacing w:after="40" w:before="40" w:line="2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23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369509545"/>
                                <w:tag w:val="goog_rdk_3493"/>
                              </w:sdtPr>
                              <w:sdtContent>
                                <w:del w:author="Kiki Sri Rejeki" w:id="1922" w:date="1970-01-01T00:00:01Z"/>
                                <w:sdt>
                                  <w:sdtPr>
                                    <w:id w:val="-172974240"/>
                                    <w:tag w:val="goog_rdk_3494"/>
                                  </w:sdtPr>
                                  <w:sdtContent>
                                    <w:del w:author="Kiki Sri Rejeki" w:id="192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1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Instansi Pemberi Ijin Usaha</w:delText>
                                      </w:r>
                                    </w:del>
                                  </w:sdtContent>
                                </w:sdt>
                                <w:del w:author="Kiki Sri Rejeki" w:id="1922" w:date="1970-01-01T00:00:01Z"/>
                              </w:sdtContent>
                            </w:sdt>
                            <w:sdt>
                              <w:sdtPr>
                                <w:id w:val="901220974"/>
                                <w:tag w:val="goog_rdk_3495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221940460"/>
                          <w:tag w:val="goog_rdk_3498"/>
                        </w:sdtPr>
                        <w:sdtContent>
                          <w:p w:rsidR="00000000" w:rsidDel="00000000" w:rsidP="00000000" w:rsidRDefault="00000000" w:rsidRPr="00000000" w14:paraId="00000395">
                            <w:pPr>
                              <w:pStyle w:val="Title"/>
                              <w:spacing w:after="40" w:before="40" w:line="2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24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206140220"/>
                                <w:tag w:val="goog_rdk_3497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976294600"/>
                          <w:tag w:val="goog_rdk_3507"/>
                        </w:sdtPr>
                        <w:sdtContent>
                          <w:p w:rsidR="00000000" w:rsidDel="00000000" w:rsidP="00000000" w:rsidRDefault="00000000" w:rsidRPr="00000000" w14:paraId="00000396">
                            <w:pPr>
                              <w:pStyle w:val="Title"/>
                              <w:numPr>
                                <w:ilvl w:val="0"/>
                                <w:numId w:val="5"/>
                              </w:numPr>
                              <w:spacing w:after="40" w:before="40" w:line="240" w:lineRule="auto"/>
                              <w:ind w:left="318" w:hanging="318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28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line="276" w:lineRule="auto"/>
                                  <w:ind w:left="318" w:hanging="318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931413089"/>
                                <w:tag w:val="goog_rdk_3500"/>
                              </w:sdtPr>
                              <w:sdtContent>
                                <w:del w:author="Kiki Sri Rejeki" w:id="1925" w:date="1970-01-01T00:00:01Z"/>
                                <w:sdt>
                                  <w:sdtPr>
                                    <w:id w:val="1445354826"/>
                                    <w:tag w:val="goog_rdk_3501"/>
                                  </w:sdtPr>
                                  <w:sdtContent>
                                    <w:del w:author="Kiki Sri Rejeki" w:id="192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1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Nomor SK IUIPHHK/IUI/</w:delText>
                                      </w:r>
                                    </w:del>
                                  </w:sdtContent>
                                </w:sdt>
                                <w:del w:author="Kiki Sri Rejeki" w:id="1925" w:date="1970-01-01T00:00:01Z"/>
                              </w:sdtContent>
                            </w:sdt>
                            <w:sdt>
                              <w:sdtPr>
                                <w:id w:val="1853646601"/>
                                <w:tag w:val="goog_rdk_3502"/>
                              </w:sdtPr>
                              <w:sdtContent>
                                <w:ins w:author="Ikma Isnaini" w:id="1926" w:date="2021-01-20T11:35:00Z"/>
                                <w:sdt>
                                  <w:sdtPr>
                                    <w:id w:val="-740749167"/>
                                    <w:tag w:val="goog_rdk_3503"/>
                                  </w:sdtPr>
                                  <w:sdtContent>
                                    <w:ins w:author="Ikma Isnaini" w:id="1926" w:date="2021-01-20T11:35:00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1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IPKR/TPT-KB/TPK-RT/Pemegang SIUP/NIB</w:t>
                                      </w:r>
                                    </w:ins>
                                  </w:sdtContent>
                                </w:sdt>
                                <w:ins w:author="Ikma Isnaini" w:id="1926" w:date="2021-01-20T11:35:00Z"/>
                              </w:sdtContent>
                            </w:sdt>
                            <w:sdt>
                              <w:sdtPr>
                                <w:id w:val="-1504198858"/>
                                <w:tag w:val="goog_rdk_3504"/>
                              </w:sdtPr>
                              <w:sdtContent>
                                <w:del w:author="Kiki Sri Rejeki" w:id="1927" w:date="1970-01-01T00:00:01Z"/>
                                <w:sdt>
                                  <w:sdtPr>
                                    <w:id w:val="-44609123"/>
                                    <w:tag w:val="goog_rdk_3505"/>
                                  </w:sdtPr>
                                  <w:sdtContent>
                                    <w:del w:author="Kiki Sri Rejeki" w:id="1927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1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TDI</w:delText>
                                      </w:r>
                                    </w:del>
                                  </w:sdtContent>
                                </w:sdt>
                                <w:del w:author="Kiki Sri Rejeki" w:id="1927" w:date="1970-01-01T00:00:01Z"/>
                              </w:sdtContent>
                            </w:sdt>
                            <w:sdt>
                              <w:sdtPr>
                                <w:id w:val="1981658572"/>
                                <w:tag w:val="goog_rdk_350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009497611"/>
                          <w:tag w:val="goog_rdk_3512"/>
                        </w:sdtPr>
                        <w:sdtContent>
                          <w:p w:rsidR="00000000" w:rsidDel="00000000" w:rsidP="00000000" w:rsidRDefault="00000000" w:rsidRPr="00000000" w14:paraId="00000397">
                            <w:pPr>
                              <w:pStyle w:val="Title"/>
                              <w:spacing w:after="40" w:before="40" w:line="2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30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061478996"/>
                                <w:tag w:val="goog_rdk_3509"/>
                              </w:sdtPr>
                              <w:sdtContent>
                                <w:del w:author="Kiki Sri Rejeki" w:id="1929" w:date="1970-01-01T00:00:01Z"/>
                                <w:sdt>
                                  <w:sdtPr>
                                    <w:id w:val="-780193250"/>
                                    <w:tag w:val="goog_rdk_3510"/>
                                  </w:sdtPr>
                                  <w:sdtContent>
                                    <w:del w:author="Kiki Sri Rejeki" w:id="1929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1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Masa Berlaku Ujin Usaha</w:delText>
                                      </w:r>
                                    </w:del>
                                  </w:sdtContent>
                                </w:sdt>
                                <w:del w:author="Kiki Sri Rejeki" w:id="1929" w:date="1970-01-01T00:00:01Z"/>
                              </w:sdtContent>
                            </w:sdt>
                            <w:sdt>
                              <w:sdtPr>
                                <w:id w:val="242823497"/>
                                <w:tag w:val="goog_rdk_3511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2032226874"/>
                          <w:tag w:val="goog_rdk_3517"/>
                        </w:sdtPr>
                        <w:sdtContent>
                          <w:p w:rsidR="00000000" w:rsidDel="00000000" w:rsidP="00000000" w:rsidRDefault="00000000" w:rsidRPr="00000000" w14:paraId="00000398">
                            <w:pPr>
                              <w:pStyle w:val="Title"/>
                              <w:spacing w:after="40" w:before="40" w:line="2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32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827853133"/>
                                <w:tag w:val="goog_rdk_3514"/>
                              </w:sdtPr>
                              <w:sdtContent>
                                <w:del w:author="Kiki Sri Rejeki" w:id="1931" w:date="1970-01-01T00:00:01Z"/>
                                <w:sdt>
                                  <w:sdtPr>
                                    <w:id w:val="-1503705105"/>
                                    <w:tag w:val="goog_rdk_3515"/>
                                  </w:sdtPr>
                                  <w:sdtContent>
                                    <w:del w:author="Kiki Sri Rejeki" w:id="1931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1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Instansi Pemberi Ijin Usaha</w:delText>
                                      </w:r>
                                    </w:del>
                                  </w:sdtContent>
                                </w:sdt>
                                <w:del w:author="Kiki Sri Rejeki" w:id="1931" w:date="1970-01-01T00:00:01Z"/>
                              </w:sdtContent>
                            </w:sdt>
                            <w:sdt>
                              <w:sdtPr>
                                <w:id w:val="582133465"/>
                                <w:tag w:val="goog_rdk_351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p w:rsidR="00000000" w:rsidDel="00000000" w:rsidP="00000000" w:rsidRDefault="00000000" w:rsidRPr="00000000" w14:paraId="00000399">
                        <w:pPr>
                          <w:pStyle w:val="Title"/>
                          <w:spacing w:after="40" w:before="40" w:lineRule="auto"/>
                          <w:ind w:left="318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-133818500"/>
                            <w:tag w:val="goog_rdk_3519"/>
                          </w:sdtPr>
                          <w:sdtContent>
                            <w:del w:author="Kiki Sri Rejeki" w:id="1933" w:date="1970-01-01T00:00:01Z"/>
                            <w:sdt>
                              <w:sdtPr>
                                <w:id w:val="1048205540"/>
                                <w:tag w:val="goog_rdk_3520"/>
                              </w:sdtPr>
                              <w:sdtContent>
                                <w:del w:author="Kiki Sri Rejeki" w:id="1933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  <w:rPrChange w:author="Kiki Sri Rejeki" w:id="1911" w:date="1970-01-01T00:00:01Z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</w:rPr>
                                      </w:rPrChange>
                                    </w:rPr>
                                    <w:delText xml:space="preserve">Kapasitas Terpasang (m</w:delText>
                                  </w:r>
                                </w:del>
                              </w:sdtContent>
                            </w:sdt>
                            <w:del w:author="Kiki Sri Rejeki" w:id="1933" w:date="1970-01-01T00:00:01Z">
                              <w:sdt>
                                <w:sdtPr>
                                  <w:id w:val="154031358"/>
                                  <w:tag w:val="goog_rdk_3521"/>
                                </w:sdtPr>
                                <w:sdtContent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superscript"/>
                                      <w:rtl w:val="0"/>
                                      <w:rPrChange w:author="Kiki Sri Rejeki" w:id="1934" w:date="1970-01-01T00:00:01Z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</w:rPr>
                                      </w:rPrChange>
                                    </w:rPr>
                                    <w:delText xml:space="preserve">3</w:delText>
                                  </w:r>
                                </w:sdtContent>
                              </w:sdt>
                              <w:sdt>
                                <w:sdtPr>
                                  <w:id w:val="-1637846159"/>
                                  <w:tag w:val="goog_rdk_3522"/>
                                </w:sdtPr>
                                <w:sdtContent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  <w:rPrChange w:author="Kiki Sri Rejeki" w:id="1935" w:date="1970-01-01T00:00:01Z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</w:rPr>
                                      </w:rPrChange>
                                    </w:rPr>
                                    <w:delText xml:space="preserve">/Tahun)</w:delText>
                                  </w:r>
                                </w:sdtContent>
                              </w:sdt>
                            </w:del>
                          </w:sdtContent>
                        </w:sdt>
                        <w:sdt>
                          <w:sdtPr>
                            <w:id w:val="1134502764"/>
                            <w:tag w:val="goog_rdk_3523"/>
                          </w:sdtPr>
                          <w:sdtContent>
                            <w:ins w:author="Kiki Sri Rejeki" w:id="1933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Nomor KBLI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9A">
                        <w:pPr>
                          <w:pStyle w:val="Title"/>
                          <w:spacing w:after="40" w:before="40" w:lineRule="auto"/>
                          <w:ind w:left="318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1622638004"/>
                            <w:tag w:val="goog_rdk_3525"/>
                          </w:sdtPr>
                          <w:sdtContent>
                            <w:ins w:author="Kiki Sri Rejeki" w:id="1936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Jenis Produk 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9B">
                        <w:pPr>
                          <w:pStyle w:val="Title"/>
                          <w:spacing w:after="40" w:before="40" w:lineRule="auto"/>
                          <w:ind w:left="318" w:firstLine="0"/>
                          <w:jc w:val="left"/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-450734594"/>
                            <w:tag w:val="goog_rdk_3527"/>
                          </w:sdtPr>
                          <w:sdtContent>
                            <w:ins w:author="Kiki Sri Rejeki" w:id="1937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Kapasitas Terpasang (/Tahun)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sdt>
                        <w:sdtPr>
                          <w:id w:val="-477075939"/>
                          <w:tag w:val="goog_rdk_3532"/>
                        </w:sdtPr>
                        <w:sdtContent>
                          <w:p w:rsidR="00000000" w:rsidDel="00000000" w:rsidP="00000000" w:rsidRDefault="00000000" w:rsidRPr="00000000" w14:paraId="0000039C">
                            <w:pPr>
                              <w:pStyle w:val="Title"/>
                              <w:spacing w:after="40" w:before="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0"/>
                                <w:bCs w:val="0"/>
                                <w:i w:val="1"/>
                                <w:iCs w:val="1"/>
                                <w:sz w:val="16"/>
                                <w:szCs w:val="16"/>
                                <w:vertAlign w:val="baseline"/>
                                <w:rPrChange w:author="Kiki Sri Rejeki" w:id="1939" w:date="1970-01-01T00:00:01Z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</w:pPr>
                            <w:sdt>
                              <w:sdtPr>
                                <w:id w:val="1033240140"/>
                                <w:tag w:val="goog_rdk_3529"/>
                              </w:sdtPr>
                              <w:sdtContent>
                                <w:ins w:author="Kiki Sri Rejeki" w:id="1938" w:date="1970-01-01T00:00:01Z"/>
                                <w:sdt>
                                  <w:sdtPr>
                                    <w:id w:val="-1770090867"/>
                                    <w:tag w:val="goog_rdk_3530"/>
                                  </w:sdtPr>
                                  <w:sdtContent>
                                    <w:ins w:author="Kiki Sri Rejeki" w:id="1938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i w:val="1"/>
                                          <w:iCs w:val="1"/>
                                          <w:sz w:val="16"/>
                                          <w:szCs w:val="16"/>
                                          <w:vertAlign w:val="baseline"/>
                                          <w:rtl w:val="0"/>
                                          <w:rPrChange w:author="Kiki Sri Rejeki" w:id="1939" w:date="1970-01-01T00:00:01Z">
                                            <w:rPr>
                                              <w:rFonts w:ascii="Times New Roman" w:cs="Times New Roman" w:eastAsia="Times New Roman" w:hAnsi="Times New Roman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(sebutkan seluruh KBLI yang akan disertifikasi)</w:t>
                                      </w:r>
                                    </w:ins>
                                  </w:sdtContent>
                                </w:sdt>
                                <w:ins w:author="Kiki Sri Rejeki" w:id="1938" w:date="1970-01-01T00:00:01Z"/>
                              </w:sdtContent>
                            </w:sdt>
                            <w:sdt>
                              <w:sdtPr>
                                <w:id w:val="-109450021"/>
                                <w:tag w:val="goog_rdk_3531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55223204"/>
                          <w:tag w:val="goog_rdk_3534"/>
                        </w:sdtPr>
                        <w:sdtContent>
                          <w:p w:rsidR="00000000" w:rsidDel="00000000" w:rsidP="00000000" w:rsidRDefault="00000000" w:rsidRPr="00000000" w14:paraId="0000039D">
                            <w:pPr>
                              <w:pStyle w:val="Title"/>
                              <w:spacing w:after="40" w:before="40" w:line="2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41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738021002"/>
                                <w:tag w:val="goog_rdk_353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388182017"/>
                          <w:tag w:val="goog_rdk_3536"/>
                        </w:sdtPr>
                        <w:sdtContent>
                          <w:p w:rsidR="00000000" w:rsidDel="00000000" w:rsidP="00000000" w:rsidRDefault="00000000" w:rsidRPr="00000000" w14:paraId="0000039E">
                            <w:pPr>
                              <w:pStyle w:val="Title"/>
                              <w:spacing w:after="40" w:before="40" w:line="2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42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617987603"/>
                                <w:tag w:val="goog_rdk_3535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618943659"/>
                          <w:tag w:val="goog_rdk_3541"/>
                        </w:sdtPr>
                        <w:sdtContent>
                          <w:p w:rsidR="00000000" w:rsidDel="00000000" w:rsidP="00000000" w:rsidRDefault="00000000" w:rsidRPr="00000000" w14:paraId="0000039F">
                            <w:pPr>
                              <w:pStyle w:val="Title"/>
                              <w:numPr>
                                <w:ilvl w:val="0"/>
                                <w:numId w:val="5"/>
                              </w:numPr>
                              <w:spacing w:after="40" w:before="40" w:line="240" w:lineRule="auto"/>
                              <w:ind w:left="318" w:hanging="318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44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spacing w:line="276" w:lineRule="auto"/>
                                  <w:ind w:left="318" w:hanging="318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173265597"/>
                                <w:tag w:val="goog_rdk_3537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1940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Nomor NPWP</w:t>
                                </w:r>
                              </w:sdtContent>
                            </w:sdt>
                            <w:sdt>
                              <w:sdtPr>
                                <w:id w:val="294314161"/>
                                <w:tag w:val="goog_rdk_3538"/>
                              </w:sdtPr>
                              <w:sdtContent>
                                <w:del w:author="Kiki Sri Rejeki" w:id="1943" w:date="1970-01-01T00:00:01Z"/>
                                <w:sdt>
                                  <w:sdtPr>
                                    <w:id w:val="1783357981"/>
                                    <w:tag w:val="goog_rdk_3539"/>
                                  </w:sdtPr>
                                  <w:sdtContent>
                                    <w:del w:author="Kiki Sri Rejeki" w:id="1943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40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 :</w:delText>
                                      </w:r>
                                    </w:del>
                                  </w:sdtContent>
                                </w:sdt>
                                <w:del w:author="Kiki Sri Rejeki" w:id="1943" w:date="1970-01-01T00:00:01Z"/>
                              </w:sdtContent>
                            </w:sdt>
                            <w:sdt>
                              <w:sdtPr>
                                <w:id w:val="-1158389117"/>
                                <w:tag w:val="goog_rdk_354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625733046"/>
                          <w:tag w:val="goog_rdk_3546"/>
                        </w:sdtPr>
                        <w:sdtContent>
                          <w:p w:rsidR="00000000" w:rsidDel="00000000" w:rsidP="00000000" w:rsidRDefault="00000000" w:rsidRPr="00000000" w14:paraId="000003A0">
                            <w:pPr>
                              <w:pStyle w:val="Title"/>
                              <w:numPr>
                                <w:ilvl w:val="0"/>
                                <w:numId w:val="5"/>
                              </w:numPr>
                              <w:spacing w:after="40" w:before="40" w:line="240" w:lineRule="auto"/>
                              <w:ind w:left="318" w:hanging="318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1947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759285524"/>
                                <w:tag w:val="goog_rdk_3543"/>
                              </w:sdtPr>
                              <w:sdtContent>
                                <w:del w:author="Kiki Sri Rejeki" w:id="1945" w:date="1970-01-01T00:00:01Z"/>
                                <w:sdt>
                                  <w:sdtPr>
                                    <w:id w:val="2055473707"/>
                                    <w:tag w:val="goog_rdk_3544"/>
                                  </w:sdtPr>
                                  <w:sdtContent>
                                    <w:del w:author="Kiki Sri Rejeki" w:id="194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46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Instansi Pemberi Ijin :</w:delText>
                                      </w:r>
                                    </w:del>
                                  </w:sdtContent>
                                </w:sdt>
                                <w:del w:author="Kiki Sri Rejeki" w:id="1945" w:date="1970-01-01T00:00:01Z"/>
                              </w:sdtContent>
                            </w:sdt>
                            <w:sdt>
                              <w:sdtPr>
                                <w:id w:val="1857198148"/>
                                <w:tag w:val="goog_rdk_3545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655199428"/>
                          <w:tag w:val="goog_rdk_3548"/>
                        </w:sdtPr>
                        <w:sdtContent>
                          <w:p w:rsidR="00000000" w:rsidDel="00000000" w:rsidP="00000000" w:rsidRDefault="00000000" w:rsidRPr="00000000" w14:paraId="000003A1">
                            <w:pPr>
                              <w:pStyle w:val="Title"/>
                              <w:spacing w:after="40" w:before="40" w:lineRule="auto"/>
                              <w:ind w:left="318" w:firstLine="0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49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318" w:firstLine="0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026584538"/>
                                <w:tag w:val="goog_rdk_3547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841415481"/>
                          <w:tag w:val="goog_rdk_3554"/>
                        </w:sdtPr>
                        <w:sdtContent>
                          <w:p w:rsidR="00000000" w:rsidDel="00000000" w:rsidP="00000000" w:rsidRDefault="00000000" w:rsidRPr="00000000" w14:paraId="000003A2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51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16"/>
                                    <w:szCs w:val="16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393084305"/>
                                <w:tag w:val="goog_rdk_3550"/>
                              </w:sdtPr>
                              <w:sdtContent>
                                <w:del w:author="Kiki Sri Rejeki" w:id="1950" w:date="1970-01-01T00:00:01Z"/>
                                <w:sdt>
                                  <w:sdtPr>
                                    <w:id w:val="1171836264"/>
                                    <w:tag w:val="goog_rdk_3551"/>
                                  </w:sdtPr>
                                  <w:sdtContent>
                                    <w:del w:author="Kiki Sri Rejeki" w:id="195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i w:val="1"/>
                                          <w:iCs w:val="1"/>
                                          <w:sz w:val="16"/>
                                          <w:szCs w:val="16"/>
                                          <w:vertAlign w:val="baseline"/>
                                          <w:rtl w:val="0"/>
                                          <w:rPrChange w:author="Kiki Sri Rejeki" w:id="194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i w:val="1"/>
                                              <w:iCs w:val="1"/>
                                              <w:sz w:val="16"/>
                                              <w:szCs w:val="16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Catatan </w:delText>
                                      </w:r>
                                    </w:del>
                                  </w:sdtContent>
                                </w:sdt>
                                <w:del w:author="Kiki Sri Rejeki" w:id="1950" w:date="1970-01-01T00:00:01Z">
                                  <w:sdt>
                                    <w:sdtPr>
                                      <w:id w:val="-1153238498"/>
                                      <w:tag w:val="goog_rdk_3552"/>
                                    </w:sdtPr>
                                    <w:sdtContent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16"/>
                                          <w:szCs w:val="16"/>
                                          <w:vertAlign w:val="baseline"/>
                                          <w:rtl w:val="0"/>
                                          <w:rPrChange w:author="Kiki Sri Rejeki" w:id="194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16"/>
                                              <w:szCs w:val="16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sdtContent>
                                  </w:sdt>
                                </w:del>
                              </w:sdtContent>
                            </w:sdt>
                            <w:sdt>
                              <w:sdtPr>
                                <w:id w:val="-154333816"/>
                                <w:tag w:val="goog_rdk_355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271529703"/>
                          <w:tag w:val="goog_rdk_3559"/>
                        </w:sdtPr>
                        <w:sdtContent>
                          <w:p w:rsidR="00000000" w:rsidDel="00000000" w:rsidP="00000000" w:rsidRDefault="00000000" w:rsidRPr="00000000" w14:paraId="000003A3">
                            <w:pPr>
                              <w:pStyle w:val="Title"/>
                              <w:numPr>
                                <w:ilvl w:val="0"/>
                                <w:numId w:val="5"/>
                              </w:numPr>
                              <w:spacing w:after="40" w:before="40" w:lineRule="auto"/>
                              <w:ind w:left="318" w:hanging="318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53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16"/>
                                    <w:szCs w:val="16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559784532"/>
                                <w:tag w:val="goog_rdk_3556"/>
                              </w:sdtPr>
                              <w:sdtContent>
                                <w:del w:author="Kiki Sri Rejeki" w:id="1952" w:date="1970-01-01T00:00:01Z"/>
                                <w:sdt>
                                  <w:sdtPr>
                                    <w:id w:val="544559670"/>
                                    <w:tag w:val="goog_rdk_3557"/>
                                  </w:sdtPr>
                                  <w:sdtContent>
                                    <w:del w:author="Kiki Sri Rejeki" w:id="195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16"/>
                                          <w:szCs w:val="16"/>
                                          <w:vertAlign w:val="baseline"/>
                                          <w:rtl w:val="0"/>
                                          <w:rPrChange w:author="Kiki Sri Rejeki" w:id="194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16"/>
                                              <w:szCs w:val="16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 Copy dilampirkan atau di kirim via email ke equalitycert@gmail.com</w:delText>
                                      </w:r>
                                    </w:del>
                                  </w:sdtContent>
                                </w:sdt>
                                <w:del w:author="Kiki Sri Rejeki" w:id="1952" w:date="1970-01-01T00:00:01Z"/>
                              </w:sdtContent>
                            </w:sdt>
                            <w:sdt>
                              <w:sdtPr>
                                <w:id w:val="1465795440"/>
                                <w:tag w:val="goog_rdk_355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1332132135"/>
                    <w:tag w:val="goog_rdk_3560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484666442"/>
                          <w:tag w:val="goog_rdk_3562"/>
                        </w:sdtPr>
                        <w:sdtContent>
                          <w:p w:rsidR="00000000" w:rsidDel="00000000" w:rsidP="00000000" w:rsidRDefault="00000000" w:rsidRPr="00000000" w14:paraId="000003A4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55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190846559"/>
                                <w:tag w:val="goog_rdk_3561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p w:rsidR="00000000" w:rsidDel="00000000" w:rsidP="00000000" w:rsidRDefault="00000000" w:rsidRPr="00000000" w14:paraId="000003A5">
                        <w:pPr>
                          <w:pStyle w:val="Title"/>
                          <w:spacing w:after="40" w:before="40" w:lineRule="auto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-1355988985"/>
                            <w:tag w:val="goog_rdk_3563"/>
                          </w:sdtPr>
                          <w:sdtContent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sz w:val="20"/>
                                <w:szCs w:val="20"/>
                                <w:vertAlign w:val="baseline"/>
                                <w:rtl w:val="0"/>
                                <w:rPrChange w:author="Kiki Sri Rejeki" w:id="1956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t xml:space="preserve">:   </w:t>
                            </w:r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A6">
                        <w:pPr>
                          <w:pStyle w:val="Title"/>
                          <w:spacing w:after="40" w:before="40" w:lineRule="auto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vertAlign w:val="baseline"/>
                          </w:rPr>
                        </w:pPr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A7">
                        <w:pPr>
                          <w:pStyle w:val="Title"/>
                          <w:spacing w:after="40" w:before="40" w:lineRule="auto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-496100264"/>
                            <w:tag w:val="goog_rdk_3565"/>
                          </w:sdtPr>
                          <w:sdtContent>
                            <w:ins w:author="Kiki Sri Rejeki" w:id="1957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:</w:t>
                                <w:br w:type="textWrapping"/>
                                <w:t xml:space="preserve">: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A8">
                        <w:pPr>
                          <w:pStyle w:val="Title"/>
                          <w:spacing w:after="40" w:before="40" w:lineRule="auto"/>
                          <w:jc w:val="left"/>
                          <w:rPr>
                            <w:rFonts w:ascii="Times New Roman" w:cs="Times New Roman" w:eastAsia="Times New Roman" w:hAnsi="Times New Roman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-395888638"/>
                            <w:tag w:val="goog_rdk_3567"/>
                          </w:sdtPr>
                          <w:sdtContent>
                            <w:ins w:author="Kiki Sri Rejeki" w:id="1958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: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sdt>
                        <w:sdtPr>
                          <w:id w:val="78097613"/>
                          <w:tag w:val="goog_rdk_3573"/>
                        </w:sdtPr>
                        <w:sdtContent>
                          <w:p w:rsidR="00000000" w:rsidDel="00000000" w:rsidP="00000000" w:rsidRDefault="00000000" w:rsidRPr="00000000" w14:paraId="000003A9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62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784915856"/>
                                <w:tag w:val="goog_rdk_3569"/>
                              </w:sdtPr>
                              <w:sdtContent>
                                <w:ins w:author="Kiki Sri Rejeki" w:id="1959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1"/>
                                      <w:bCs w:val="1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:</w:t>
                                  </w:r>
                                </w:ins>
                              </w:sdtContent>
                            </w:sdt>
                            <w:sdt>
                              <w:sdtPr>
                                <w:id w:val="1987322894"/>
                                <w:tag w:val="goog_rdk_3570"/>
                              </w:sdtPr>
                              <w:sdtContent>
                                <w:del w:author="Kiki Sri Rejeki" w:id="1959" w:date="1970-01-01T00:00:01Z"/>
                                <w:sdt>
                                  <w:sdtPr>
                                    <w:id w:val="1937833652"/>
                                    <w:tag w:val="goog_rdk_3571"/>
                                  </w:sdtPr>
                                  <w:sdtContent>
                                    <w:del w:author="Kiki Sri Rejeki" w:id="1959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60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59" w:date="1970-01-01T00:00:01Z"/>
                              </w:sdtContent>
                            </w:sdt>
                            <w:sdt>
                              <w:sdtPr>
                                <w:id w:val="-1205063234"/>
                                <w:tag w:val="goog_rdk_3572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419644369"/>
                          <w:tag w:val="goog_rdk_3578"/>
                        </w:sdtPr>
                        <w:sdtContent>
                          <w:p w:rsidR="00000000" w:rsidDel="00000000" w:rsidP="00000000" w:rsidRDefault="00000000" w:rsidRPr="00000000" w14:paraId="000003AA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66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570195325"/>
                                <w:tag w:val="goog_rdk_3575"/>
                              </w:sdtPr>
                              <w:sdtContent>
                                <w:del w:author="Kiki Sri Rejeki" w:id="1963" w:date="1970-01-01T00:00:01Z"/>
                                <w:sdt>
                                  <w:sdtPr>
                                    <w:id w:val="-2102662136"/>
                                    <w:tag w:val="goog_rdk_3576"/>
                                  </w:sdtPr>
                                  <w:sdtContent>
                                    <w:del w:author="Kiki Sri Rejeki" w:id="1963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64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63" w:date="1970-01-01T00:00:01Z"/>
                              </w:sdtContent>
                            </w:sdt>
                            <w:sdt>
                              <w:sdtPr>
                                <w:id w:val="-1116894614"/>
                                <w:tag w:val="goog_rdk_3577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799565076"/>
                          <w:tag w:val="goog_rdk_3580"/>
                        </w:sdtPr>
                        <w:sdtContent>
                          <w:p w:rsidR="00000000" w:rsidDel="00000000" w:rsidP="00000000" w:rsidRDefault="00000000" w:rsidRPr="00000000" w14:paraId="000003AB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67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446449131"/>
                                <w:tag w:val="goog_rdk_357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178552746"/>
                          <w:tag w:val="goog_rdk_3585"/>
                        </w:sdtPr>
                        <w:sdtContent>
                          <w:p w:rsidR="00000000" w:rsidDel="00000000" w:rsidP="00000000" w:rsidRDefault="00000000" w:rsidRPr="00000000" w14:paraId="000003AC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71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55416330"/>
                                <w:tag w:val="goog_rdk_3582"/>
                              </w:sdtPr>
                              <w:sdtContent>
                                <w:del w:author="Kiki Sri Rejeki" w:id="1968" w:date="1970-01-01T00:00:01Z"/>
                                <w:sdt>
                                  <w:sdtPr>
                                    <w:id w:val="-369927217"/>
                                    <w:tag w:val="goog_rdk_3583"/>
                                  </w:sdtPr>
                                  <w:sdtContent>
                                    <w:del w:author="Kiki Sri Rejeki" w:id="1968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69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68" w:date="1970-01-01T00:00:01Z"/>
                              </w:sdtContent>
                            </w:sdt>
                            <w:sdt>
                              <w:sdtPr>
                                <w:id w:val="1385164135"/>
                                <w:tag w:val="goog_rdk_358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2035963457"/>
                          <w:tag w:val="goog_rdk_3590"/>
                        </w:sdtPr>
                        <w:sdtContent>
                          <w:p w:rsidR="00000000" w:rsidDel="00000000" w:rsidP="00000000" w:rsidRDefault="00000000" w:rsidRPr="00000000" w14:paraId="000003AD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75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834272665"/>
                                <w:tag w:val="goog_rdk_3587"/>
                              </w:sdtPr>
                              <w:sdtContent>
                                <w:del w:author="Kiki Sri Rejeki" w:id="1972" w:date="1970-01-01T00:00:01Z"/>
                                <w:sdt>
                                  <w:sdtPr>
                                    <w:id w:val="1998604333"/>
                                    <w:tag w:val="goog_rdk_3588"/>
                                  </w:sdtPr>
                                  <w:sdtContent>
                                    <w:del w:author="Kiki Sri Rejeki" w:id="197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73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72" w:date="1970-01-01T00:00:01Z"/>
                              </w:sdtContent>
                            </w:sdt>
                            <w:sdt>
                              <w:sdtPr>
                                <w:id w:val="-1958737739"/>
                                <w:tag w:val="goog_rdk_358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641340801"/>
                          <w:tag w:val="goog_rdk_3595"/>
                        </w:sdtPr>
                        <w:sdtContent>
                          <w:p w:rsidR="00000000" w:rsidDel="00000000" w:rsidP="00000000" w:rsidRDefault="00000000" w:rsidRPr="00000000" w14:paraId="000003AE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79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863712391"/>
                                <w:tag w:val="goog_rdk_3592"/>
                              </w:sdtPr>
                              <w:sdtContent>
                                <w:del w:author="Kiki Sri Rejeki" w:id="1976" w:date="1970-01-01T00:00:01Z"/>
                                <w:sdt>
                                  <w:sdtPr>
                                    <w:id w:val="-592670012"/>
                                    <w:tag w:val="goog_rdk_3593"/>
                                  </w:sdtPr>
                                  <w:sdtContent>
                                    <w:del w:author="Kiki Sri Rejeki" w:id="1976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77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76" w:date="1970-01-01T00:00:01Z"/>
                              </w:sdtContent>
                            </w:sdt>
                            <w:sdt>
                              <w:sdtPr>
                                <w:id w:val="-232746826"/>
                                <w:tag w:val="goog_rdk_359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40571684"/>
                          <w:tag w:val="goog_rdk_3597"/>
                        </w:sdtPr>
                        <w:sdtContent>
                          <w:p w:rsidR="00000000" w:rsidDel="00000000" w:rsidP="00000000" w:rsidRDefault="00000000" w:rsidRPr="00000000" w14:paraId="000003AF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80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2082184721"/>
                                <w:tag w:val="goog_rdk_359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380574138"/>
                          <w:tag w:val="goog_rdk_3602"/>
                        </w:sdtPr>
                        <w:sdtContent>
                          <w:p w:rsidR="00000000" w:rsidDel="00000000" w:rsidP="00000000" w:rsidRDefault="00000000" w:rsidRPr="00000000" w14:paraId="000003B0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428122105"/>
                                <w:tag w:val="goog_rdk_3599"/>
                              </w:sdtPr>
                              <w:sdtContent>
                                <w:del w:author="Kiki Sri Rejeki" w:id="1981" w:date="1970-01-01T00:00:01Z"/>
                                <w:sdt>
                                  <w:sdtPr>
                                    <w:id w:val="2024420651"/>
                                    <w:tag w:val="goog_rdk_3600"/>
                                  </w:sdtPr>
                                  <w:sdtContent>
                                    <w:del w:author="Kiki Sri Rejeki" w:id="1981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82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81" w:date="1970-01-01T00:00:01Z"/>
                              </w:sdtContent>
                            </w:sdt>
                            <w:sdt>
                              <w:sdtPr>
                                <w:id w:val="90427435"/>
                                <w:tag w:val="goog_rdk_3601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693865682"/>
                          <w:tag w:val="goog_rdk_3607"/>
                        </w:sdtPr>
                        <w:sdtContent>
                          <w:p w:rsidR="00000000" w:rsidDel="00000000" w:rsidP="00000000" w:rsidRDefault="00000000" w:rsidRPr="00000000" w14:paraId="000003B1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88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231795264"/>
                                <w:tag w:val="goog_rdk_3604"/>
                              </w:sdtPr>
                              <w:sdtContent>
                                <w:del w:author="Kiki Sri Rejeki" w:id="1985" w:date="1970-01-01T00:00:01Z"/>
                                <w:sdt>
                                  <w:sdtPr>
                                    <w:id w:val="-2080996737"/>
                                    <w:tag w:val="goog_rdk_3605"/>
                                  </w:sdtPr>
                                  <w:sdtContent>
                                    <w:del w:author="Kiki Sri Rejeki" w:id="198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86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85" w:date="1970-01-01T00:00:01Z"/>
                              </w:sdtContent>
                            </w:sdt>
                            <w:sdt>
                              <w:sdtPr>
                                <w:id w:val="1529437481"/>
                                <w:tag w:val="goog_rdk_360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498282877"/>
                          <w:tag w:val="goog_rdk_3612"/>
                        </w:sdtPr>
                        <w:sdtContent>
                          <w:p w:rsidR="00000000" w:rsidDel="00000000" w:rsidP="00000000" w:rsidRDefault="00000000" w:rsidRPr="00000000" w14:paraId="000003B2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92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722843533"/>
                                <w:tag w:val="goog_rdk_3609"/>
                              </w:sdtPr>
                              <w:sdtContent>
                                <w:del w:author="Kiki Sri Rejeki" w:id="1989" w:date="1970-01-01T00:00:01Z"/>
                                <w:sdt>
                                  <w:sdtPr>
                                    <w:id w:val="44176762"/>
                                    <w:tag w:val="goog_rdk_3610"/>
                                  </w:sdtPr>
                                  <w:sdtContent>
                                    <w:del w:author="Kiki Sri Rejeki" w:id="1989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90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89" w:date="1970-01-01T00:00:01Z"/>
                              </w:sdtContent>
                            </w:sdt>
                            <w:sdt>
                              <w:sdtPr>
                                <w:id w:val="-1593938735"/>
                                <w:tag w:val="goog_rdk_3611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331635342"/>
                          <w:tag w:val="goog_rdk_3617"/>
                        </w:sdtPr>
                        <w:sdtContent>
                          <w:p w:rsidR="00000000" w:rsidDel="00000000" w:rsidP="00000000" w:rsidRDefault="00000000" w:rsidRPr="00000000" w14:paraId="000003B3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96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271928162"/>
                                <w:tag w:val="goog_rdk_3614"/>
                              </w:sdtPr>
                              <w:sdtContent>
                                <w:del w:author="Kiki Sri Rejeki" w:id="1993" w:date="1970-01-01T00:00:01Z"/>
                                <w:sdt>
                                  <w:sdtPr>
                                    <w:id w:val="-128651031"/>
                                    <w:tag w:val="goog_rdk_3615"/>
                                  </w:sdtPr>
                                  <w:sdtContent>
                                    <w:del w:author="Kiki Sri Rejeki" w:id="1993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94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93" w:date="1970-01-01T00:00:01Z"/>
                              </w:sdtContent>
                            </w:sdt>
                            <w:sdt>
                              <w:sdtPr>
                                <w:id w:val="-2015777941"/>
                                <w:tag w:val="goog_rdk_361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312954827"/>
                          <w:tag w:val="goog_rdk_3619"/>
                        </w:sdtPr>
                        <w:sdtContent>
                          <w:p w:rsidR="00000000" w:rsidDel="00000000" w:rsidP="00000000" w:rsidRDefault="00000000" w:rsidRPr="00000000" w14:paraId="000003B4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1997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347692294"/>
                                <w:tag w:val="goog_rdk_361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526549632"/>
                          <w:tag w:val="goog_rdk_3624"/>
                        </w:sdtPr>
                        <w:sdtContent>
                          <w:p w:rsidR="00000000" w:rsidDel="00000000" w:rsidP="00000000" w:rsidRDefault="00000000" w:rsidRPr="00000000" w14:paraId="000003B5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01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394036304"/>
                                <w:tag w:val="goog_rdk_3621"/>
                              </w:sdtPr>
                              <w:sdtContent>
                                <w:del w:author="Kiki Sri Rejeki" w:id="1998" w:date="1970-01-01T00:00:01Z"/>
                                <w:sdt>
                                  <w:sdtPr>
                                    <w:id w:val="-1108909369"/>
                                    <w:tag w:val="goog_rdk_3622"/>
                                  </w:sdtPr>
                                  <w:sdtContent>
                                    <w:del w:author="Kiki Sri Rejeki" w:id="1998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1999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1998" w:date="1970-01-01T00:00:01Z"/>
                              </w:sdtContent>
                            </w:sdt>
                            <w:sdt>
                              <w:sdtPr>
                                <w:id w:val="236203925"/>
                                <w:tag w:val="goog_rdk_362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499076876"/>
                          <w:tag w:val="goog_rdk_3629"/>
                        </w:sdtPr>
                        <w:sdtContent>
                          <w:p w:rsidR="00000000" w:rsidDel="00000000" w:rsidP="00000000" w:rsidRDefault="00000000" w:rsidRPr="00000000" w14:paraId="000003B6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05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762195460"/>
                                <w:tag w:val="goog_rdk_3626"/>
                              </w:sdtPr>
                              <w:sdtContent>
                                <w:del w:author="Kiki Sri Rejeki" w:id="2002" w:date="1970-01-01T00:00:01Z"/>
                                <w:sdt>
                                  <w:sdtPr>
                                    <w:id w:val="1771647975"/>
                                    <w:tag w:val="goog_rdk_3627"/>
                                  </w:sdtPr>
                                  <w:sdtContent>
                                    <w:del w:author="Kiki Sri Rejeki" w:id="200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03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2002" w:date="1970-01-01T00:00:01Z"/>
                              </w:sdtContent>
                            </w:sdt>
                            <w:sdt>
                              <w:sdtPr>
                                <w:id w:val="-848408192"/>
                                <w:tag w:val="goog_rdk_362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297845305"/>
                          <w:tag w:val="goog_rdk_3631"/>
                        </w:sdtPr>
                        <w:sdtContent>
                          <w:p w:rsidR="00000000" w:rsidDel="00000000" w:rsidP="00000000" w:rsidRDefault="00000000" w:rsidRPr="00000000" w14:paraId="000003B7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06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877390283"/>
                                <w:tag w:val="goog_rdk_363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-644415050"/>
              <w:tag w:val="goog_rdk_3632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blHeader w:val="0"/>
                    </w:trPr>
                  </w:trPrChange>
                </w:trPr>
                <w:sdt>
                  <w:sdtPr>
                    <w:id w:val="712050795"/>
                    <w:tag w:val="goog_rdk_3633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1595444770"/>
                          <w:tag w:val="goog_rdk_3639"/>
                        </w:sdtPr>
                        <w:sdtContent>
                          <w:p w:rsidR="00000000" w:rsidDel="00000000" w:rsidP="00000000" w:rsidRDefault="00000000" w:rsidRPr="00000000" w14:paraId="000003B8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10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600024591"/>
                                <w:tag w:val="goog_rdk_3634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07" w:date="1970-01-01T00:00:01Z">
                                      <w:rPr>
                                        <w:rFonts w:ascii="Calibri" w:cs="Calibri" w:eastAsia="Calibri" w:hAnsi="Calibri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LANDASAN HUKUM PENDIRIAN PERUSAHAAN</w:t>
                                </w:r>
                              </w:sdtContent>
                            </w:sdt>
                            <w:sdt>
                              <w:sdtPr>
                                <w:id w:val="-578480148"/>
                                <w:tag w:val="goog_rdk_3635"/>
                              </w:sdtPr>
                              <w:sdtContent>
                                <w:del w:author="Kiki Sri Rejeki" w:id="2008" w:date="1970-01-01T00:00:01Z"/>
                                <w:sdt>
                                  <w:sdtPr>
                                    <w:id w:val="708767001"/>
                                    <w:tag w:val="goog_rdk_3636"/>
                                  </w:sdtPr>
                                  <w:sdtContent>
                                    <w:del w:author="Kiki Sri Rejeki" w:id="2008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07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 </w:delText>
                                      </w:r>
                                    </w:del>
                                  </w:sdtContent>
                                </w:sdt>
                                <w:del w:author="Kiki Sri Rejeki" w:id="2008" w:date="1970-01-01T00:00:01Z"/>
                              </w:sdtContent>
                            </w:sdt>
                            <w:sdt>
                              <w:sdtPr>
                                <w:id w:val="-703489683"/>
                                <w:tag w:val="goog_rdk_3637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07" w:date="1970-01-01T00:00:01Z">
                                      <w:rPr>
                                        <w:rFonts w:ascii="Calibri" w:cs="Calibri" w:eastAsia="Calibri" w:hAnsi="Calibri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:</w:t>
                                </w:r>
                              </w:sdtContent>
                            </w:sdt>
                            <w:sdt>
                              <w:sdtPr>
                                <w:id w:val="-355314354"/>
                                <w:tag w:val="goog_rdk_363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2115209660"/>
                          <w:tag w:val="goog_rdk_3645"/>
                        </w:sdtPr>
                        <w:sdtContent>
                          <w:p w:rsidR="00000000" w:rsidDel="00000000" w:rsidP="00000000" w:rsidRDefault="00000000" w:rsidRPr="00000000" w14:paraId="000003B9">
                            <w:pPr>
                              <w:pStyle w:val="Tit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leader="none" w:pos="318"/>
                              </w:tabs>
                              <w:spacing w:after="40" w:before="40" w:lineRule="auto"/>
                              <w:ind w:left="318" w:hanging="284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0"/>
                                <w:bCs w:val="0"/>
                                <w:rPrChange w:author="Kiki Sri Rejeki" w:id="2016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leader="none" w:pos="318"/>
                                  </w:tabs>
                                  <w:ind w:left="318" w:hanging="284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864090695"/>
                                <w:tag w:val="goog_rdk_3640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11" w:date="1970-01-01T00:00:01Z">
                                      <w:rPr>
                                        <w:rFonts w:ascii="Calibri" w:cs="Calibri" w:eastAsia="Calibri" w:hAnsi="Calibri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Akta Pendirian</w:t>
                                </w:r>
                              </w:sdtContent>
                            </w:sdt>
                            <w:sdt>
                              <w:sdtPr>
                                <w:id w:val="-1514266060"/>
                                <w:tag w:val="goog_rdk_3641"/>
                              </w:sdtPr>
                              <w:sdtContent>
                                <w:ins w:author="Kiki Sri Rejeki" w:id="2012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                                        </w:t>
                                  </w:r>
                                </w:ins>
                                <w:sdt>
                                  <w:sdtPr>
                                    <w:id w:val="-1747441323"/>
                                    <w:tag w:val="goog_rdk_3642"/>
                                  </w:sdtPr>
                                  <w:sdtContent>
                                    <w:ins w:author="Kiki Sri Rejeki" w:id="201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i w:val="1"/>
                                          <w:iCs w:val="1"/>
                                          <w:sz w:val="16"/>
                                          <w:szCs w:val="16"/>
                                          <w:vertAlign w:val="baseline"/>
                                          <w:rtl w:val="0"/>
                                          <w:rPrChange w:author="Kiki Sri Rejeki" w:id="2013" w:date="1970-01-01T00:00:01Z">
                                            <w:rPr>
                                              <w:rFonts w:ascii="Times New Roman" w:cs="Times New Roman" w:eastAsia="Times New Roman" w:hAnsi="Times New Roman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(No, tanggal, Notaris, Kemenkum</w:t>
                                      </w:r>
                                    </w:ins>
                                  </w:sdtContent>
                                </w:sdt>
                                <w:ins w:author="Kiki Sri Rejeki" w:id="2012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i w:val="1"/>
                                      <w:iCs w:val="1"/>
                                      <w:sz w:val="16"/>
                                      <w:szCs w:val="16"/>
                                      <w:vertAlign w:val="baseline"/>
                                      <w:rtl w:val="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id w:val="-1556181603"/>
                                      <w:tag w:val="goog_rdk_3643"/>
                                    </w:sdtPr>
                                    <w:sdtContent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i w:val="1"/>
                                          <w:iCs w:val="1"/>
                                          <w:sz w:val="16"/>
                                          <w:szCs w:val="16"/>
                                          <w:vertAlign w:val="baseline"/>
                                          <w:rtl w:val="0"/>
                                          <w:rPrChange w:author="Kiki Sri Rejeki" w:id="2014" w:date="1970-01-01T00:00:01Z">
                                            <w:rPr>
                                              <w:rFonts w:ascii="Times New Roman" w:cs="Times New Roman" w:eastAsia="Times New Roman" w:hAnsi="Times New Roman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HAM)</w:t>
                                      </w:r>
                                    </w:sdtContent>
                                  </w:sdt>
                                </w:ins>
                              </w:sdtContent>
                            </w:sdt>
                            <w:sdt>
                              <w:sdtPr>
                                <w:id w:val="1778843288"/>
                                <w:tag w:val="goog_rdk_364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241861735"/>
                          <w:tag w:val="goog_rdk_3650"/>
                        </w:sdtPr>
                        <w:sdtContent>
                          <w:p w:rsidR="00000000" w:rsidDel="00000000" w:rsidP="00000000" w:rsidRDefault="00000000" w:rsidRPr="00000000" w14:paraId="000003BA">
                            <w:pPr>
                              <w:pStyle w:val="Title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leader="none" w:pos="601"/>
                              </w:tabs>
                              <w:spacing w:after="40" w:before="40" w:lineRule="auto"/>
                              <w:ind w:left="601" w:hanging="283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19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leader="none" w:pos="601"/>
                                  </w:tabs>
                                  <w:ind w:left="601" w:hanging="283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227214630"/>
                                <w:tag w:val="goog_rdk_3647"/>
                              </w:sdtPr>
                              <w:sdtContent>
                                <w:del w:author="Kiki Sri Rejeki" w:id="2017" w:date="1970-01-01T00:00:01Z"/>
                                <w:sdt>
                                  <w:sdtPr>
                                    <w:id w:val="2003495876"/>
                                    <w:tag w:val="goog_rdk_3648"/>
                                  </w:sdtPr>
                                  <w:sdtContent>
                                    <w:del w:author="Kiki Sri Rejeki" w:id="2017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1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Nomor Akta</w:delText>
                                      </w:r>
                                    </w:del>
                                  </w:sdtContent>
                                </w:sdt>
                                <w:del w:author="Kiki Sri Rejeki" w:id="2017" w:date="1970-01-01T00:00:01Z"/>
                              </w:sdtContent>
                            </w:sdt>
                            <w:sdt>
                              <w:sdtPr>
                                <w:id w:val="-741747386"/>
                                <w:tag w:val="goog_rdk_364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873295758"/>
                          <w:tag w:val="goog_rdk_3655"/>
                        </w:sdtPr>
                        <w:sdtContent>
                          <w:p w:rsidR="00000000" w:rsidDel="00000000" w:rsidP="00000000" w:rsidRDefault="00000000" w:rsidRPr="00000000" w14:paraId="000003BB">
                            <w:pPr>
                              <w:pStyle w:val="Title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leader="none" w:pos="601"/>
                              </w:tabs>
                              <w:spacing w:after="40" w:before="40" w:lineRule="auto"/>
                              <w:ind w:left="601" w:hanging="283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21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leader="none" w:pos="601"/>
                                  </w:tabs>
                                  <w:ind w:left="601" w:hanging="283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807807994"/>
                                <w:tag w:val="goog_rdk_3652"/>
                              </w:sdtPr>
                              <w:sdtContent>
                                <w:del w:author="Kiki Sri Rejeki" w:id="2020" w:date="1970-01-01T00:00:01Z"/>
                                <w:sdt>
                                  <w:sdtPr>
                                    <w:id w:val="665830782"/>
                                    <w:tag w:val="goog_rdk_3653"/>
                                  </w:sdtPr>
                                  <w:sdtContent>
                                    <w:del w:author="Kiki Sri Rejeki" w:id="202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1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Tanggal</w:delText>
                                      </w:r>
                                    </w:del>
                                  </w:sdtContent>
                                </w:sdt>
                                <w:del w:author="Kiki Sri Rejeki" w:id="2020" w:date="1970-01-01T00:00:01Z"/>
                              </w:sdtContent>
                            </w:sdt>
                            <w:sdt>
                              <w:sdtPr>
                                <w:id w:val="1797567330"/>
                                <w:tag w:val="goog_rdk_365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254308982"/>
                          <w:tag w:val="goog_rdk_3660"/>
                        </w:sdtPr>
                        <w:sdtContent>
                          <w:p w:rsidR="00000000" w:rsidDel="00000000" w:rsidP="00000000" w:rsidRDefault="00000000" w:rsidRPr="00000000" w14:paraId="000003BC">
                            <w:pPr>
                              <w:pStyle w:val="Title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leader="none" w:pos="601"/>
                              </w:tabs>
                              <w:spacing w:after="40" w:before="40" w:lineRule="auto"/>
                              <w:ind w:left="601" w:hanging="283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23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left" w:leader="none" w:pos="601"/>
                                  </w:tabs>
                                  <w:ind w:left="601" w:hanging="283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681639238"/>
                                <w:tag w:val="goog_rdk_3657"/>
                              </w:sdtPr>
                              <w:sdtContent>
                                <w:del w:author="Kiki Sri Rejeki" w:id="2022" w:date="1970-01-01T00:00:01Z"/>
                                <w:sdt>
                                  <w:sdtPr>
                                    <w:id w:val="423486332"/>
                                    <w:tag w:val="goog_rdk_3658"/>
                                  </w:sdtPr>
                                  <w:sdtContent>
                                    <w:del w:author="Kiki Sri Rejeki" w:id="202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1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Nama Notaris</w:delText>
                                      </w:r>
                                    </w:del>
                                  </w:sdtContent>
                                </w:sdt>
                                <w:del w:author="Kiki Sri Rejeki" w:id="2022" w:date="1970-01-01T00:00:01Z"/>
                              </w:sdtContent>
                            </w:sdt>
                            <w:sdt>
                              <w:sdtPr>
                                <w:id w:val="554934412"/>
                                <w:tag w:val="goog_rdk_365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777215391"/>
                          <w:tag w:val="goog_rdk_3665"/>
                        </w:sdtPr>
                        <w:sdtContent>
                          <w:p w:rsidR="00000000" w:rsidDel="00000000" w:rsidP="00000000" w:rsidRDefault="00000000" w:rsidRPr="00000000" w14:paraId="000003BD">
                            <w:pPr>
                              <w:pStyle w:val="Tit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leader="none" w:pos="318"/>
                              </w:tabs>
                              <w:spacing w:after="40" w:before="40" w:lineRule="auto"/>
                              <w:ind w:left="318" w:hanging="284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0"/>
                                <w:bCs w:val="0"/>
                                <w:rPrChange w:author="Kiki Sri Rejeki" w:id="2028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leader="none" w:pos="318"/>
                                  </w:tabs>
                                  <w:spacing w:before="120" w:lineRule="auto"/>
                                  <w:ind w:left="318" w:hanging="284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607057911"/>
                                <w:tag w:val="goog_rdk_3661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24" w:date="1970-01-01T00:00:01Z">
                                      <w:rPr>
                                        <w:rFonts w:ascii="Calibri" w:cs="Calibri" w:eastAsia="Calibri" w:hAnsi="Calibri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Akta Perubahan Terakhir</w:t>
                                </w:r>
                              </w:sdtContent>
                            </w:sdt>
                            <w:sdt>
                              <w:sdtPr>
                                <w:id w:val="2123634873"/>
                                <w:tag w:val="goog_rdk_3662"/>
                              </w:sdtPr>
                              <w:sdtContent>
                                <w:ins w:author="Kiki Sri Rejeki" w:id="2025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                          </w:t>
                                  </w:r>
                                </w:ins>
                                <w:sdt>
                                  <w:sdtPr>
                                    <w:id w:val="582901693"/>
                                    <w:tag w:val="goog_rdk_3663"/>
                                  </w:sdtPr>
                                  <w:sdtContent>
                                    <w:ins w:author="Kiki Sri Rejeki" w:id="202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16"/>
                                          <w:szCs w:val="16"/>
                                          <w:vertAlign w:val="baseline"/>
                                          <w:rtl w:val="0"/>
                                          <w:rPrChange w:author="Kiki Sri Rejeki" w:id="2026" w:date="1970-01-01T00:00:01Z">
                                            <w:rPr>
                                              <w:rFonts w:ascii="Times New Roman" w:cs="Times New Roman" w:eastAsia="Times New Roman" w:hAnsi="Times New Roman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(No, tanggal, Notaris, KemenkumHAM)</w:t>
                                      </w:r>
                                    </w:ins>
                                  </w:sdtContent>
                                </w:sdt>
                                <w:ins w:author="Kiki Sri Rejeki" w:id="2025" w:date="1970-01-01T00:00:01Z"/>
                              </w:sdtContent>
                            </w:sdt>
                            <w:sdt>
                              <w:sdtPr>
                                <w:id w:val="-1808600051"/>
                                <w:tag w:val="goog_rdk_366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797447498"/>
                          <w:tag w:val="goog_rdk_3670"/>
                        </w:sdtPr>
                        <w:sdtContent>
                          <w:p w:rsidR="00000000" w:rsidDel="00000000" w:rsidP="00000000" w:rsidRDefault="00000000" w:rsidRPr="00000000" w14:paraId="000003BE">
                            <w:pPr>
                              <w:pStyle w:val="Tit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leader="none" w:pos="318"/>
                              </w:tabs>
                              <w:spacing w:after="40" w:before="40" w:lineRule="auto"/>
                              <w:ind w:left="318" w:hanging="284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2031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27"/>
                                  </w:numPr>
                                  <w:tabs>
                                    <w:tab w:val="left" w:leader="none" w:pos="318"/>
                                  </w:tabs>
                                  <w:ind w:left="1080" w:hanging="762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819855048"/>
                                <w:tag w:val="goog_rdk_3667"/>
                              </w:sdtPr>
                              <w:sdtContent>
                                <w:del w:author="Kiki Sri Rejeki" w:id="2029" w:date="1970-01-01T00:00:01Z"/>
                                <w:sdt>
                                  <w:sdtPr>
                                    <w:id w:val="-1093870996"/>
                                    <w:tag w:val="goog_rdk_3668"/>
                                  </w:sdtPr>
                                  <w:sdtContent>
                                    <w:del w:author="Kiki Sri Rejeki" w:id="2029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30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Nomor Akta</w:delText>
                                      </w:r>
                                    </w:del>
                                  </w:sdtContent>
                                </w:sdt>
                                <w:del w:author="Kiki Sri Rejeki" w:id="2029" w:date="1970-01-01T00:00:01Z"/>
                              </w:sdtContent>
                            </w:sdt>
                            <w:sdt>
                              <w:sdtPr>
                                <w:id w:val="834874471"/>
                                <w:tag w:val="goog_rdk_366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419391486"/>
                          <w:tag w:val="goog_rdk_3675"/>
                        </w:sdtPr>
                        <w:sdtContent>
                          <w:p w:rsidR="00000000" w:rsidDel="00000000" w:rsidP="00000000" w:rsidRDefault="00000000" w:rsidRPr="00000000" w14:paraId="000003BF">
                            <w:pPr>
                              <w:pStyle w:val="Title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leader="none" w:pos="318"/>
                              </w:tabs>
                              <w:spacing w:after="40" w:before="40" w:lineRule="auto"/>
                              <w:ind w:left="1080" w:hanging="762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34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27"/>
                                  </w:numPr>
                                  <w:tabs>
                                    <w:tab w:val="left" w:leader="none" w:pos="318"/>
                                  </w:tabs>
                                  <w:ind w:left="1080" w:hanging="762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826044292"/>
                                <w:tag w:val="goog_rdk_3672"/>
                              </w:sdtPr>
                              <w:sdtContent>
                                <w:del w:author="Kiki Sri Rejeki" w:id="2032" w:date="1970-01-01T00:00:01Z"/>
                                <w:sdt>
                                  <w:sdtPr>
                                    <w:id w:val="48630861"/>
                                    <w:tag w:val="goog_rdk_3673"/>
                                  </w:sdtPr>
                                  <w:sdtContent>
                                    <w:del w:author="Kiki Sri Rejeki" w:id="203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33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Tanggal</w:delText>
                                      </w:r>
                                    </w:del>
                                  </w:sdtContent>
                                </w:sdt>
                                <w:del w:author="Kiki Sri Rejeki" w:id="2032" w:date="1970-01-01T00:00:01Z"/>
                              </w:sdtContent>
                            </w:sdt>
                            <w:sdt>
                              <w:sdtPr>
                                <w:id w:val="980298665"/>
                                <w:tag w:val="goog_rdk_367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834965245"/>
                          <w:tag w:val="goog_rdk_3680"/>
                        </w:sdtPr>
                        <w:sdtContent>
                          <w:p w:rsidR="00000000" w:rsidDel="00000000" w:rsidP="00000000" w:rsidRDefault="00000000" w:rsidRPr="00000000" w14:paraId="000003C0">
                            <w:pPr>
                              <w:pStyle w:val="Title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leader="none" w:pos="318"/>
                              </w:tabs>
                              <w:spacing w:after="40" w:before="40" w:lineRule="auto"/>
                              <w:ind w:left="1080" w:hanging="762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36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27"/>
                                  </w:numPr>
                                  <w:tabs>
                                    <w:tab w:val="left" w:leader="none" w:pos="318"/>
                                  </w:tabs>
                                  <w:ind w:left="1080" w:hanging="762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51848970"/>
                                <w:tag w:val="goog_rdk_3677"/>
                              </w:sdtPr>
                              <w:sdtContent>
                                <w:del w:author="Kiki Sri Rejeki" w:id="2035" w:date="1970-01-01T00:00:01Z"/>
                                <w:sdt>
                                  <w:sdtPr>
                                    <w:id w:val="922678192"/>
                                    <w:tag w:val="goog_rdk_3678"/>
                                  </w:sdtPr>
                                  <w:sdtContent>
                                    <w:del w:author="Kiki Sri Rejeki" w:id="203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33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Nama Notaris</w:delText>
                                      </w:r>
                                    </w:del>
                                  </w:sdtContent>
                                </w:sdt>
                                <w:del w:author="Kiki Sri Rejeki" w:id="2035" w:date="1970-01-01T00:00:01Z"/>
                              </w:sdtContent>
                            </w:sdt>
                            <w:sdt>
                              <w:sdtPr>
                                <w:id w:val="-1719457742"/>
                                <w:tag w:val="goog_rdk_367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417144721"/>
                          <w:tag w:val="goog_rdk_3686"/>
                        </w:sdtPr>
                        <w:sdtContent>
                          <w:p w:rsidR="00000000" w:rsidDel="00000000" w:rsidP="00000000" w:rsidRDefault="00000000" w:rsidRPr="00000000" w14:paraId="000003C1">
                            <w:pPr>
                              <w:pStyle w:val="Titl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leader="none" w:pos="318"/>
                              </w:tabs>
                              <w:spacing w:after="40" w:before="40" w:lineRule="auto"/>
                              <w:ind w:left="318" w:hanging="284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38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tabs>
                                    <w:tab w:val="left" w:leader="none" w:pos="318"/>
                                  </w:tabs>
                                  <w:spacing w:before="120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2011043857"/>
                                <w:tag w:val="goog_rdk_3682"/>
                              </w:sdtPr>
                              <w:sdtContent>
                                <w:del w:author="Kiki Sri Rejeki" w:id="2037" w:date="1970-01-01T00:00:01Z"/>
                                <w:sdt>
                                  <w:sdtPr>
                                    <w:id w:val="2060933073"/>
                                    <w:tag w:val="goog_rdk_3683"/>
                                  </w:sdtPr>
                                  <w:sdtContent>
                                    <w:del w:author="Kiki Sri Rejeki" w:id="2037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i w:val="1"/>
                                          <w:iCs w:val="1"/>
                                          <w:sz w:val="16"/>
                                          <w:szCs w:val="16"/>
                                          <w:vertAlign w:val="baseline"/>
                                          <w:rtl w:val="0"/>
                                          <w:rPrChange w:author="Kiki Sri Rejeki" w:id="2033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i w:val="1"/>
                                              <w:iCs w:val="1"/>
                                              <w:sz w:val="16"/>
                                              <w:szCs w:val="16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Catatan</w:delText>
                                      </w:r>
                                    </w:del>
                                  </w:sdtContent>
                                </w:sdt>
                                <w:del w:author="Kiki Sri Rejeki" w:id="2037" w:date="1970-01-01T00:00:01Z">
                                  <w:sdt>
                                    <w:sdtPr>
                                      <w:id w:val="-1309210553"/>
                                      <w:tag w:val="goog_rdk_3684"/>
                                    </w:sdtPr>
                                    <w:sdtContent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16"/>
                                          <w:szCs w:val="16"/>
                                          <w:vertAlign w:val="baseline"/>
                                          <w:rtl w:val="0"/>
                                          <w:rPrChange w:author="Kiki Sri Rejeki" w:id="2033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16"/>
                                              <w:szCs w:val="16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 : Copy di lampirkan</w:delText>
                                      </w:r>
                                    </w:sdtContent>
                                  </w:sdt>
                                </w:del>
                              </w:sdtContent>
                            </w:sdt>
                            <w:sdt>
                              <w:sdtPr>
                                <w:id w:val="511262737"/>
                                <w:tag w:val="goog_rdk_3685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-1090989835"/>
                    <w:tag w:val="goog_rdk_3687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1681723507"/>
                          <w:tag w:val="goog_rdk_3689"/>
                        </w:sdtPr>
                        <w:sdtContent>
                          <w:p w:rsidR="00000000" w:rsidDel="00000000" w:rsidP="00000000" w:rsidRDefault="00000000" w:rsidRPr="00000000" w14:paraId="000003C2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40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174722853"/>
                                <w:tag w:val="goog_rdk_368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2072158859"/>
                          <w:tag w:val="goog_rdk_3691"/>
                        </w:sdtPr>
                        <w:sdtContent>
                          <w:p w:rsidR="00000000" w:rsidDel="00000000" w:rsidP="00000000" w:rsidRDefault="00000000" w:rsidRPr="00000000" w14:paraId="000003C3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41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325887042"/>
                                <w:tag w:val="goog_rdk_369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550654452"/>
                          <w:tag w:val="goog_rdk_3694"/>
                        </w:sdtPr>
                        <w:sdtContent>
                          <w:p w:rsidR="00000000" w:rsidDel="00000000" w:rsidP="00000000" w:rsidRDefault="00000000" w:rsidRPr="00000000" w14:paraId="000003C4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44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00899287"/>
                                <w:tag w:val="goog_rdk_3692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42" w:date="1970-01-01T00:00:01Z">
                                      <w:rPr>
                                        <w:rFonts w:ascii="Calibri" w:cs="Calibri" w:eastAsia="Calibri" w:hAnsi="Calibri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:   </w:t>
                                </w:r>
                              </w:sdtContent>
                            </w:sdt>
                            <w:sdt>
                              <w:sdtPr>
                                <w:id w:val="-1101656431"/>
                                <w:tag w:val="goog_rdk_369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989355076"/>
                          <w:tag w:val="goog_rdk_3697"/>
                        </w:sdtPr>
                        <w:sdtContent>
                          <w:p w:rsidR="00000000" w:rsidDel="00000000" w:rsidP="00000000" w:rsidRDefault="00000000" w:rsidRPr="00000000" w14:paraId="000003C5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47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742508992"/>
                                <w:tag w:val="goog_rdk_3695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45" w:date="1970-01-01T00:00:01Z">
                                      <w:rPr>
                                        <w:rFonts w:ascii="Calibri" w:cs="Calibri" w:eastAsia="Calibri" w:hAnsi="Calibri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:   </w:t>
                                </w:r>
                              </w:sdtContent>
                            </w:sdt>
                            <w:sdt>
                              <w:sdtPr>
                                <w:id w:val="-41091571"/>
                                <w:tag w:val="goog_rdk_369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947099446"/>
                          <w:tag w:val="goog_rdk_3702"/>
                        </w:sdtPr>
                        <w:sdtContent>
                          <w:p w:rsidR="00000000" w:rsidDel="00000000" w:rsidP="00000000" w:rsidRDefault="00000000" w:rsidRPr="00000000" w14:paraId="000003C6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51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416635756"/>
                                <w:tag w:val="goog_rdk_3699"/>
                              </w:sdtPr>
                              <w:sdtContent>
                                <w:del w:author="Kiki Sri Rejeki" w:id="2048" w:date="1970-01-01T00:00:01Z"/>
                                <w:sdt>
                                  <w:sdtPr>
                                    <w:id w:val="-469003731"/>
                                    <w:tag w:val="goog_rdk_3700"/>
                                  </w:sdtPr>
                                  <w:sdtContent>
                                    <w:del w:author="Kiki Sri Rejeki" w:id="2048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49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2048" w:date="1970-01-01T00:00:01Z"/>
                              </w:sdtContent>
                            </w:sdt>
                            <w:sdt>
                              <w:sdtPr>
                                <w:id w:val="1798944130"/>
                                <w:tag w:val="goog_rdk_3701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457448625"/>
                          <w:tag w:val="goog_rdk_3704"/>
                        </w:sdtPr>
                        <w:sdtContent>
                          <w:p w:rsidR="00000000" w:rsidDel="00000000" w:rsidP="00000000" w:rsidRDefault="00000000" w:rsidRPr="00000000" w14:paraId="000003C7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52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733975269"/>
                                <w:tag w:val="goog_rdk_370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869675037"/>
                          <w:tag w:val="goog_rdk_3709"/>
                        </w:sdtPr>
                        <w:sdtContent>
                          <w:p w:rsidR="00000000" w:rsidDel="00000000" w:rsidP="00000000" w:rsidRDefault="00000000" w:rsidRPr="00000000" w14:paraId="000003C8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56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649608894"/>
                                <w:tag w:val="goog_rdk_3706"/>
                              </w:sdtPr>
                              <w:sdtContent>
                                <w:del w:author="Kiki Sri Rejeki" w:id="2053" w:date="1970-01-01T00:00:01Z"/>
                                <w:sdt>
                                  <w:sdtPr>
                                    <w:id w:val="-1971457332"/>
                                    <w:tag w:val="goog_rdk_3707"/>
                                  </w:sdtPr>
                                  <w:sdtContent>
                                    <w:del w:author="Kiki Sri Rejeki" w:id="2053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54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2053" w:date="1970-01-01T00:00:01Z"/>
                              </w:sdtContent>
                            </w:sdt>
                            <w:sdt>
                              <w:sdtPr>
                                <w:id w:val="-904834068"/>
                                <w:tag w:val="goog_rdk_370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225338395"/>
                          <w:tag w:val="goog_rdk_3714"/>
                        </w:sdtPr>
                        <w:sdtContent>
                          <w:p w:rsidR="00000000" w:rsidDel="00000000" w:rsidP="00000000" w:rsidRDefault="00000000" w:rsidRPr="00000000" w14:paraId="000003C9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60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0970873"/>
                                <w:tag w:val="goog_rdk_3711"/>
                              </w:sdtPr>
                              <w:sdtContent>
                                <w:del w:author="Kiki Sri Rejeki" w:id="2057" w:date="1970-01-01T00:00:01Z"/>
                                <w:sdt>
                                  <w:sdtPr>
                                    <w:id w:val="-1674963505"/>
                                    <w:tag w:val="goog_rdk_3712"/>
                                  </w:sdtPr>
                                  <w:sdtContent>
                                    <w:del w:author="Kiki Sri Rejeki" w:id="2057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58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2057" w:date="1970-01-01T00:00:01Z"/>
                              </w:sdtContent>
                            </w:sdt>
                            <w:sdt>
                              <w:sdtPr>
                                <w:id w:val="-1191212582"/>
                                <w:tag w:val="goog_rdk_3713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322893826"/>
                          <w:tag w:val="goog_rdk_3719"/>
                        </w:sdtPr>
                        <w:sdtContent>
                          <w:p w:rsidR="00000000" w:rsidDel="00000000" w:rsidP="00000000" w:rsidRDefault="00000000" w:rsidRPr="00000000" w14:paraId="000003CA">
                            <w:pPr>
                              <w:pStyle w:val="Title"/>
                              <w:spacing w:after="40" w:before="40" w:line="2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64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spacing w:line="276" w:lineRule="auto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286614434"/>
                                <w:tag w:val="goog_rdk_3716"/>
                              </w:sdtPr>
                              <w:sdtContent>
                                <w:del w:author="Kiki Sri Rejeki" w:id="2061" w:date="1970-01-01T00:00:01Z"/>
                                <w:sdt>
                                  <w:sdtPr>
                                    <w:id w:val="119047740"/>
                                    <w:tag w:val="goog_rdk_3717"/>
                                  </w:sdtPr>
                                  <w:sdtContent>
                                    <w:del w:author="Kiki Sri Rejeki" w:id="2061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62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2061" w:date="1970-01-01T00:00:01Z"/>
                              </w:sdtContent>
                            </w:sdt>
                            <w:sdt>
                              <w:sdtPr>
                                <w:id w:val="-1236374589"/>
                                <w:tag w:val="goog_rdk_371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-1379701549"/>
              <w:tag w:val="goog_rdk_3720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blHeader w:val="0"/>
                    </w:trPr>
                  </w:trPrChange>
                </w:trPr>
                <w:sdt>
                  <w:sdtPr>
                    <w:id w:val="1356573194"/>
                    <w:tag w:val="goog_rdk_3721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1494204388"/>
                          <w:tag w:val="goog_rdk_3723"/>
                        </w:sdtPr>
                        <w:sdtContent>
                          <w:p w:rsidR="00000000" w:rsidDel="00000000" w:rsidP="00000000" w:rsidRDefault="00000000" w:rsidRPr="00000000" w14:paraId="000003CB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b w:val="1"/>
                                <w:bCs w:val="1"/>
                                <w:rPrChange w:author="Kiki Sri Rejeki" w:id="2066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354686803"/>
                                <w:tag w:val="goog_rdk_3722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65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BIDANG USAHA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522291452"/>
                          <w:tag w:val="goog_rdk_3725"/>
                        </w:sdtPr>
                        <w:sdtContent>
                          <w:p w:rsidR="00000000" w:rsidDel="00000000" w:rsidP="00000000" w:rsidRDefault="00000000" w:rsidRPr="00000000" w14:paraId="000003CC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68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786207856"/>
                                <w:tag w:val="goog_rdk_372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1071511611"/>
                    <w:tag w:val="goog_rdk_3726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2056897783"/>
                          <w:tag w:val="goog_rdk_3731"/>
                        </w:sdtPr>
                        <w:sdtContent>
                          <w:p w:rsidR="00000000" w:rsidDel="00000000" w:rsidP="00000000" w:rsidRDefault="00000000" w:rsidRPr="00000000" w14:paraId="000003CD">
                            <w:pPr>
                              <w:pStyle w:val="Title"/>
                              <w:spacing w:after="40" w:before="40" w:lineRule="auto"/>
                              <w:ind w:left="176" w:hanging="176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72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176" w:hanging="176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379244706"/>
                                <w:tag w:val="goog_rdk_3728"/>
                              </w:sdtPr>
                              <w:sdtContent>
                                <w:del w:author="Kiki Sri Rejeki" w:id="2069" w:date="1970-01-01T00:00:01Z"/>
                                <w:sdt>
                                  <w:sdtPr>
                                    <w:id w:val="360582643"/>
                                    <w:tag w:val="goog_rdk_3729"/>
                                  </w:sdtPr>
                                  <w:sdtContent>
                                    <w:del w:author="Kiki Sri Rejeki" w:id="2069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0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2069" w:date="1970-01-01T00:00:01Z"/>
                              </w:sdtContent>
                            </w:sdt>
                            <w:sdt>
                              <w:sdtPr>
                                <w:id w:val="1983644747"/>
                                <w:tag w:val="goog_rdk_373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841225078"/>
                          <w:tag w:val="goog_rdk_3738"/>
                        </w:sdtPr>
                        <w:sdtContent>
                          <w:p w:rsidR="00000000" w:rsidDel="00000000" w:rsidP="00000000" w:rsidRDefault="00000000" w:rsidRPr="00000000" w14:paraId="000003CE">
                            <w:pPr>
                              <w:pStyle w:val="Title"/>
                              <w:spacing w:after="40" w:before="40" w:lineRule="auto"/>
                              <w:ind w:left="176" w:hanging="176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75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175" w:hanging="175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2114335921"/>
                                <w:tag w:val="goog_rdk_3732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71" w:date="1970-01-01T00:00:01Z">
                                      <w:rPr>
                                        <w:rFonts w:ascii="Wingdings" w:cs="Wingdings" w:eastAsia="Wingdings" w:hAnsi="Wingdings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🞐</w:t>
                                </w:r>
                              </w:sdtContent>
                            </w:sdt>
                            <w:sdt>
                              <w:sdtPr>
                                <w:id w:val="-1840779504"/>
                                <w:tag w:val="goog_rdk_3733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71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  </w:t>
                                </w:r>
                              </w:sdtContent>
                            </w:sdt>
                            <w:sdt>
                              <w:sdtPr>
                                <w:id w:val="-571246451"/>
                                <w:tag w:val="goog_rdk_3734"/>
                              </w:sdtPr>
                              <w:sdtContent>
                                <w:del w:author="Kiki Sri Rejeki" w:id="2073" w:date="1970-01-01T00:00:01Z"/>
                                <w:sdt>
                                  <w:sdtPr>
                                    <w:id w:val="-491728452"/>
                                    <w:tag w:val="goog_rdk_3735"/>
                                  </w:sdtPr>
                                  <w:sdtContent>
                                    <w:del w:author="Kiki Sri Rejeki" w:id="2073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IUIPHHK,</w:delText>
                                      </w:r>
                                    </w:del>
                                  </w:sdtContent>
                                </w:sdt>
                                <w:del w:author="Kiki Sri Rejeki" w:id="2073" w:date="1970-01-01T00:00:01Z"/>
                              </w:sdtContent>
                            </w:sdt>
                            <w:sdt>
                              <w:sdtPr>
                                <w:id w:val="112339719"/>
                                <w:tag w:val="goog_rdk_3736"/>
                              </w:sdtPr>
                              <w:sdtContent>
                                <w:ins w:author="Kiki Sri Rejeki" w:id="2073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PBPHH</w:t>
                                  </w:r>
                                </w:ins>
                              </w:sdtContent>
                            </w:sdt>
                            <w:sdt>
                              <w:sdtPr>
                                <w:id w:val="-447829812"/>
                                <w:tag w:val="goog_rdk_3737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693524194"/>
                          <w:tag w:val="goog_rdk_3745"/>
                        </w:sdtPr>
                        <w:sdtContent>
                          <w:p w:rsidR="00000000" w:rsidDel="00000000" w:rsidP="00000000" w:rsidRDefault="00000000" w:rsidRPr="00000000" w14:paraId="000003CF">
                            <w:pPr>
                              <w:pStyle w:val="Title"/>
                              <w:spacing w:after="40" w:before="40" w:lineRule="auto"/>
                              <w:ind w:left="175" w:hanging="175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78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175" w:hanging="175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973402580"/>
                                <w:tag w:val="goog_rdk_3739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74" w:date="1970-01-01T00:00:01Z">
                                      <w:rPr>
                                        <w:rFonts w:ascii="Wingdings" w:cs="Wingdings" w:eastAsia="Wingdings" w:hAnsi="Wingdings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🞐</w:t>
                                </w:r>
                              </w:sdtContent>
                            </w:sdt>
                            <w:sdt>
                              <w:sdtPr>
                                <w:id w:val="939432347"/>
                                <w:tag w:val="goog_rdk_3740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74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  </w:t>
                                </w:r>
                              </w:sdtContent>
                            </w:sdt>
                            <w:sdt>
                              <w:sdtPr>
                                <w:id w:val="-394615738"/>
                                <w:tag w:val="goog_rdk_3741"/>
                              </w:sdtPr>
                              <w:sdtContent>
                                <w:ins w:author="Kiki Sri Rejeki" w:id="2076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PB Untuk Kegiatan Industri (PB-UI)</w:t>
                                  </w:r>
                                </w:ins>
                              </w:sdtContent>
                            </w:sdt>
                            <w:sdt>
                              <w:sdtPr>
                                <w:id w:val="-1433635581"/>
                                <w:tag w:val="goog_rdk_3742"/>
                              </w:sdtPr>
                              <w:sdtContent>
                                <w:del w:author="Kiki Sri Rejeki" w:id="2076" w:date="1970-01-01T00:00:01Z"/>
                                <w:sdt>
                                  <w:sdtPr>
                                    <w:id w:val="-549329637"/>
                                    <w:tag w:val="goog_rdk_3743"/>
                                  </w:sdtPr>
                                  <w:sdtContent>
                                    <w:del w:author="Kiki Sri Rejeki" w:id="2076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IUI,</w:delText>
                                      </w:r>
                                    </w:del>
                                  </w:sdtContent>
                                </w:sdt>
                                <w:del w:author="Kiki Sri Rejeki" w:id="2076" w:date="1970-01-01T00:00:01Z"/>
                              </w:sdtContent>
                            </w:sdt>
                            <w:sdt>
                              <w:sdtPr>
                                <w:id w:val="-464998403"/>
                                <w:tag w:val="goog_rdk_3744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77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 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250640208"/>
                          <w:tag w:val="goog_rdk_3755"/>
                        </w:sdtPr>
                        <w:sdtContent>
                          <w:p w:rsidR="00000000" w:rsidDel="00000000" w:rsidP="00000000" w:rsidRDefault="00000000" w:rsidRPr="00000000" w14:paraId="000003D0">
                            <w:pPr>
                              <w:pStyle w:val="Title"/>
                              <w:spacing w:after="40" w:before="40" w:lineRule="auto"/>
                              <w:ind w:left="175" w:hanging="175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81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175" w:hanging="175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938576274"/>
                                <w:tag w:val="goog_rdk_3746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77" w:date="1970-01-01T00:00:01Z">
                                      <w:rPr>
                                        <w:rFonts w:ascii="Wingdings" w:cs="Wingdings" w:eastAsia="Wingdings" w:hAnsi="Wingdings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🞐</w:t>
                                </w:r>
                              </w:sdtContent>
                            </w:sdt>
                            <w:sdt>
                              <w:sdtPr>
                                <w:id w:val="675876510"/>
                                <w:tag w:val="goog_rdk_3747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77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  </w:t>
                                </w:r>
                              </w:sdtContent>
                            </w:sdt>
                            <w:sdt>
                              <w:sdtPr>
                                <w:id w:val="1598858660"/>
                                <w:tag w:val="goog_rdk_3748"/>
                              </w:sdtPr>
                              <w:sdtContent>
                                <w:del w:author="Ikma Isnaini" w:id="2079" w:date="2021-01-20T11:36:00Z"/>
                                <w:sdt>
                                  <w:sdtPr>
                                    <w:id w:val="1049260446"/>
                                    <w:tag w:val="goog_rdk_3749"/>
                                  </w:sdtPr>
                                  <w:sdtContent>
                                    <w:del w:author="Ikma Isnaini" w:id="2079" w:date="2021-01-20T11:36:00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TDI,</w:delText>
                                      </w:r>
                                    </w:del>
                                  </w:sdtContent>
                                </w:sdt>
                                <w:del w:author="Ikma Isnaini" w:id="2079" w:date="2021-01-20T11:36:00Z"/>
                              </w:sdtContent>
                            </w:sdt>
                            <w:sdt>
                              <w:sdtPr>
                                <w:id w:val="531930108"/>
                                <w:tag w:val="goog_rdk_3750"/>
                              </w:sdtPr>
                              <w:sdtContent>
                                <w:ins w:author="Ikma Isnaini" w:id="2079" w:date="2021-01-20T11:36:00Z"/>
                                <w:sdt>
                                  <w:sdtPr>
                                    <w:id w:val="859798873"/>
                                    <w:tag w:val="goog_rdk_3751"/>
                                  </w:sdtPr>
                                  <w:sdtContent>
                                    <w:ins w:author="Ikma Isnaini" w:id="2079" w:date="2021-01-20T11:36:00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IPKR</w:t>
                                      </w:r>
                                    </w:ins>
                                  </w:sdtContent>
                                </w:sdt>
                                <w:ins w:author="Ikma Isnaini" w:id="2079" w:date="2021-01-20T11:36:00Z"/>
                              </w:sdtContent>
                            </w:sdt>
                            <w:sdt>
                              <w:sdtPr>
                                <w:id w:val="-870798335"/>
                                <w:tag w:val="goog_rdk_3752"/>
                              </w:sdtPr>
                              <w:sdtContent>
                                <w:del w:author="Kiki Sri Rejeki" w:id="2080" w:date="1970-01-01T00:00:01Z"/>
                                <w:sdt>
                                  <w:sdtPr>
                                    <w:id w:val="-1465495300"/>
                                    <w:tag w:val="goog_rdk_3753"/>
                                  </w:sdtPr>
                                  <w:sdtContent>
                                    <w:del w:author="Kiki Sri Rejeki" w:id="208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 </w:delText>
                                      </w:r>
                                    </w:del>
                                  </w:sdtContent>
                                </w:sdt>
                                <w:del w:author="Kiki Sri Rejeki" w:id="2080" w:date="1970-01-01T00:00:01Z"/>
                              </w:sdtContent>
                            </w:sdt>
                            <w:sdt>
                              <w:sdtPr>
                                <w:id w:val="-829934451"/>
                                <w:tag w:val="goog_rdk_375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794504413"/>
                          <w:tag w:val="goog_rdk_3765"/>
                        </w:sdtPr>
                        <w:sdtContent>
                          <w:p w:rsidR="00000000" w:rsidDel="00000000" w:rsidP="00000000" w:rsidRDefault="00000000" w:rsidRPr="00000000" w14:paraId="000003D1">
                            <w:pPr>
                              <w:pStyle w:val="Title"/>
                              <w:spacing w:after="40" w:before="40" w:lineRule="auto"/>
                              <w:ind w:left="175" w:hanging="175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84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175" w:hanging="175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112204699"/>
                                <w:tag w:val="goog_rdk_3757"/>
                              </w:sdtPr>
                              <w:sdtContent>
                                <w:del w:author="Kiki Sri Rejeki" w:id="2082" w:date="1970-01-01T00:00:01Z"/>
                                <w:sdt>
                                  <w:sdtPr>
                                    <w:id w:val="-1406838924"/>
                                    <w:tag w:val="goog_rdk_3758"/>
                                  </w:sdtPr>
                                  <w:sdtContent>
                                    <w:del w:author="Kiki Sri Rejeki" w:id="208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Wingdings" w:cs="Wingdings" w:eastAsia="Wingdings" w:hAnsi="Wingdings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🞐</w:delText>
                                      </w:r>
                                    </w:del>
                                  </w:sdtContent>
                                </w:sdt>
                                <w:del w:author="Kiki Sri Rejeki" w:id="2082" w:date="1970-01-01T00:00:01Z">
                                  <w:sdt>
                                    <w:sdtPr>
                                      <w:id w:val="-448877523"/>
                                      <w:tag w:val="goog_rdk_3759"/>
                                    </w:sdtPr>
                                    <w:sdtContent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  </w:delText>
                                      </w:r>
                                    </w:sdtContent>
                                  </w:sdt>
                                </w:del>
                              </w:sdtContent>
                            </w:sdt>
                            <w:sdt>
                              <w:sdtPr>
                                <w:id w:val="-1185013729"/>
                                <w:tag w:val="goog_rdk_3760"/>
                              </w:sdtPr>
                              <w:sdtContent>
                                <w:del w:author="Ikma Isnaini" w:id="2083" w:date="2021-01-20T11:36:00Z"/>
                                <w:sdt>
                                  <w:sdtPr>
                                    <w:id w:val="-1555701925"/>
                                    <w:tag w:val="goog_rdk_3761"/>
                                  </w:sdtPr>
                                  <w:sdtContent>
                                    <w:del w:author="Ikma Isnaini" w:id="2083" w:date="2021-01-20T11:36:00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INDUSTRI RUMAH TANGGA/PENGRAJIN</w:delText>
                                      </w:r>
                                    </w:del>
                                  </w:sdtContent>
                                </w:sdt>
                                <w:del w:author="Ikma Isnaini" w:id="2083" w:date="2021-01-20T11:36:00Z"/>
                              </w:sdtContent>
                            </w:sdt>
                            <w:sdt>
                              <w:sdtPr>
                                <w:id w:val="-1804505733"/>
                                <w:tag w:val="goog_rdk_3762"/>
                              </w:sdtPr>
                              <w:sdtContent>
                                <w:ins w:author="Ikma Isnaini" w:id="2083" w:date="2021-01-20T11:36:00Z"/>
                                <w:sdt>
                                  <w:sdtPr>
                                    <w:id w:val="-1889732409"/>
                                    <w:tag w:val="goog_rdk_3763"/>
                                  </w:sdtPr>
                                  <w:sdtContent>
                                    <w:ins w:author="Ikma Isnaini" w:id="2083" w:date="2021-01-20T11:36:00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TPT-KB</w:t>
                                      </w:r>
                                    </w:ins>
                                  </w:sdtContent>
                                </w:sdt>
                                <w:ins w:author="Ikma Isnaini" w:id="2083" w:date="2021-01-20T11:36:00Z"/>
                              </w:sdtContent>
                            </w:sdt>
                            <w:sdt>
                              <w:sdtPr>
                                <w:id w:val="-528342452"/>
                                <w:tag w:val="goog_rdk_376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988795476"/>
                          <w:tag w:val="goog_rdk_3776"/>
                        </w:sdtPr>
                        <w:sdtContent>
                          <w:p w:rsidR="00000000" w:rsidDel="00000000" w:rsidP="00000000" w:rsidRDefault="00000000" w:rsidRPr="00000000" w14:paraId="000003D2">
                            <w:pPr>
                              <w:pStyle w:val="Title"/>
                              <w:spacing w:after="40" w:before="40" w:lineRule="auto"/>
                              <w:ind w:left="175" w:hanging="175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89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175" w:hanging="175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2073152683"/>
                                <w:tag w:val="goog_rdk_3767"/>
                              </w:sdtPr>
                              <w:sdtContent>
                                <w:del w:author="Ikma Isnaini" w:id="2085" w:date="2021-01-20T11:36:00Z"/>
                                <w:sdt>
                                  <w:sdtPr>
                                    <w:id w:val="-2000015557"/>
                                    <w:tag w:val="goog_rdk_3768"/>
                                  </w:sdtPr>
                                  <w:sdtContent>
                                    <w:del w:author="Ikma Isnaini" w:id="2085" w:date="2021-01-20T11:36:00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 </w:delText>
                                      </w:r>
                                    </w:del>
                                  </w:sdtContent>
                                </w:sdt>
                                <w:del w:author="Ikma Isnaini" w:id="2085" w:date="2021-01-20T11:36:00Z"/>
                              </w:sdtContent>
                            </w:sdt>
                            <w:sdt>
                              <w:sdtPr>
                                <w:id w:val="-219471974"/>
                                <w:tag w:val="goog_rdk_3769"/>
                              </w:sdtPr>
                              <w:sdtContent>
                                <w:ins w:author="Ikma Isnaini" w:id="2085" w:date="2021-01-20T11:36:00Z"/>
                                <w:sdt>
                                  <w:sdtPr>
                                    <w:id w:val="-234601464"/>
                                    <w:tag w:val="goog_rdk_3770"/>
                                  </w:sdtPr>
                                  <w:sdtContent>
                                    <w:ins w:author="Ikma Isnaini" w:id="2085" w:date="2021-01-20T11:36:00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Wingdings" w:cs="Wingdings" w:eastAsia="Wingdings" w:hAnsi="Wingdings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🞐</w:t>
                                      </w:r>
                                    </w:ins>
                                  </w:sdtContent>
                                </w:sdt>
                                <w:ins w:author="Ikma Isnaini" w:id="2085" w:date="2021-01-20T11:36:00Z">
                                  <w:sdt>
                                    <w:sdtPr>
                                      <w:id w:val="1275163147"/>
                                      <w:tag w:val="goog_rdk_3771"/>
                                    </w:sdtPr>
                                    <w:sdtContent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7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  </w:t>
                                      </w:r>
                                    </w:sdtContent>
                                  </w:sdt>
                                </w:ins>
                              </w:sdtContent>
                            </w:sdt>
                            <w:sdt>
                              <w:sdtPr>
                                <w:id w:val="1869290629"/>
                                <w:tag w:val="goog_rdk_3772"/>
                              </w:sdtPr>
                              <w:sdtContent>
                                <w:ins w:author="Kiki Sri Rejeki" w:id="2086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EKSPORTIR</w:t>
                                  </w:r>
                                </w:ins>
                              </w:sdtContent>
                            </w:sdt>
                            <w:sdt>
                              <w:sdtPr>
                                <w:id w:val="-764419634"/>
                                <w:tag w:val="goog_rdk_3773"/>
                              </w:sdtPr>
                              <w:sdtContent>
                                <w:ins w:author="Ikma Isnaini" w:id="2087" w:date="2021-01-20T11:36:00Z"/>
                                <w:sdt>
                                  <w:sdtPr>
                                    <w:id w:val="-2003583584"/>
                                    <w:tag w:val="goog_rdk_3774"/>
                                  </w:sdtPr>
                                  <w:sdtContent>
                                    <w:ins w:author="Ikma Isnaini" w:id="2087" w:date="2021-01-20T11:36:00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8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TPK-ERT</w:t>
                                      </w:r>
                                    </w:ins>
                                  </w:sdtContent>
                                </w:sdt>
                                <w:ins w:author="Ikma Isnaini" w:id="2087" w:date="2021-01-20T11:36:00Z"/>
                              </w:sdtContent>
                            </w:sdt>
                            <w:sdt>
                              <w:sdtPr>
                                <w:id w:val="590025099"/>
                                <w:tag w:val="goog_rdk_3775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126122303"/>
                          <w:tag w:val="goog_rdk_3778"/>
                        </w:sdtPr>
                        <w:sdtContent>
                          <w:p w:rsidR="00000000" w:rsidDel="00000000" w:rsidP="00000000" w:rsidRDefault="00000000" w:rsidRPr="00000000" w14:paraId="000003D3">
                            <w:pPr>
                              <w:pStyle w:val="Title"/>
                              <w:spacing w:after="40" w:before="40" w:lineRule="auto"/>
                              <w:ind w:left="175" w:hanging="175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90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175" w:hanging="175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282458388"/>
                                <w:tag w:val="goog_rdk_3777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379640597"/>
                          <w:tag w:val="goog_rdk_3787"/>
                        </w:sdtPr>
                        <w:sdtContent>
                          <w:p w:rsidR="00000000" w:rsidDel="00000000" w:rsidP="00000000" w:rsidRDefault="00000000" w:rsidRPr="00000000" w14:paraId="000003D4">
                            <w:pPr>
                              <w:pStyle w:val="Title"/>
                              <w:spacing w:after="40" w:before="40" w:lineRule="auto"/>
                              <w:ind w:left="175" w:hanging="175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94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175" w:hanging="175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150058256"/>
                                <w:tag w:val="goog_rdk_3779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88" w:date="1970-01-01T00:00:01Z">
                                      <w:rPr>
                                        <w:rFonts w:ascii="Wingdings" w:cs="Wingdings" w:eastAsia="Wingdings" w:hAnsi="Wingdings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🞐</w:t>
                                </w:r>
                              </w:sdtContent>
                            </w:sdt>
                            <w:sdt>
                              <w:sdtPr>
                                <w:id w:val="654766304"/>
                                <w:tag w:val="goog_rdk_3780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088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  </w:t>
                                </w:r>
                              </w:sdtContent>
                            </w:sdt>
                            <w:sdt>
                              <w:sdtPr>
                                <w:id w:val="1120935116"/>
                                <w:tag w:val="goog_rdk_3781"/>
                              </w:sdtPr>
                              <w:sdtContent>
                                <w:del w:author="Ikma Isnaini" w:id="2091" w:date="2021-01-20T11:37:00Z"/>
                                <w:sdt>
                                  <w:sdtPr>
                                    <w:id w:val="-427166640"/>
                                    <w:tag w:val="goog_rdk_3782"/>
                                  </w:sdtPr>
                                  <w:sdtContent>
                                    <w:del w:author="Ikma Isnaini" w:id="2091" w:date="2021-01-20T11:37:00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8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PEDAGANG EKSPOR/EPTIK NON PRODUSEN</w:delText>
                                      </w:r>
                                    </w:del>
                                  </w:sdtContent>
                                </w:sdt>
                                <w:del w:author="Ikma Isnaini" w:id="2091" w:date="2021-01-20T11:37:00Z"/>
                              </w:sdtContent>
                            </w:sdt>
                            <w:sdt>
                              <w:sdtPr>
                                <w:id w:val="-1807542839"/>
                                <w:tag w:val="goog_rdk_3783"/>
                              </w:sdtPr>
                              <w:sdtContent>
                                <w:ins w:author="Ikma Isnaini" w:id="2091" w:date="2021-01-20T11:37:00Z"/>
                                <w:sdt>
                                  <w:sdtPr>
                                    <w:id w:val="-254364933"/>
                                    <w:tag w:val="goog_rdk_3784"/>
                                  </w:sdtPr>
                                  <w:sdtContent>
                                    <w:ins w:author="Ikma Isnaini" w:id="2091" w:date="2021-01-20T11:37:00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8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t xml:space="preserve">PEMEGANG SIUP/NIB</w:t>
                                      </w:r>
                                    </w:ins>
                                  </w:sdtContent>
                                </w:sdt>
                                <w:ins w:author="Ikma Isnaini" w:id="2091" w:date="2021-01-20T11:37:00Z"/>
                              </w:sdtContent>
                            </w:sdt>
                            <w:sdt>
                              <w:sdtPr>
                                <w:id w:val="-2120024128"/>
                                <w:tag w:val="goog_rdk_3785"/>
                              </w:sdtPr>
                              <w:sdtContent>
                                <w:ins w:author="Kiki Sri Rejeki" w:id="2092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IMPORTIR</w:t>
                                  </w:r>
                                </w:ins>
                              </w:sdtContent>
                            </w:sdt>
                            <w:sdt>
                              <w:sdtPr>
                                <w:id w:val="-1436286414"/>
                                <w:tag w:val="goog_rdk_378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937982905"/>
                          <w:tag w:val="goog_rdk_3789"/>
                        </w:sdtPr>
                        <w:sdtContent>
                          <w:p w:rsidR="00000000" w:rsidDel="00000000" w:rsidP="00000000" w:rsidRDefault="00000000" w:rsidRPr="00000000" w14:paraId="000003D5">
                            <w:pPr>
                              <w:pStyle w:val="Title"/>
                              <w:spacing w:after="40" w:before="40" w:lineRule="auto"/>
                              <w:ind w:left="175" w:hanging="175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095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ind w:left="175" w:hanging="175"/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843036773"/>
                                <w:tag w:val="goog_rdk_378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1055908087"/>
              <w:tag w:val="goog_rdk_3790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blHeader w:val="0"/>
                    </w:trPr>
                  </w:trPrChange>
                </w:trPr>
                <w:sdt>
                  <w:sdtPr>
                    <w:id w:val="-13381751"/>
                    <w:tag w:val="goog_rdk_3791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298104134"/>
                          <w:tag w:val="goog_rdk_3798"/>
                        </w:sdtPr>
                        <w:sdtContent>
                          <w:p w:rsidR="00000000" w:rsidDel="00000000" w:rsidP="00000000" w:rsidRDefault="00000000" w:rsidRPr="00000000" w14:paraId="000003D6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00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926169320"/>
                                <w:tag w:val="goog_rdk_3793"/>
                              </w:sdtPr>
                              <w:sdtContent>
                                <w:del w:author="Kiki Sri Rejeki" w:id="2096" w:date="1970-01-01T00:00:01Z"/>
                                <w:sdt>
                                  <w:sdtPr>
                                    <w:id w:val="238974095"/>
                                    <w:tag w:val="goog_rdk_3794"/>
                                  </w:sdtPr>
                                  <w:sdtContent>
                                    <w:del w:author="Kiki Sri Rejeki" w:id="2096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9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KAPASITAS INDUSTRI (m</w:delText>
                                      </w:r>
                                    </w:del>
                                  </w:sdtContent>
                                </w:sdt>
                                <w:del w:author="Kiki Sri Rejeki" w:id="2096" w:date="1970-01-01T00:00:01Z">
                                  <w:sdt>
                                    <w:sdtPr>
                                      <w:id w:val="-695457314"/>
                                      <w:tag w:val="goog_rdk_3795"/>
                                    </w:sdtPr>
                                    <w:sdtContent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superscript"/>
                                          <w:rtl w:val="0"/>
                                          <w:rPrChange w:author="Kiki Sri Rejeki" w:id="2098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3</w:delText>
                                      </w:r>
                                    </w:sdtContent>
                                  </w:sdt>
                                  <w:sdt>
                                    <w:sdtPr>
                                      <w:id w:val="-1287718035"/>
                                      <w:tag w:val="goog_rdk_3796"/>
                                    </w:sdtPr>
                                    <w:sdtContent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99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/tahun) *)</w:delText>
                                      </w:r>
                                    </w:sdtContent>
                                  </w:sdt>
                                </w:del>
                              </w:sdtContent>
                            </w:sdt>
                            <w:sdt>
                              <w:sdtPr>
                                <w:id w:val="-2010407885"/>
                                <w:tag w:val="goog_rdk_3797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739301629"/>
                          <w:tag w:val="goog_rdk_3803"/>
                        </w:sdtPr>
                        <w:sdtContent>
                          <w:p w:rsidR="00000000" w:rsidDel="00000000" w:rsidP="00000000" w:rsidRDefault="00000000" w:rsidRPr="00000000" w14:paraId="000003D7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02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789025012"/>
                                <w:tag w:val="goog_rdk_3800"/>
                              </w:sdtPr>
                              <w:sdtContent>
                                <w:del w:author="Kiki Sri Rejeki" w:id="2101" w:date="1970-01-01T00:00:01Z"/>
                                <w:sdt>
                                  <w:sdtPr>
                                    <w:id w:val="4103940"/>
                                    <w:tag w:val="goog_rdk_3801"/>
                                  </w:sdtPr>
                                  <w:sdtContent>
                                    <w:del w:author="Kiki Sri Rejeki" w:id="2101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099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JENIS PRODUK </w:delText>
                                      </w:r>
                                    </w:del>
                                  </w:sdtContent>
                                </w:sdt>
                                <w:del w:author="Kiki Sri Rejeki" w:id="2101" w:date="1970-01-01T00:00:01Z"/>
                              </w:sdtContent>
                            </w:sdt>
                            <w:sdt>
                              <w:sdtPr>
                                <w:id w:val="-1431455002"/>
                                <w:tag w:val="goog_rdk_3802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717868204"/>
                          <w:tag w:val="goog_rdk_3809"/>
                        </w:sdtPr>
                        <w:sdtContent>
                          <w:p w:rsidR="00000000" w:rsidDel="00000000" w:rsidP="00000000" w:rsidRDefault="00000000" w:rsidRPr="00000000" w14:paraId="000003D8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05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560921788"/>
                                <w:tag w:val="goog_rdk_3805"/>
                              </w:sdtPr>
                              <w:sdtContent>
                                <w:ins w:author="Kiki Sri Rejeki" w:id="2103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SUMBER BAHAN BAKU </w:t>
                                  </w:r>
                                </w:ins>
                              </w:sdtContent>
                            </w:sdt>
                            <w:sdt>
                              <w:sdtPr>
                                <w:id w:val="828717980"/>
                                <w:tag w:val="goog_rdk_3806"/>
                              </w:sdtPr>
                              <w:sdtContent>
                                <w:del w:author="Kiki Sri Rejeki" w:id="2103" w:date="1970-01-01T00:00:01Z"/>
                                <w:sdt>
                                  <w:sdtPr>
                                    <w:id w:val="-1024222700"/>
                                    <w:tag w:val="goog_rdk_3807"/>
                                  </w:sdtPr>
                                  <w:sdtContent>
                                    <w:del w:author="Kiki Sri Rejeki" w:id="2103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04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JENIS </w:delText>
                                      </w:r>
                                    </w:del>
                                  </w:sdtContent>
                                </w:sdt>
                                <w:del w:author="Kiki Sri Rejeki" w:id="2103" w:date="1970-01-01T00:00:01Z"/>
                              </w:sdtContent>
                            </w:sdt>
                            <w:sdt>
                              <w:sdtPr>
                                <w:id w:val="1587971874"/>
                                <w:tag w:val="goog_rdk_3808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104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KAYU YANG DIGUNAKAN 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171487231"/>
                          <w:tag w:val="goog_rdk_3811"/>
                        </w:sdtPr>
                        <w:sdtContent>
                          <w:p w:rsidR="00000000" w:rsidDel="00000000" w:rsidP="00000000" w:rsidRDefault="00000000" w:rsidRPr="00000000" w14:paraId="000003D9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06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130025531"/>
                                <w:tag w:val="goog_rdk_381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1552042896"/>
                    <w:tag w:val="goog_rdk_3812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412975056"/>
                          <w:tag w:val="goog_rdk_3815"/>
                        </w:sdtPr>
                        <w:sdtContent>
                          <w:p w:rsidR="00000000" w:rsidDel="00000000" w:rsidP="00000000" w:rsidRDefault="00000000" w:rsidRPr="00000000" w14:paraId="000003DA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09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248585706"/>
                                <w:tag w:val="goog_rdk_3813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107" w:date="1970-01-01T00:00:01Z">
                                      <w:rPr>
                                        <w:rFonts w:ascii="Calibri" w:cs="Calibri" w:eastAsia="Calibri" w:hAnsi="Calibri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:   </w:t>
                                </w:r>
                              </w:sdtContent>
                            </w:sdt>
                            <w:sdt>
                              <w:sdtPr>
                                <w:id w:val="1506212236"/>
                                <w:tag w:val="goog_rdk_381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864308004"/>
                          <w:tag w:val="goog_rdk_3820"/>
                        </w:sdtPr>
                        <w:sdtContent>
                          <w:p w:rsidR="00000000" w:rsidDel="00000000" w:rsidP="00000000" w:rsidRDefault="00000000" w:rsidRPr="00000000" w14:paraId="000003DB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13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926191563"/>
                                <w:tag w:val="goog_rdk_3817"/>
                              </w:sdtPr>
                              <w:sdtContent>
                                <w:del w:author="Kiki Sri Rejeki" w:id="2110" w:date="1970-01-01T00:00:01Z"/>
                                <w:sdt>
                                  <w:sdtPr>
                                    <w:id w:val="-472113846"/>
                                    <w:tag w:val="goog_rdk_3818"/>
                                  </w:sdtPr>
                                  <w:sdtContent>
                                    <w:del w:author="Kiki Sri Rejeki" w:id="211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11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2110" w:date="1970-01-01T00:00:01Z"/>
                              </w:sdtContent>
                            </w:sdt>
                            <w:sdt>
                              <w:sdtPr>
                                <w:id w:val="-1593919000"/>
                                <w:tag w:val="goog_rdk_381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05583994"/>
                          <w:tag w:val="goog_rdk_3825"/>
                        </w:sdtPr>
                        <w:sdtContent>
                          <w:p w:rsidR="00000000" w:rsidDel="00000000" w:rsidP="00000000" w:rsidRDefault="00000000" w:rsidRPr="00000000" w14:paraId="000003DC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17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48397922"/>
                                <w:tag w:val="goog_rdk_3822"/>
                              </w:sdtPr>
                              <w:sdtContent>
                                <w:del w:author="Kiki Sri Rejeki" w:id="2114" w:date="1970-01-01T00:00:01Z"/>
                                <w:sdt>
                                  <w:sdtPr>
                                    <w:id w:val="1273559234"/>
                                    <w:tag w:val="goog_rdk_3823"/>
                                  </w:sdtPr>
                                  <w:sdtContent>
                                    <w:del w:author="Kiki Sri Rejeki" w:id="2114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15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</w:delText>
                                      </w:r>
                                    </w:del>
                                  </w:sdtContent>
                                </w:sdt>
                                <w:del w:author="Kiki Sri Rejeki" w:id="2114" w:date="1970-01-01T00:00:01Z"/>
                              </w:sdtContent>
                            </w:sdt>
                            <w:sdt>
                              <w:sdtPr>
                                <w:id w:val="-2009603659"/>
                                <w:tag w:val="goog_rdk_382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017914490"/>
                          <w:tag w:val="goog_rdk_3827"/>
                        </w:sdtPr>
                        <w:sdtContent>
                          <w:p w:rsidR="00000000" w:rsidDel="00000000" w:rsidP="00000000" w:rsidRDefault="00000000" w:rsidRPr="00000000" w14:paraId="000003DD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18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82154884"/>
                                <w:tag w:val="goog_rdk_382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323580295"/>
                          <w:tag w:val="goog_rdk_3829"/>
                        </w:sdtPr>
                        <w:sdtContent>
                          <w:p w:rsidR="00000000" w:rsidDel="00000000" w:rsidP="00000000" w:rsidRDefault="00000000" w:rsidRPr="00000000" w14:paraId="000003DE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19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372678633"/>
                                <w:tag w:val="goog_rdk_3828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-802919141"/>
              <w:tag w:val="goog_rdk_3830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rHeight w:val="794" w:hRule="atLeast"/>
                      <w:tblHeader w:val="0"/>
                    </w:trPr>
                  </w:trPrChange>
                </w:trPr>
                <w:sdt>
                  <w:sdtPr>
                    <w:id w:val="719338858"/>
                    <w:tag w:val="goog_rdk_3831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442128063"/>
                          <w:tag w:val="goog_rdk_3833"/>
                        </w:sdtPr>
                        <w:sdtContent>
                          <w:p w:rsidR="00000000" w:rsidDel="00000000" w:rsidP="00000000" w:rsidRDefault="00000000" w:rsidRPr="00000000" w14:paraId="000003DF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21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653809353"/>
                                <w:tag w:val="goog_rdk_3832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120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NAMA PERUSAHAAN/ BAGIAN PERUSAHAAN YANG AKAN DITULIS DI SERTIFIKAT (HURUF BESAR)</w:t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167912364"/>
                    <w:tag w:val="goog_rdk_3834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1047888101"/>
                          <w:tag w:val="goog_rdk_3837"/>
                        </w:sdtPr>
                        <w:sdtContent>
                          <w:p w:rsidR="00000000" w:rsidDel="00000000" w:rsidP="00000000" w:rsidRDefault="00000000" w:rsidRPr="00000000" w14:paraId="000003E0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24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294385944"/>
                                <w:tag w:val="goog_rdk_3835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122" w:date="1970-01-01T00:00:01Z">
                                      <w:rPr>
                                        <w:rFonts w:ascii="Calibri" w:cs="Calibri" w:eastAsia="Calibri" w:hAnsi="Calibri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:</w:t>
                                </w:r>
                              </w:sdtContent>
                            </w:sdt>
                            <w:sdt>
                              <w:sdtPr>
                                <w:id w:val="95214372"/>
                                <w:tag w:val="goog_rdk_383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-158864316"/>
              <w:tag w:val="goog_rdk_3838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rHeight w:val="794" w:hRule="atLeast"/>
                      <w:tblHeader w:val="0"/>
                    </w:trPr>
                  </w:trPrChange>
                </w:trPr>
                <w:sdt>
                  <w:sdtPr>
                    <w:id w:val="642865845"/>
                    <w:tag w:val="goog_rdk_3839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74472334"/>
                          <w:tag w:val="goog_rdk_3845"/>
                        </w:sdtPr>
                        <w:sdtContent>
                          <w:p w:rsidR="00000000" w:rsidDel="00000000" w:rsidP="00000000" w:rsidRDefault="00000000" w:rsidRPr="00000000" w14:paraId="000003E1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28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-1820068585"/>
                                <w:tag w:val="goog_rdk_3840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125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SUSUNAN PENGURUS PERUSAHAAN (Sesuai Akta</w:t>
                                </w:r>
                              </w:sdtContent>
                            </w:sdt>
                            <w:sdt>
                              <w:sdtPr>
                                <w:id w:val="-771312306"/>
                                <w:tag w:val="goog_rdk_3841"/>
                              </w:sdtPr>
                              <w:sdtContent>
                                <w:ins w:author="Kiki Sri Rejeki" w:id="2126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)</w:t>
                                  </w:r>
                                </w:ins>
                              </w:sdtContent>
                            </w:sdt>
                            <w:sdt>
                              <w:sdtPr>
                                <w:id w:val="834496468"/>
                                <w:tag w:val="goog_rdk_3842"/>
                              </w:sdtPr>
                              <w:sdtContent>
                                <w:del w:author="Kiki Sri Rejeki" w:id="2126" w:date="1970-01-01T00:00:01Z"/>
                                <w:sdt>
                                  <w:sdtPr>
                                    <w:id w:val="118069726"/>
                                    <w:tag w:val="goog_rdk_3843"/>
                                  </w:sdtPr>
                                  <w:sdtContent>
                                    <w:del w:author="Kiki Sri Rejeki" w:id="2126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2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)</w:delText>
                                      </w:r>
                                    </w:del>
                                  </w:sdtContent>
                                </w:sdt>
                                <w:del w:author="Kiki Sri Rejeki" w:id="2126" w:date="1970-01-01T00:00:01Z"/>
                              </w:sdtContent>
                            </w:sdt>
                            <w:sdt>
                              <w:sdtPr>
                                <w:id w:val="-1518190070"/>
                                <w:tag w:val="goog_rdk_384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28160441"/>
                          <w:tag w:val="goog_rdk_3850"/>
                        </w:sdtPr>
                        <w:sdtContent>
                          <w:p w:rsidR="00000000" w:rsidDel="00000000" w:rsidP="00000000" w:rsidRDefault="00000000" w:rsidRPr="00000000" w14:paraId="000003E2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30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left="720" w:hanging="360"/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-1489061248"/>
                                <w:tag w:val="goog_rdk_3847"/>
                              </w:sdtPr>
                              <w:sdtContent>
                                <w:del w:author="Kiki Sri Rejeki" w:id="2129" w:date="1970-01-01T00:00:01Z"/>
                                <w:sdt>
                                  <w:sdtPr>
                                    <w:id w:val="1189192994"/>
                                    <w:tag w:val="goog_rdk_3848"/>
                                  </w:sdtPr>
                                  <w:sdtContent>
                                    <w:del w:author="Kiki Sri Rejeki" w:id="2129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2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KOMISARIS UTAMA</w:delText>
                                      </w:r>
                                    </w:del>
                                  </w:sdtContent>
                                </w:sdt>
                                <w:del w:author="Kiki Sri Rejeki" w:id="2129" w:date="1970-01-01T00:00:01Z"/>
                              </w:sdtContent>
                            </w:sdt>
                            <w:sdt>
                              <w:sdtPr>
                                <w:id w:val="-735427348"/>
                                <w:tag w:val="goog_rdk_384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502371438"/>
                          <w:tag w:val="goog_rdk_3855"/>
                        </w:sdtPr>
                        <w:sdtContent>
                          <w:p w:rsidR="00000000" w:rsidDel="00000000" w:rsidP="00000000" w:rsidRDefault="00000000" w:rsidRPr="00000000" w14:paraId="000003E3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32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left="720" w:hanging="360"/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-270580228"/>
                                <w:tag w:val="goog_rdk_3852"/>
                              </w:sdtPr>
                              <w:sdtContent>
                                <w:del w:author="Kiki Sri Rejeki" w:id="2131" w:date="1970-01-01T00:00:01Z"/>
                                <w:sdt>
                                  <w:sdtPr>
                                    <w:id w:val="19348426"/>
                                    <w:tag w:val="goog_rdk_3853"/>
                                  </w:sdtPr>
                                  <w:sdtContent>
                                    <w:del w:author="Kiki Sri Rejeki" w:id="2131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2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KOMISARIS</w:delText>
                                      </w:r>
                                    </w:del>
                                  </w:sdtContent>
                                </w:sdt>
                                <w:del w:author="Kiki Sri Rejeki" w:id="2131" w:date="1970-01-01T00:00:01Z"/>
                              </w:sdtContent>
                            </w:sdt>
                            <w:sdt>
                              <w:sdtPr>
                                <w:id w:val="-1359829724"/>
                                <w:tag w:val="goog_rdk_385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98381896"/>
                          <w:tag w:val="goog_rdk_3860"/>
                        </w:sdtPr>
                        <w:sdtContent>
                          <w:p w:rsidR="00000000" w:rsidDel="00000000" w:rsidP="00000000" w:rsidRDefault="00000000" w:rsidRPr="00000000" w14:paraId="000003E4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34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left="720" w:hanging="360"/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-1427158780"/>
                                <w:tag w:val="goog_rdk_3857"/>
                              </w:sdtPr>
                              <w:sdtContent>
                                <w:del w:author="Kiki Sri Rejeki" w:id="2133" w:date="1970-01-01T00:00:01Z"/>
                                <w:sdt>
                                  <w:sdtPr>
                                    <w:id w:val="920063905"/>
                                    <w:tag w:val="goog_rdk_3858"/>
                                  </w:sdtPr>
                                  <w:sdtContent>
                                    <w:del w:author="Kiki Sri Rejeki" w:id="2133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2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DIREKTUR UTAMA </w:delText>
                                      </w:r>
                                    </w:del>
                                  </w:sdtContent>
                                </w:sdt>
                                <w:del w:author="Kiki Sri Rejeki" w:id="2133" w:date="1970-01-01T00:00:01Z"/>
                              </w:sdtContent>
                            </w:sdt>
                            <w:sdt>
                              <w:sdtPr>
                                <w:id w:val="-1303019836"/>
                                <w:tag w:val="goog_rdk_385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2006384397"/>
                          <w:tag w:val="goog_rdk_3865"/>
                        </w:sdtPr>
                        <w:sdtContent>
                          <w:p w:rsidR="00000000" w:rsidDel="00000000" w:rsidP="00000000" w:rsidRDefault="00000000" w:rsidRPr="00000000" w14:paraId="000003E5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36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left="720" w:hanging="360"/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-327256152"/>
                                <w:tag w:val="goog_rdk_3862"/>
                              </w:sdtPr>
                              <w:sdtContent>
                                <w:del w:author="Kiki Sri Rejeki" w:id="2135" w:date="1970-01-01T00:00:01Z"/>
                                <w:sdt>
                                  <w:sdtPr>
                                    <w:id w:val="2000615077"/>
                                    <w:tag w:val="goog_rdk_3863"/>
                                  </w:sdtPr>
                                  <w:sdtContent>
                                    <w:del w:author="Kiki Sri Rejeki" w:id="213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2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DIREKTUR KEUANGAN</w:delText>
                                      </w:r>
                                    </w:del>
                                  </w:sdtContent>
                                </w:sdt>
                                <w:del w:author="Kiki Sri Rejeki" w:id="2135" w:date="1970-01-01T00:00:01Z"/>
                              </w:sdtContent>
                            </w:sdt>
                            <w:sdt>
                              <w:sdtPr>
                                <w:id w:val="-770962590"/>
                                <w:tag w:val="goog_rdk_386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386616449"/>
                          <w:tag w:val="goog_rdk_3870"/>
                        </w:sdtPr>
                        <w:sdtContent>
                          <w:p w:rsidR="00000000" w:rsidDel="00000000" w:rsidP="00000000" w:rsidRDefault="00000000" w:rsidRPr="00000000" w14:paraId="000003E6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38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left="720" w:hanging="360"/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-1972050414"/>
                                <w:tag w:val="goog_rdk_3867"/>
                              </w:sdtPr>
                              <w:sdtContent>
                                <w:del w:author="Kiki Sri Rejeki" w:id="2137" w:date="1970-01-01T00:00:01Z"/>
                                <w:sdt>
                                  <w:sdtPr>
                                    <w:id w:val="-1301203239"/>
                                    <w:tag w:val="goog_rdk_3868"/>
                                  </w:sdtPr>
                                  <w:sdtContent>
                                    <w:del w:author="Kiki Sri Rejeki" w:id="2137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2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DIREKTUR PRODUKSI</w:delText>
                                      </w:r>
                                    </w:del>
                                  </w:sdtContent>
                                </w:sdt>
                                <w:del w:author="Kiki Sri Rejeki" w:id="2137" w:date="1970-01-01T00:00:01Z"/>
                              </w:sdtContent>
                            </w:sdt>
                            <w:sdt>
                              <w:sdtPr>
                                <w:id w:val="1158230940"/>
                                <w:tag w:val="goog_rdk_3869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318476118"/>
                          <w:tag w:val="goog_rdk_3875"/>
                        </w:sdtPr>
                        <w:sdtContent>
                          <w:p w:rsidR="00000000" w:rsidDel="00000000" w:rsidP="00000000" w:rsidRDefault="00000000" w:rsidRPr="00000000" w14:paraId="000003E7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40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left="720" w:hanging="360"/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1152577386"/>
                                <w:tag w:val="goog_rdk_3872"/>
                              </w:sdtPr>
                              <w:sdtContent>
                                <w:del w:author="Kiki Sri Rejeki" w:id="2139" w:date="1970-01-01T00:00:01Z"/>
                                <w:sdt>
                                  <w:sdtPr>
                                    <w:id w:val="-729119171"/>
                                    <w:tag w:val="goog_rdk_3873"/>
                                  </w:sdtPr>
                                  <w:sdtContent>
                                    <w:del w:author="Kiki Sri Rejeki" w:id="2139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27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……………………………(Lainnya)</w:delText>
                                      </w:r>
                                    </w:del>
                                  </w:sdtContent>
                                </w:sdt>
                                <w:del w:author="Kiki Sri Rejeki" w:id="2139" w:date="1970-01-01T00:00:01Z"/>
                              </w:sdtContent>
                            </w:sdt>
                            <w:sdt>
                              <w:sdtPr>
                                <w:id w:val="-950387992"/>
                                <w:tag w:val="goog_rdk_3874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752720965"/>
                          <w:tag w:val="goog_rdk_3877"/>
                        </w:sdtPr>
                        <w:sdtContent>
                          <w:p w:rsidR="00000000" w:rsidDel="00000000" w:rsidP="00000000" w:rsidRDefault="00000000" w:rsidRPr="00000000" w14:paraId="000003E8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41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-1103394684"/>
                                <w:tag w:val="goog_rdk_387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-346835113"/>
                    <w:tag w:val="goog_rdk_3878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836132781"/>
                          <w:tag w:val="goog_rdk_3881"/>
                        </w:sdtPr>
                        <w:sdtContent>
                          <w:p w:rsidR="00000000" w:rsidDel="00000000" w:rsidP="00000000" w:rsidRDefault="00000000" w:rsidRPr="00000000" w14:paraId="000003E9">
                            <w:pPr>
                              <w:pStyle w:val="Title"/>
                              <w:numPr>
                                <w:ilvl w:val="0"/>
                                <w:numId w:val="7"/>
                              </w:numPr>
                              <w:spacing w:after="40" w:before="40" w:lineRule="auto"/>
                              <w:ind w:left="351" w:hanging="351"/>
                              <w:jc w:val="both"/>
                              <w:rPr>
                                <w:rPrChange w:author="Kiki Sri Rejeki" w:id="2143" w:date="1970-01-01T00:00:01Z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spacing w:after="40" w:before="40" w:lineRule="auto"/>
                                  <w:ind w:left="720" w:hanging="360"/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465461397"/>
                                <w:tag w:val="goog_rdk_3880"/>
                              </w:sdtPr>
                              <w:sdtContent>
                                <w:ins w:author="Kiki Sri Rejeki" w:id="2142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………………………………..</w:t>
                                  </w:r>
                                </w:ins>
                              </w:sdtContent>
                            </w:sdt>
                            <w:r w:rsidDel="00000000" w:rsidR="00000000" w:rsidRPr="00000000">
                              <w:rPr>
                                <w:rtl w:val="0"/>
                              </w:rPr>
                            </w:r>
                          </w:p>
                        </w:sdtContent>
                      </w:sdt>
                      <w:p w:rsidR="00000000" w:rsidDel="00000000" w:rsidP="00000000" w:rsidRDefault="00000000" w:rsidRPr="00000000" w14:paraId="000003EA">
                        <w:pPr>
                          <w:pStyle w:val="Title"/>
                          <w:numPr>
                            <w:ilvl w:val="0"/>
                            <w:numId w:val="7"/>
                          </w:numPr>
                          <w:spacing w:after="40" w:before="40" w:lineRule="auto"/>
                          <w:ind w:left="351" w:hanging="351"/>
                          <w:jc w:val="both"/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-927742455"/>
                            <w:tag w:val="goog_rdk_3883"/>
                          </w:sdtPr>
                          <w:sdtContent>
                            <w:ins w:author="Kiki Sri Rejeki" w:id="2144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………………………………..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EB">
                        <w:pPr>
                          <w:pStyle w:val="Title"/>
                          <w:numPr>
                            <w:ilvl w:val="0"/>
                            <w:numId w:val="7"/>
                          </w:numPr>
                          <w:spacing w:after="40" w:before="40" w:lineRule="auto"/>
                          <w:ind w:left="351" w:hanging="351"/>
                          <w:jc w:val="both"/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-1803032289"/>
                            <w:tag w:val="goog_rdk_3885"/>
                          </w:sdtPr>
                          <w:sdtContent>
                            <w:ins w:author="Kiki Sri Rejeki" w:id="2145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………………………………..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EC">
                        <w:pPr>
                          <w:pStyle w:val="Title"/>
                          <w:numPr>
                            <w:ilvl w:val="0"/>
                            <w:numId w:val="7"/>
                          </w:numPr>
                          <w:spacing w:after="40" w:before="40" w:lineRule="auto"/>
                          <w:ind w:left="351" w:hanging="351"/>
                          <w:jc w:val="both"/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518188008"/>
                            <w:tag w:val="goog_rdk_3887"/>
                          </w:sdtPr>
                          <w:sdtContent>
                            <w:ins w:author="Kiki Sri Rejeki" w:id="2146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………………………………..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p w:rsidR="00000000" w:rsidDel="00000000" w:rsidP="00000000" w:rsidRDefault="00000000" w:rsidRPr="00000000" w14:paraId="000003ED">
                        <w:pPr>
                          <w:pStyle w:val="Title"/>
                          <w:numPr>
                            <w:ilvl w:val="0"/>
                            <w:numId w:val="7"/>
                          </w:numPr>
                          <w:spacing w:after="40" w:before="40" w:lineRule="auto"/>
                          <w:ind w:left="351" w:hanging="351"/>
                          <w:jc w:val="both"/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1293029492"/>
                            <w:tag w:val="goog_rdk_3889"/>
                          </w:sdtPr>
                          <w:sdtContent>
                            <w:ins w:author="Kiki Sri Rejeki" w:id="2147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………………………………..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sdt>
                        <w:sdtPr>
                          <w:id w:val="-1321136272"/>
                          <w:tag w:val="goog_rdk_3891"/>
                        </w:sdtPr>
                        <w:sdtContent>
                          <w:p w:rsidR="00000000" w:rsidDel="00000000" w:rsidP="00000000" w:rsidRDefault="00000000" w:rsidRPr="00000000" w14:paraId="000003EE">
                            <w:pPr>
                              <w:pStyle w:val="Title"/>
                              <w:spacing w:after="40" w:before="40" w:lineRule="auto"/>
                              <w:ind w:left="351" w:hanging="351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49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537860735"/>
                                <w:tag w:val="goog_rdk_389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98541636"/>
                          <w:tag w:val="goog_rdk_3896"/>
                        </w:sdtPr>
                        <w:sdtContent>
                          <w:p w:rsidR="00000000" w:rsidDel="00000000" w:rsidP="00000000" w:rsidRDefault="00000000" w:rsidRPr="00000000" w14:paraId="000003EF">
                            <w:pPr>
                              <w:pStyle w:val="Title"/>
                              <w:spacing w:after="40" w:before="40" w:lineRule="auto"/>
                              <w:ind w:left="351" w:hanging="351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53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497769181"/>
                                <w:tag w:val="goog_rdk_3893"/>
                              </w:sdtPr>
                              <w:sdtContent>
                                <w:del w:author="Kiki Sri Rejeki" w:id="2150" w:date="1970-01-01T00:00:01Z"/>
                                <w:sdt>
                                  <w:sdtPr>
                                    <w:id w:val="1862005453"/>
                                    <w:tag w:val="goog_rdk_3894"/>
                                  </w:sdtPr>
                                  <w:sdtContent>
                                    <w:del w:author="Kiki Sri Rejeki" w:id="215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51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del>
                                  </w:sdtContent>
                                </w:sdt>
                                <w:del w:author="Kiki Sri Rejeki" w:id="2150" w:date="1970-01-01T00:00:01Z"/>
                              </w:sdtContent>
                            </w:sdt>
                            <w:sdt>
                              <w:sdtPr>
                                <w:id w:val="-561524295"/>
                                <w:tag w:val="goog_rdk_3895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760863709"/>
                          <w:tag w:val="goog_rdk_3901"/>
                        </w:sdtPr>
                        <w:sdtContent>
                          <w:p w:rsidR="00000000" w:rsidDel="00000000" w:rsidP="00000000" w:rsidRDefault="00000000" w:rsidRPr="00000000" w14:paraId="000003F0">
                            <w:pPr>
                              <w:pStyle w:val="Title"/>
                              <w:spacing w:after="40" w:before="40" w:lineRule="auto"/>
                              <w:ind w:left="351" w:hanging="351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57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665095369"/>
                                <w:tag w:val="goog_rdk_3898"/>
                              </w:sdtPr>
                              <w:sdtContent>
                                <w:del w:author="Kiki Sri Rejeki" w:id="2154" w:date="1970-01-01T00:00:01Z"/>
                                <w:sdt>
                                  <w:sdtPr>
                                    <w:id w:val="1561953661"/>
                                    <w:tag w:val="goog_rdk_3899"/>
                                  </w:sdtPr>
                                  <w:sdtContent>
                                    <w:del w:author="Kiki Sri Rejeki" w:id="2154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55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del>
                                  </w:sdtContent>
                                </w:sdt>
                                <w:del w:author="Kiki Sri Rejeki" w:id="2154" w:date="1970-01-01T00:00:01Z"/>
                              </w:sdtContent>
                            </w:sdt>
                            <w:sdt>
                              <w:sdtPr>
                                <w:id w:val="-317517548"/>
                                <w:tag w:val="goog_rdk_390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899579227"/>
                          <w:tag w:val="goog_rdk_3906"/>
                        </w:sdtPr>
                        <w:sdtContent>
                          <w:p w:rsidR="00000000" w:rsidDel="00000000" w:rsidP="00000000" w:rsidRDefault="00000000" w:rsidRPr="00000000" w14:paraId="000003F1">
                            <w:pPr>
                              <w:pStyle w:val="Title"/>
                              <w:spacing w:after="40" w:before="40" w:lineRule="auto"/>
                              <w:ind w:left="351" w:hanging="351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61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758901570"/>
                                <w:tag w:val="goog_rdk_3903"/>
                              </w:sdtPr>
                              <w:sdtContent>
                                <w:del w:author="Kiki Sri Rejeki" w:id="2158" w:date="1970-01-01T00:00:01Z"/>
                                <w:sdt>
                                  <w:sdtPr>
                                    <w:id w:val="-837800430"/>
                                    <w:tag w:val="goog_rdk_3904"/>
                                  </w:sdtPr>
                                  <w:sdtContent>
                                    <w:del w:author="Kiki Sri Rejeki" w:id="2158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59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del>
                                  </w:sdtContent>
                                </w:sdt>
                                <w:del w:author="Kiki Sri Rejeki" w:id="2158" w:date="1970-01-01T00:00:01Z"/>
                              </w:sdtContent>
                            </w:sdt>
                            <w:sdt>
                              <w:sdtPr>
                                <w:id w:val="-1760604013"/>
                                <w:tag w:val="goog_rdk_3905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723855313"/>
                          <w:tag w:val="goog_rdk_3911"/>
                        </w:sdtPr>
                        <w:sdtContent>
                          <w:p w:rsidR="00000000" w:rsidDel="00000000" w:rsidP="00000000" w:rsidRDefault="00000000" w:rsidRPr="00000000" w14:paraId="000003F2">
                            <w:pPr>
                              <w:pStyle w:val="Title"/>
                              <w:spacing w:after="40" w:before="40" w:lineRule="auto"/>
                              <w:ind w:left="351" w:hanging="351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65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736236212"/>
                                <w:tag w:val="goog_rdk_3908"/>
                              </w:sdtPr>
                              <w:sdtContent>
                                <w:del w:author="Kiki Sri Rejeki" w:id="2162" w:date="1970-01-01T00:00:01Z"/>
                                <w:sdt>
                                  <w:sdtPr>
                                    <w:id w:val="1305941166"/>
                                    <w:tag w:val="goog_rdk_3909"/>
                                  </w:sdtPr>
                                  <w:sdtContent>
                                    <w:del w:author="Kiki Sri Rejeki" w:id="2162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63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del>
                                  </w:sdtContent>
                                </w:sdt>
                                <w:del w:author="Kiki Sri Rejeki" w:id="2162" w:date="1970-01-01T00:00:01Z"/>
                              </w:sdtContent>
                            </w:sdt>
                            <w:sdt>
                              <w:sdtPr>
                                <w:id w:val="-1689845995"/>
                                <w:tag w:val="goog_rdk_391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2096514607"/>
                          <w:tag w:val="goog_rdk_3916"/>
                        </w:sdtPr>
                        <w:sdtContent>
                          <w:p w:rsidR="00000000" w:rsidDel="00000000" w:rsidP="00000000" w:rsidRDefault="00000000" w:rsidRPr="00000000" w14:paraId="000003F3">
                            <w:pPr>
                              <w:pStyle w:val="Title"/>
                              <w:spacing w:after="40" w:before="40" w:lineRule="auto"/>
                              <w:ind w:left="351" w:hanging="351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69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775086884"/>
                                <w:tag w:val="goog_rdk_3913"/>
                              </w:sdtPr>
                              <w:sdtContent>
                                <w:del w:author="Kiki Sri Rejeki" w:id="2166" w:date="1970-01-01T00:00:01Z"/>
                                <w:sdt>
                                  <w:sdtPr>
                                    <w:id w:val="650902350"/>
                                    <w:tag w:val="goog_rdk_3914"/>
                                  </w:sdtPr>
                                  <w:sdtContent>
                                    <w:del w:author="Kiki Sri Rejeki" w:id="2166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67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del>
                                  </w:sdtContent>
                                </w:sdt>
                                <w:del w:author="Kiki Sri Rejeki" w:id="2166" w:date="1970-01-01T00:00:01Z"/>
                              </w:sdtContent>
                            </w:sdt>
                            <w:sdt>
                              <w:sdtPr>
                                <w:id w:val="-1318352298"/>
                                <w:tag w:val="goog_rdk_3915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869778229"/>
                          <w:tag w:val="goog_rdk_3921"/>
                        </w:sdtPr>
                        <w:sdtContent>
                          <w:p w:rsidR="00000000" w:rsidDel="00000000" w:rsidP="00000000" w:rsidRDefault="00000000" w:rsidRPr="00000000" w14:paraId="000003F4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73" w:date="1970-01-01T00:00:01Z">
                                  <w:rPr>
                                    <w:rFonts w:ascii="Calibri" w:cs="Calibri" w:eastAsia="Calibri" w:hAnsi="Calibri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508908129"/>
                                <w:tag w:val="goog_rdk_3918"/>
                              </w:sdtPr>
                              <w:sdtContent>
                                <w:del w:author="Kiki Sri Rejeki" w:id="2170" w:date="1970-01-01T00:00:01Z"/>
                                <w:sdt>
                                  <w:sdtPr>
                                    <w:id w:val="1153052538"/>
                                    <w:tag w:val="goog_rdk_3919"/>
                                  </w:sdtPr>
                                  <w:sdtContent>
                                    <w:del w:author="Kiki Sri Rejeki" w:id="217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bCs w:val="1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71" w:date="1970-01-01T00:00:01Z">
                                            <w:rPr>
                                              <w:rFonts w:ascii="Calibri" w:cs="Calibri" w:eastAsia="Calibri" w:hAnsi="Calibri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del>
                                  </w:sdtContent>
                                </w:sdt>
                                <w:del w:author="Kiki Sri Rejeki" w:id="2170" w:date="1970-01-01T00:00:01Z"/>
                              </w:sdtContent>
                            </w:sdt>
                            <w:sdt>
                              <w:sdtPr>
                                <w:id w:val="1788763813"/>
                                <w:tag w:val="goog_rdk_392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64650618"/>
              <w:tag w:val="goog_rdk_3922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blHeader w:val="0"/>
                    </w:trPr>
                  </w:trPrChange>
                </w:trPr>
                <w:sdt>
                  <w:sdtPr>
                    <w:id w:val="270768532"/>
                    <w:tag w:val="goog_rdk_3923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1968324685"/>
                          <w:tag w:val="goog_rdk_3931"/>
                        </w:sdtPr>
                        <w:sdtContent>
                          <w:p w:rsidR="00000000" w:rsidDel="00000000" w:rsidP="00000000" w:rsidRDefault="00000000" w:rsidRPr="00000000" w14:paraId="000003F5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77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301923806"/>
                                <w:tag w:val="goog_rdk_3925"/>
                              </w:sdtPr>
                              <w:sdtContent>
                                <w:del w:author="Kiki Sri Rejeki" w:id="2174" w:date="1970-01-01T00:00:01Z"/>
                                <w:sdt>
                                  <w:sdtPr>
                                    <w:id w:val="1193615761"/>
                                    <w:tag w:val="goog_rdk_3926"/>
                                  </w:sdtPr>
                                  <w:sdtContent>
                                    <w:del w:author="Kiki Sri Rejeki" w:id="2174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75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WAKIL ORGANISASI UNTUK </w:delText>
                                      </w:r>
                                    </w:del>
                                  </w:sdtContent>
                                </w:sdt>
                                <w:del w:author="Kiki Sri Rejeki" w:id="2174" w:date="1970-01-01T00:00:01Z"/>
                              </w:sdtContent>
                            </w:sdt>
                            <w:sdt>
                              <w:sdtPr>
                                <w:id w:val="1628967005"/>
                                <w:tag w:val="goog_rdk_3927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175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PENANDATANGANAN KONTRAK</w:t>
                                </w:r>
                              </w:sdtContent>
                            </w:sdt>
                            <w:sdt>
                              <w:sdtPr>
                                <w:id w:val="242712109"/>
                                <w:tag w:val="goog_rdk_3928"/>
                              </w:sdtPr>
                              <w:sdtContent>
                                <w:del w:author="Kiki Sri Rejeki" w:id="2176" w:date="1970-01-01T00:00:01Z"/>
                                <w:sdt>
                                  <w:sdtPr>
                                    <w:id w:val="-2126192615"/>
                                    <w:tag w:val="goog_rdk_3929"/>
                                  </w:sdtPr>
                                  <w:sdtContent>
                                    <w:del w:author="Kiki Sri Rejeki" w:id="2176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75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 </w:delText>
                                      </w:r>
                                    </w:del>
                                  </w:sdtContent>
                                </w:sdt>
                                <w:del w:author="Kiki Sri Rejeki" w:id="2176" w:date="1970-01-01T00:00:01Z"/>
                              </w:sdtContent>
                            </w:sdt>
                            <w:sdt>
                              <w:sdtPr>
                                <w:id w:val="662374005"/>
                                <w:tag w:val="goog_rdk_3930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175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/SPK (SURAT PERJANJIAN KERJA)</w:t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1809707587"/>
                    <w:tag w:val="goog_rdk_3932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173590881"/>
                          <w:tag w:val="goog_rdk_3938"/>
                        </w:sdtPr>
                        <w:sdtContent>
                          <w:p w:rsidR="00000000" w:rsidDel="00000000" w:rsidP="00000000" w:rsidRDefault="00000000" w:rsidRPr="00000000" w14:paraId="000003F6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80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595875439"/>
                                <w:tag w:val="goog_rdk_3934"/>
                              </w:sdtPr>
                              <w:sdtContent>
                                <w:ins w:author="Kiki Sri Rejeki" w:id="2178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</w:rPr>
                                    <w:t xml:space="preserve">:</w:t>
                                  </w:r>
                                </w:ins>
                              </w:sdtContent>
                            </w:sdt>
                            <w:sdt>
                              <w:sdtPr>
                                <w:id w:val="1263383382"/>
                                <w:tag w:val="goog_rdk_3935"/>
                              </w:sdtPr>
                              <w:sdtContent>
                                <w:del w:author="Kiki Sri Rejeki" w:id="2178" w:date="1970-01-01T00:00:01Z"/>
                                <w:sdt>
                                  <w:sdtPr>
                                    <w:id w:val="-1031099853"/>
                                    <w:tag w:val="goog_rdk_3936"/>
                                  </w:sdtPr>
                                  <w:sdtContent>
                                    <w:del w:author="Kiki Sri Rejeki" w:id="2178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79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Nama     </w:delText>
                                      </w:r>
                                    </w:del>
                                  </w:sdtContent>
                                </w:sdt>
                                <w:del w:author="Kiki Sri Rejeki" w:id="2178" w:date="1970-01-01T00:00:01Z"/>
                              </w:sdtContent>
                            </w:sdt>
                            <w:sdt>
                              <w:sdtPr>
                                <w:id w:val="-884250815"/>
                                <w:tag w:val="goog_rdk_3937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607782909"/>
                          <w:tag w:val="goog_rdk_3943"/>
                        </w:sdtPr>
                        <w:sdtContent>
                          <w:p w:rsidR="00000000" w:rsidDel="00000000" w:rsidP="00000000" w:rsidRDefault="00000000" w:rsidRPr="00000000" w14:paraId="000003F7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82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848745086"/>
                                <w:tag w:val="goog_rdk_3940"/>
                              </w:sdtPr>
                              <w:sdtContent>
                                <w:del w:author="Kiki Sri Rejeki" w:id="2181" w:date="1970-01-01T00:00:01Z"/>
                                <w:sdt>
                                  <w:sdtPr>
                                    <w:id w:val="1030015073"/>
                                    <w:tag w:val="goog_rdk_3941"/>
                                  </w:sdtPr>
                                  <w:sdtContent>
                                    <w:del w:author="Kiki Sri Rejeki" w:id="2181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79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Jabatan </w:delText>
                                      </w:r>
                                    </w:del>
                                  </w:sdtContent>
                                </w:sdt>
                                <w:del w:author="Kiki Sri Rejeki" w:id="2181" w:date="1970-01-01T00:00:01Z"/>
                              </w:sdtContent>
                            </w:sdt>
                            <w:sdt>
                              <w:sdtPr>
                                <w:id w:val="-998973129"/>
                                <w:tag w:val="goog_rdk_3942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p w:rsidR="00000000" w:rsidDel="00000000" w:rsidP="00000000" w:rsidRDefault="00000000" w:rsidRPr="00000000" w14:paraId="000003F8">
                        <w:pPr>
                          <w:pStyle w:val="Title"/>
                          <w:spacing w:after="40" w:before="40" w:lineRule="auto"/>
                          <w:jc w:val="left"/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-1708183272"/>
                            <w:tag w:val="goog_rdk_3945"/>
                          </w:sdtPr>
                          <w:sdtContent>
                            <w:del w:author="Kiki Sri Rejeki" w:id="2183" w:date="1970-01-01T00:00:01Z"/>
                            <w:sdt>
                              <w:sdtPr>
                                <w:id w:val="305285015"/>
                                <w:tag w:val="goog_rdk_3946"/>
                              </w:sdtPr>
                              <w:sdtContent>
                                <w:del w:author="Kiki Sri Rejeki" w:id="2183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  <w:rPrChange w:author="Kiki Sri Rejeki" w:id="2179" w:date="1970-01-01T00:00:01Z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</w:rPr>
                                      </w:rPrChange>
                                    </w:rPr>
                                    <w:delText xml:space="preserve">Telp/Hp                           </w:delText>
                                  </w:r>
                                </w:del>
                              </w:sdtContent>
                            </w:sdt>
                            <w:del w:author="Kiki Sri Rejeki" w:id="2183" w:date="1970-01-01T00:00:01Z"/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sdt>
                        <w:sdtPr>
                          <w:id w:val="-961022184"/>
                          <w:tag w:val="goog_rdk_3951"/>
                        </w:sdtPr>
                        <w:sdtContent>
                          <w:p w:rsidR="00000000" w:rsidDel="00000000" w:rsidP="00000000" w:rsidRDefault="00000000" w:rsidRPr="00000000" w14:paraId="000003F9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86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296124886"/>
                                <w:tag w:val="goog_rdk_3948"/>
                              </w:sdtPr>
                              <w:sdtContent>
                                <w:del w:author="Kiki Sri Rejeki" w:id="2184" w:date="1970-01-01T00:00:01Z"/>
                                <w:sdt>
                                  <w:sdtPr>
                                    <w:id w:val="-1900234250"/>
                                    <w:tag w:val="goog_rdk_3949"/>
                                  </w:sdtPr>
                                  <w:sdtContent>
                                    <w:del w:author="Kiki Sri Rejeki" w:id="2184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85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del>
                                  </w:sdtContent>
                                </w:sdt>
                                <w:del w:author="Kiki Sri Rejeki" w:id="2184" w:date="1970-01-01T00:00:01Z"/>
                              </w:sdtContent>
                            </w:sdt>
                            <w:sdt>
                              <w:sdtPr>
                                <w:id w:val="1662313517"/>
                                <w:tag w:val="goog_rdk_395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568159085"/>
                          <w:tag w:val="goog_rdk_3956"/>
                        </w:sdtPr>
                        <w:sdtContent>
                          <w:p w:rsidR="00000000" w:rsidDel="00000000" w:rsidP="00000000" w:rsidRDefault="00000000" w:rsidRPr="00000000" w14:paraId="000003FA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88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437394752"/>
                                <w:tag w:val="goog_rdk_3953"/>
                              </w:sdtPr>
                              <w:sdtContent>
                                <w:del w:author="Kiki Sri Rejeki" w:id="2187" w:date="1970-01-01T00:00:01Z"/>
                                <w:sdt>
                                  <w:sdtPr>
                                    <w:id w:val="-1981727077"/>
                                    <w:tag w:val="goog_rdk_3954"/>
                                  </w:sdtPr>
                                  <w:sdtContent>
                                    <w:del w:author="Kiki Sri Rejeki" w:id="2187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85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del>
                                  </w:sdtContent>
                                </w:sdt>
                                <w:del w:author="Kiki Sri Rejeki" w:id="2187" w:date="1970-01-01T00:00:01Z"/>
                              </w:sdtContent>
                            </w:sdt>
                            <w:sdt>
                              <w:sdtPr>
                                <w:id w:val="2095279056"/>
                                <w:tag w:val="goog_rdk_3955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161024339"/>
                          <w:tag w:val="goog_rdk_3961"/>
                        </w:sdtPr>
                        <w:sdtContent>
                          <w:p w:rsidR="00000000" w:rsidDel="00000000" w:rsidP="00000000" w:rsidRDefault="00000000" w:rsidRPr="00000000" w14:paraId="000003FB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90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1832736726"/>
                                <w:tag w:val="goog_rdk_3958"/>
                              </w:sdtPr>
                              <w:sdtContent>
                                <w:del w:author="Kiki Sri Rejeki" w:id="2189" w:date="1970-01-01T00:00:01Z"/>
                                <w:sdt>
                                  <w:sdtPr>
                                    <w:id w:val="-1532653268"/>
                                    <w:tag w:val="goog_rdk_3959"/>
                                  </w:sdtPr>
                                  <w:sdtContent>
                                    <w:del w:author="Kiki Sri Rejeki" w:id="2189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85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                                 Fax:</w:delText>
                                      </w:r>
                                    </w:del>
                                  </w:sdtContent>
                                </w:sdt>
                                <w:del w:author="Kiki Sri Rejeki" w:id="2189" w:date="1970-01-01T00:00:01Z"/>
                              </w:sdtContent>
                            </w:sdt>
                            <w:sdt>
                              <w:sdtPr>
                                <w:id w:val="1444564274"/>
                                <w:tag w:val="goog_rdk_3960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  <w:sdt>
            <w:sdtPr>
              <w:id w:val="-1135674459"/>
              <w:tag w:val="goog_rdk_3962"/>
            </w:sdtPr>
            <w:sdtContent>
              <w:tr>
                <w:trPr>
                  <w:trPrChange w:author="1" w:id="1815" w:date="1970-01-01T00:00:01Z">
                    <w:trPr>
                      <w:cantSplit w:val="0"/>
                      <w:tblHeader w:val="0"/>
                    </w:trPr>
                  </w:trPrChange>
                </w:trPr>
                <w:sdt>
                  <w:sdtPr>
                    <w:id w:val="-396125404"/>
                    <w:tag w:val="goog_rdk_3963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487841057"/>
                          <w:tag w:val="goog_rdk_3965"/>
                        </w:sdtPr>
                        <w:sdtContent>
                          <w:p w:rsidR="00000000" w:rsidDel="00000000" w:rsidP="00000000" w:rsidRDefault="00000000" w:rsidRPr="00000000" w14:paraId="000003FC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92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-1031913303"/>
                                <w:tag w:val="goog_rdk_3964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191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ORANG YANG DIHUBUNGI/ </w:t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1469972128"/>
                          <w:tag w:val="goog_rdk_3967"/>
                        </w:sdtPr>
                        <w:sdtContent>
                          <w:p w:rsidR="00000000" w:rsidDel="00000000" w:rsidP="00000000" w:rsidRDefault="00000000" w:rsidRPr="00000000" w14:paraId="000003FD">
                            <w:pPr>
                              <w:pStyle w:val="Title"/>
                              <w:spacing w:after="40" w:before="40" w:lineRule="auto"/>
                              <w:jc w:val="both"/>
                              <w:rPr>
                                <w:rFonts w:ascii="Times New Roman" w:cs="Times New Roman" w:eastAsia="Times New Roman" w:hAnsi="Times New Roman"/>
                                <w:rPrChange w:author="Kiki Sri Rejeki" w:id="2193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both"/>
                                </w:pPr>
                              </w:pPrChange>
                            </w:pPr>
                            <w:sdt>
                              <w:sdtPr>
                                <w:id w:val="-346900021"/>
                                <w:tag w:val="goog_rdk_3966"/>
                              </w:sdtPr>
                              <w:sdtContent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  <w:rtl w:val="0"/>
                                    <w:rPrChange w:author="Kiki Sri Rejeki" w:id="2191" w:date="1970-01-01T00:00:01Z">
                                      <w:rPr>
                                        <w:rFonts w:ascii="Calibri" w:cs="Calibri" w:eastAsia="Calibri" w:hAnsi="Calibri"/>
                                        <w:b w:val="0"/>
                                        <w:bCs w:val="0"/>
                                        <w:sz w:val="20"/>
                                        <w:szCs w:val="20"/>
                                        <w:vertAlign w:val="baseline"/>
                                      </w:rPr>
                                    </w:rPrChange>
                                  </w:rPr>
                                  <w:t xml:space="preserve">MANAGEMEN REPRESENTATIF (MR)</w:t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  <w:sdt>
                  <w:sdtPr>
                    <w:id w:val="-296910231"/>
                    <w:tag w:val="goog_rdk_3968"/>
                  </w:sdtPr>
                  <w:sdtContent>
                    <w:tc>
                      <w:tcPr>
                        <w:tcPrChange w:author="1" w:id="1815" w:date="1970-01-01T00:00:01Z">
                          <w:tcPr>
                            <w:vAlign w:val="top"/>
                          </w:tcPr>
                        </w:tcPrChange>
                      </w:tcPr>
                      <w:sdt>
                        <w:sdtPr>
                          <w:id w:val="-1054467729"/>
                          <w:tag w:val="goog_rdk_3973"/>
                        </w:sdtPr>
                        <w:sdtContent>
                          <w:p w:rsidR="00000000" w:rsidDel="00000000" w:rsidP="00000000" w:rsidRDefault="00000000" w:rsidRPr="00000000" w14:paraId="000003FE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96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1542274285"/>
                                <w:tag w:val="goog_rdk_3970"/>
                              </w:sdtPr>
                              <w:sdtContent>
                                <w:del w:author="Kiki Sri Rejeki" w:id="2194" w:date="1970-01-01T00:00:01Z"/>
                                <w:sdt>
                                  <w:sdtPr>
                                    <w:id w:val="733111607"/>
                                    <w:tag w:val="goog_rdk_3971"/>
                                  </w:sdtPr>
                                  <w:sdtContent>
                                    <w:del w:author="Kiki Sri Rejeki" w:id="2194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95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Nama      </w:delText>
                                      </w:r>
                                    </w:del>
                                  </w:sdtContent>
                                </w:sdt>
                                <w:del w:author="Kiki Sri Rejeki" w:id="2194" w:date="1970-01-01T00:00:01Z"/>
                              </w:sdtContent>
                            </w:sdt>
                            <w:sdt>
                              <w:sdtPr>
                                <w:id w:val="2114885222"/>
                                <w:tag w:val="goog_rdk_3972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-1468883285"/>
                          <w:tag w:val="goog_rdk_3978"/>
                        </w:sdtPr>
                        <w:sdtContent>
                          <w:p w:rsidR="00000000" w:rsidDel="00000000" w:rsidP="00000000" w:rsidRDefault="00000000" w:rsidRPr="00000000" w14:paraId="000003FF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198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2042339035"/>
                                <w:tag w:val="goog_rdk_3975"/>
                              </w:sdtPr>
                              <w:sdtContent>
                                <w:del w:author="Kiki Sri Rejeki" w:id="2197" w:date="1970-01-01T00:00:01Z"/>
                                <w:sdt>
                                  <w:sdtPr>
                                    <w:id w:val="949993789"/>
                                    <w:tag w:val="goog_rdk_3976"/>
                                  </w:sdtPr>
                                  <w:sdtContent>
                                    <w:del w:author="Kiki Sri Rejeki" w:id="2197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195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Jabatan   </w:delText>
                                      </w:r>
                                    </w:del>
                                  </w:sdtContent>
                                </w:sdt>
                                <w:del w:author="Kiki Sri Rejeki" w:id="2197" w:date="1970-01-01T00:00:01Z"/>
                              </w:sdtContent>
                            </w:sdt>
                            <w:sdt>
                              <w:sdtPr>
                                <w:id w:val="-779686797"/>
                                <w:tag w:val="goog_rdk_3977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p w:rsidR="00000000" w:rsidDel="00000000" w:rsidP="00000000" w:rsidRDefault="00000000" w:rsidRPr="00000000" w14:paraId="00000400">
                        <w:pPr>
                          <w:pStyle w:val="Title"/>
                          <w:spacing w:after="40" w:before="40" w:lineRule="auto"/>
                          <w:jc w:val="left"/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pPr>
                        <w:sdt>
                          <w:sdtPr>
                            <w:id w:val="716439647"/>
                            <w:tag w:val="goog_rdk_3980"/>
                          </w:sdtPr>
                          <w:sdtContent>
                            <w:del w:author="Kiki Sri Rejeki" w:id="2199" w:date="1970-01-01T00:00:01Z"/>
                            <w:sdt>
                              <w:sdtPr>
                                <w:id w:val="367522290"/>
                                <w:tag w:val="goog_rdk_3981"/>
                              </w:sdtPr>
                              <w:sdtContent>
                                <w:del w:author="Kiki Sri Rejeki" w:id="2199" w:date="1970-01-01T00:00:01Z"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vertAlign w:val="baseline"/>
                                      <w:rtl w:val="0"/>
                                      <w:rPrChange w:author="Kiki Sri Rejeki" w:id="2195" w:date="1970-01-01T00:00:01Z">
                                        <w:rPr>
                                          <w:rFonts w:ascii="Calibri" w:cs="Calibri" w:eastAsia="Calibri" w:hAnsi="Calibri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</w:rPr>
                                      </w:rPrChange>
                                    </w:rPr>
                                    <w:delText xml:space="preserve">Telp/Hp                         </w:delText>
                                  </w:r>
                                </w:del>
                              </w:sdtContent>
                            </w:sdt>
                            <w:del w:author="Kiki Sri Rejeki" w:id="2199" w:date="1970-01-01T00:00:01Z"/>
                          </w:sdtContent>
                        </w:sdt>
                        <w:sdt>
                          <w:sdtPr>
                            <w:id w:val="858104508"/>
                            <w:tag w:val="goog_rdk_3982"/>
                          </w:sdtPr>
                          <w:sdtContent>
                            <w:ins w:author="Kiki Sri Rejeki" w:id="2199" w:date="1970-01-01T00:00:01Z"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  <w:rtl w:val="0"/>
                                </w:rPr>
                                <w:t xml:space="preserve">:</w:t>
                              </w:r>
                            </w:ins>
                          </w:sdtContent>
                        </w:sdt>
                        <w:r w:rsidDel="00000000" w:rsidR="00000000" w:rsidRPr="00000000">
                          <w:rPr>
                            <w:rtl w:val="0"/>
                          </w:rPr>
                        </w:r>
                      </w:p>
                      <w:sdt>
                        <w:sdtPr>
                          <w:id w:val="-1225972660"/>
                          <w:tag w:val="goog_rdk_3987"/>
                        </w:sdtPr>
                        <w:sdtContent>
                          <w:p w:rsidR="00000000" w:rsidDel="00000000" w:rsidP="00000000" w:rsidRDefault="00000000" w:rsidRPr="00000000" w14:paraId="00000401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202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371974518"/>
                                <w:tag w:val="goog_rdk_3984"/>
                              </w:sdtPr>
                              <w:sdtContent>
                                <w:del w:author="Kiki Sri Rejeki" w:id="2200" w:date="1970-01-01T00:00:01Z"/>
                                <w:sdt>
                                  <w:sdtPr>
                                    <w:id w:val="-1810099751"/>
                                    <w:tag w:val="goog_rdk_3985"/>
                                  </w:sdtPr>
                                  <w:sdtContent>
                                    <w:del w:author="Kiki Sri Rejeki" w:id="2200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20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del>
                                  </w:sdtContent>
                                </w:sdt>
                                <w:del w:author="Kiki Sri Rejeki" w:id="2200" w:date="1970-01-01T00:00:01Z"/>
                              </w:sdtContent>
                            </w:sdt>
                            <w:sdt>
                              <w:sdtPr>
                                <w:id w:val="-2073670165"/>
                                <w:tag w:val="goog_rdk_398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294712760"/>
                          <w:tag w:val="goog_rdk_3992"/>
                        </w:sdtPr>
                        <w:sdtContent>
                          <w:p w:rsidR="00000000" w:rsidDel="00000000" w:rsidP="00000000" w:rsidRDefault="00000000" w:rsidRPr="00000000" w14:paraId="00000402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204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378558080"/>
                                <w:tag w:val="goog_rdk_3989"/>
                              </w:sdtPr>
                              <w:sdtContent>
                                <w:del w:author="Kiki Sri Rejeki" w:id="2203" w:date="1970-01-01T00:00:01Z"/>
                                <w:sdt>
                                  <w:sdtPr>
                                    <w:id w:val="-1837405584"/>
                                    <w:tag w:val="goog_rdk_3990"/>
                                  </w:sdtPr>
                                  <w:sdtContent>
                                    <w:del w:author="Kiki Sri Rejeki" w:id="2203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20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</w:delText>
                                      </w:r>
                                    </w:del>
                                  </w:sdtContent>
                                </w:sdt>
                                <w:del w:author="Kiki Sri Rejeki" w:id="2203" w:date="1970-01-01T00:00:01Z"/>
                              </w:sdtContent>
                            </w:sdt>
                            <w:sdt>
                              <w:sdtPr>
                                <w:id w:val="1250849227"/>
                                <w:tag w:val="goog_rdk_3991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  <w:sdt>
                        <w:sdtPr>
                          <w:id w:val="2039514529"/>
                          <w:tag w:val="goog_rdk_3997"/>
                        </w:sdtPr>
                        <w:sdtContent>
                          <w:p w:rsidR="00000000" w:rsidDel="00000000" w:rsidP="00000000" w:rsidRDefault="00000000" w:rsidRPr="00000000" w14:paraId="00000403">
                            <w:pPr>
                              <w:pStyle w:val="Title"/>
                              <w:spacing w:after="40" w:before="40" w:lineRule="auto"/>
                              <w:jc w:val="left"/>
                              <w:rPr>
                                <w:rFonts w:ascii="Times New Roman" w:cs="Times New Roman" w:eastAsia="Times New Roman" w:hAnsi="Times New Roman"/>
                                <w:rPrChange w:author="Kiki Sri Rejeki" w:id="2206" w:date="1970-01-01T00:00:01Z">
                                  <w:rPr>
                                    <w:rFonts w:ascii="Calibri" w:cs="Calibri" w:eastAsia="Calibri" w:hAnsi="Calibri"/>
                                    <w:b w:val="0"/>
                                    <w:bCs w:val="0"/>
                                    <w:sz w:val="20"/>
                                    <w:szCs w:val="20"/>
                                    <w:vertAlign w:val="baseline"/>
                                  </w:rPr>
                                </w:rPrChange>
                              </w:rPr>
                              <w:pPrChange w:author="Kiki Sri Rejeki" w:id="0" w:date="1970-01-01T00:00:01Z">
                                <w:pPr>
                                  <w:jc w:val="left"/>
                                </w:pPr>
                              </w:pPrChange>
                            </w:pPr>
                            <w:sdt>
                              <w:sdtPr>
                                <w:id w:val="-353417282"/>
                                <w:tag w:val="goog_rdk_3994"/>
                              </w:sdtPr>
                              <w:sdtContent>
                                <w:del w:author="Kiki Sri Rejeki" w:id="2205" w:date="1970-01-01T00:00:01Z"/>
                                <w:sdt>
                                  <w:sdtPr>
                                    <w:id w:val="1776149272"/>
                                    <w:tag w:val="goog_rdk_3995"/>
                                  </w:sdtPr>
                                  <w:sdtContent>
                                    <w:del w:author="Kiki Sri Rejeki" w:id="2205" w:date="1970-01-01T00:00:01Z"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bCs w:val="0"/>
                                          <w:sz w:val="20"/>
                                          <w:szCs w:val="20"/>
                                          <w:vertAlign w:val="baseline"/>
                                          <w:rtl w:val="0"/>
                                          <w:rPrChange w:author="Kiki Sri Rejeki" w:id="2201" w:date="1970-01-01T00:00:01Z">
                                            <w:rPr>
                                              <w:rFonts w:ascii="Calibri" w:cs="Calibri" w:eastAsia="Calibri" w:hAnsi="Calibri"/>
                                              <w:b w:val="0"/>
                                              <w:bCs w:val="0"/>
                                              <w:sz w:val="20"/>
                                              <w:szCs w:val="20"/>
                                              <w:vertAlign w:val="baseline"/>
                                            </w:rPr>
                                          </w:rPrChange>
                                        </w:rPr>
                                        <w:delText xml:space="preserve">:                                    Fax: </w:delText>
                                      </w:r>
                                    </w:del>
                                  </w:sdtContent>
                                </w:sdt>
                                <w:del w:author="Kiki Sri Rejeki" w:id="2205" w:date="1970-01-01T00:00:01Z"/>
                              </w:sdtContent>
                            </w:sdt>
                            <w:sdt>
                              <w:sdtPr>
                                <w:id w:val="-343361851"/>
                                <w:tag w:val="goog_rdk_3996"/>
                              </w:sdtPr>
                              <w:sdtContent>
                                <w:r w:rsidDel="00000000" w:rsidR="00000000" w:rsidRPr="00000000">
                                  <w:rPr>
                                    <w:rtl w:val="0"/>
                                  </w:rPr>
                                </w:r>
                              </w:sdtContent>
                            </w:sdt>
                          </w:p>
                        </w:sdtContent>
                      </w:sdt>
                    </w:tc>
                  </w:sdtContent>
                </w:sdt>
              </w:tr>
            </w:sdtContent>
          </w:sdt>
        </w:tbl>
      </w:sdtContent>
    </w:sdt>
    <w:sdt>
      <w:sdtPr>
        <w:id w:val="-576626982"/>
        <w:tag w:val="goog_rdk_4000"/>
      </w:sdtPr>
      <w:sdtContent>
        <w:p w:rsidR="00000000" w:rsidDel="00000000" w:rsidP="00000000" w:rsidRDefault="00000000" w:rsidRPr="00000000" w14:paraId="00000404">
          <w:pPr>
            <w:pStyle w:val="Title"/>
            <w:rPr>
              <w:rFonts w:ascii="Times New Roman" w:cs="Times New Roman" w:eastAsia="Times New Roman" w:hAnsi="Times New Roman"/>
              <w:b w:val="0"/>
              <w:bCs w:val="0"/>
              <w:vertAlign w:val="baseline"/>
              <w:rPrChange w:author="Kiki Sri Rejeki" w:id="2207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</w:pPr>
          <w:sdt>
            <w:sdtPr>
              <w:id w:val="-701496690"/>
              <w:tag w:val="goog_rdk_3999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16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4536"/>
        <w:tblGridChange w:id="0">
          <w:tblGrid>
            <w:gridCol w:w="4536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92d050" w:val="clear"/>
            <w:vAlign w:val="top"/>
          </w:tcPr>
          <w:sdt>
            <w:sdtPr>
              <w:id w:val="-467882192"/>
              <w:tag w:val="goog_rdk_4002"/>
            </w:sdtPr>
            <w:sdtContent>
              <w:p w:rsidR="00000000" w:rsidDel="00000000" w:rsidP="00000000" w:rsidRDefault="00000000" w:rsidRPr="00000000" w14:paraId="00000405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347393966"/>
                    <w:tag w:val="goog_rdk_40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905958"/>
              <w:tag w:val="goog_rdk_4007"/>
            </w:sdtPr>
            <w:sdtContent>
              <w:p w:rsidR="00000000" w:rsidDel="00000000" w:rsidP="00000000" w:rsidRDefault="00000000" w:rsidRPr="00000000" w14:paraId="00000406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530310387"/>
                    <w:tag w:val="goog_rdk_4004"/>
                  </w:sdtPr>
                  <w:sdtContent>
                    <w:del w:author="Kiki Sri Rejeki" w:id="2209" w:date="1970-01-01T00:00:01Z"/>
                    <w:sdt>
                      <w:sdtPr>
                        <w:id w:val="6312202"/>
                        <w:tag w:val="goog_rdk_4005"/>
                      </w:sdtPr>
                      <w:sdtContent>
                        <w:del w:author="Kiki Sri Rejeki" w:id="220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MOHON FORMULIR PENDAFTARAN YANG TELAH DILENGKAPI DIKEMBALIKAN KE PT EQUALITY INDONESIA</w:delText>
                          </w:r>
                        </w:del>
                      </w:sdtContent>
                    </w:sdt>
                    <w:del w:author="Kiki Sri Rejeki" w:id="2209" w:date="1970-01-01T00:00:01Z"/>
                  </w:sdtContent>
                </w:sdt>
                <w:sdt>
                  <w:sdtPr>
                    <w:id w:val="1642979656"/>
                    <w:tag w:val="goog_rdk_400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74910715"/>
              <w:tag w:val="goog_rdk_4012"/>
            </w:sdtPr>
            <w:sdtContent>
              <w:p w:rsidR="00000000" w:rsidDel="00000000" w:rsidP="00000000" w:rsidRDefault="00000000" w:rsidRPr="00000000" w14:paraId="00000407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409295770"/>
                    <w:tag w:val="goog_rdk_4009"/>
                  </w:sdtPr>
                  <w:sdtContent>
                    <w:del w:author="Kiki Sri Rejeki" w:id="2210" w:date="1970-01-01T00:00:01Z"/>
                    <w:sdt>
                      <w:sdtPr>
                        <w:id w:val="1284584398"/>
                        <w:tag w:val="goog_rdk_4010"/>
                      </w:sdtPr>
                      <w:sdtContent>
                        <w:del w:author="Kiki Sri Rejeki" w:id="221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Departemen Marketing </w:delText>
                          </w:r>
                        </w:del>
                      </w:sdtContent>
                    </w:sdt>
                    <w:del w:author="Kiki Sri Rejeki" w:id="2210" w:date="1970-01-01T00:00:01Z"/>
                  </w:sdtContent>
                </w:sdt>
                <w:sdt>
                  <w:sdtPr>
                    <w:id w:val="-586186288"/>
                    <w:tag w:val="goog_rdk_401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7215721"/>
              <w:tag w:val="goog_rdk_4017"/>
            </w:sdtPr>
            <w:sdtContent>
              <w:p w:rsidR="00000000" w:rsidDel="00000000" w:rsidP="00000000" w:rsidRDefault="00000000" w:rsidRPr="00000000" w14:paraId="00000408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002337519"/>
                    <w:tag w:val="goog_rdk_4014"/>
                  </w:sdtPr>
                  <w:sdtContent>
                    <w:del w:author="Kiki Sri Rejeki" w:id="2211" w:date="1970-01-01T00:00:01Z"/>
                    <w:sdt>
                      <w:sdtPr>
                        <w:id w:val="245166898"/>
                        <w:tag w:val="goog_rdk_4015"/>
                      </w:sdtPr>
                      <w:sdtContent>
                        <w:del w:author="Kiki Sri Rejeki" w:id="221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PT EQUALITY Indonesia</w:delText>
                          </w:r>
                        </w:del>
                      </w:sdtContent>
                    </w:sdt>
                    <w:del w:author="Kiki Sri Rejeki" w:id="2211" w:date="1970-01-01T00:00:01Z"/>
                  </w:sdtContent>
                </w:sdt>
                <w:sdt>
                  <w:sdtPr>
                    <w:id w:val="1172357457"/>
                    <w:tag w:val="goog_rdk_401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44923003"/>
              <w:tag w:val="goog_rdk_4022"/>
            </w:sdtPr>
            <w:sdtContent>
              <w:p w:rsidR="00000000" w:rsidDel="00000000" w:rsidP="00000000" w:rsidRDefault="00000000" w:rsidRPr="00000000" w14:paraId="00000409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0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902395203"/>
                    <w:tag w:val="goog_rdk_4019"/>
                  </w:sdtPr>
                  <w:sdtContent>
                    <w:del w:author="Kiki Sri Rejeki" w:id="2212" w:date="1970-01-01T00:00:01Z"/>
                    <w:sdt>
                      <w:sdtPr>
                        <w:id w:val="1377078564"/>
                        <w:tag w:val="goog_rdk_4020"/>
                      </w:sdtPr>
                      <w:sdtContent>
                        <w:del w:author="Kiki Sri Rejeki" w:id="221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Jl. Raya Sukaraja No. 72, Bogor 16710</w:delText>
                          </w:r>
                        </w:del>
                      </w:sdtContent>
                    </w:sdt>
                    <w:del w:author="Kiki Sri Rejeki" w:id="2212" w:date="1970-01-01T00:00:01Z"/>
                  </w:sdtContent>
                </w:sdt>
                <w:sdt>
                  <w:sdtPr>
                    <w:id w:val="1914245369"/>
                    <w:tag w:val="goog_rdk_402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09607492"/>
              <w:tag w:val="goog_rdk_4029"/>
            </w:sdtPr>
            <w:sdtContent>
              <w:p w:rsidR="00000000" w:rsidDel="00000000" w:rsidP="00000000" w:rsidRDefault="00000000" w:rsidRPr="00000000" w14:paraId="0000040A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747160626"/>
                    <w:tag w:val="goog_rdk_4024"/>
                  </w:sdtPr>
                  <w:sdtContent>
                    <w:del w:author="Kiki Sri Rejeki" w:id="2213" w:date="1970-01-01T00:00:01Z"/>
                    <w:sdt>
                      <w:sdtPr>
                        <w:id w:val="-1019717769"/>
                        <w:tag w:val="goog_rdk_4025"/>
                      </w:sdtPr>
                      <w:sdtContent>
                        <w:del w:author="Kiki Sri Rejeki" w:id="221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0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Email : </w:delText>
                          </w:r>
                        </w:del>
                      </w:sdtContent>
                    </w:sdt>
                    <w:del w:author="Kiki Sri Rejeki" w:id="2213" w:date="1970-01-01T00:00:01Z">
                      <w:r w:rsidDel="00000000" w:rsidR="00000000" w:rsidRPr="00000000">
                        <w:fldChar w:fldCharType="begin"/>
                      </w:r>
                      <w:r w:rsidDel="00000000" w:rsidR="00000000" w:rsidRPr="00000000">
                        <w:delInstrText xml:space="preserve">HYPERLINK "mailto:eq@equalityindonesia.com"</w:delInstrText>
                      </w:r>
                      <w:r w:rsidDel="00000000" w:rsidR="00000000" w:rsidRPr="00000000">
                        <w:fldChar w:fldCharType="separate"/>
                      </w:r>
                      <w:sdt>
                        <w:sdtPr>
                          <w:id w:val="-411898882"/>
                          <w:tag w:val="goog_rdk_4026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color w:val="0000ff"/>
                              <w:sz w:val="20"/>
                              <w:szCs w:val="20"/>
                              <w:u w:val="single"/>
                              <w:vertAlign w:val="baseline"/>
                              <w:rtl w:val="0"/>
                              <w:rPrChange w:author="Kiki Sri Rejeki" w:id="22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eq@equalityindonesia.com</w:delText>
                          </w:r>
                        </w:sdtContent>
                      </w:sdt>
                      <w:r w:rsidDel="00000000" w:rsidR="00000000" w:rsidRPr="00000000">
                        <w:fldChar w:fldCharType="end"/>
                      </w:r>
                      <w:sdt>
                        <w:sdtPr>
                          <w:id w:val="-557199956"/>
                          <w:tag w:val="goog_rdk_4027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1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atau equalitycert@gmail.com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1550200429"/>
                    <w:tag w:val="goog_rdk_40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4470055"/>
              <w:tag w:val="goog_rdk_4034"/>
            </w:sdtPr>
            <w:sdtContent>
              <w:p w:rsidR="00000000" w:rsidDel="00000000" w:rsidP="00000000" w:rsidRDefault="00000000" w:rsidRPr="00000000" w14:paraId="0000040B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2037541805"/>
                    <w:tag w:val="goog_rdk_4031"/>
                  </w:sdtPr>
                  <w:sdtContent>
                    <w:del w:author="Kiki Sri Rejeki" w:id="2216" w:date="1970-01-01T00:00:01Z"/>
                    <w:sdt>
                      <w:sdtPr>
                        <w:id w:val="-1244255544"/>
                        <w:tag w:val="goog_rdk_4032"/>
                      </w:sdtPr>
                      <w:sdtContent>
                        <w:del w:author="Kiki Sri Rejeki" w:id="221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1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</w:delText>
                          </w:r>
                        </w:del>
                      </w:sdtContent>
                    </w:sdt>
                    <w:del w:author="Kiki Sri Rejeki" w:id="2216" w:date="1970-01-01T00:00:01Z"/>
                  </w:sdtContent>
                </w:sdt>
                <w:sdt>
                  <w:sdtPr>
                    <w:id w:val="1760786861"/>
                    <w:tag w:val="goog_rdk_40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3617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sdt>
            <w:sdtPr>
              <w:id w:val="-1704664196"/>
              <w:tag w:val="goog_rdk_4036"/>
            </w:sdtPr>
            <w:sdtContent>
              <w:p w:rsidR="00000000" w:rsidDel="00000000" w:rsidP="00000000" w:rsidRDefault="00000000" w:rsidRPr="00000000" w14:paraId="0000040D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757625387"/>
                    <w:tag w:val="goog_rdk_40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85758889"/>
              <w:tag w:val="goog_rdk_4041"/>
            </w:sdtPr>
            <w:sdtContent>
              <w:p w:rsidR="00000000" w:rsidDel="00000000" w:rsidP="00000000" w:rsidRDefault="00000000" w:rsidRPr="00000000" w14:paraId="0000040E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465735878"/>
                    <w:tag w:val="goog_rdk_4038"/>
                  </w:sdtPr>
                  <w:sdtContent>
                    <w:del w:author="Kiki Sri Rejeki" w:id="2218" w:date="1970-01-01T00:00:01Z"/>
                    <w:sdt>
                      <w:sdtPr>
                        <w:id w:val="-1397460212"/>
                        <w:tag w:val="goog_rdk_4039"/>
                      </w:sdtPr>
                      <w:sdtContent>
                        <w:del w:author="Kiki Sri Rejeki" w:id="221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1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Informasi Tambahan :</w:delText>
                          </w:r>
                        </w:del>
                      </w:sdtContent>
                    </w:sdt>
                    <w:del w:author="Kiki Sri Rejeki" w:id="2218" w:date="1970-01-01T00:00:01Z"/>
                  </w:sdtContent>
                </w:sdt>
                <w:sdt>
                  <w:sdtPr>
                    <w:id w:val="-1315905961"/>
                    <w:tag w:val="goog_rdk_404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25440056"/>
              <w:tag w:val="goog_rdk_4043"/>
            </w:sdtPr>
            <w:sdtContent>
              <w:p w:rsidR="00000000" w:rsidDel="00000000" w:rsidP="00000000" w:rsidRDefault="00000000" w:rsidRPr="00000000" w14:paraId="0000040F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788138281"/>
                    <w:tag w:val="goog_rdk_40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6991934"/>
              <w:tag w:val="goog_rdk_4045"/>
            </w:sdtPr>
            <w:sdtContent>
              <w:p w:rsidR="00000000" w:rsidDel="00000000" w:rsidP="00000000" w:rsidRDefault="00000000" w:rsidRPr="00000000" w14:paraId="00000410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083754633"/>
                    <w:tag w:val="goog_rdk_40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49190045"/>
              <w:tag w:val="goog_rdk_4047"/>
            </w:sdtPr>
            <w:sdtContent>
              <w:p w:rsidR="00000000" w:rsidDel="00000000" w:rsidP="00000000" w:rsidRDefault="00000000" w:rsidRPr="00000000" w14:paraId="00000411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139399407"/>
                    <w:tag w:val="goog_rdk_404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58168165"/>
              <w:tag w:val="goog_rdk_4049"/>
            </w:sdtPr>
            <w:sdtContent>
              <w:p w:rsidR="00000000" w:rsidDel="00000000" w:rsidP="00000000" w:rsidRDefault="00000000" w:rsidRPr="00000000" w14:paraId="00000412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071336169"/>
                    <w:tag w:val="goog_rdk_404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66485409"/>
              <w:tag w:val="goog_rdk_4051"/>
            </w:sdtPr>
            <w:sdtContent>
              <w:p w:rsidR="00000000" w:rsidDel="00000000" w:rsidP="00000000" w:rsidRDefault="00000000" w:rsidRPr="00000000" w14:paraId="00000413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447773063"/>
                    <w:tag w:val="goog_rdk_40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58620111"/>
              <w:tag w:val="goog_rdk_4053"/>
            </w:sdtPr>
            <w:sdtContent>
              <w:p w:rsidR="00000000" w:rsidDel="00000000" w:rsidP="00000000" w:rsidRDefault="00000000" w:rsidRPr="00000000" w14:paraId="00000414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867418605"/>
                    <w:tag w:val="goog_rdk_405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33484033"/>
              <w:tag w:val="goog_rdk_4055"/>
            </w:sdtPr>
            <w:sdtContent>
              <w:p w:rsidR="00000000" w:rsidDel="00000000" w:rsidP="00000000" w:rsidRDefault="00000000" w:rsidRPr="00000000" w14:paraId="00000415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965601631"/>
                    <w:tag w:val="goog_rdk_405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30249541"/>
              <w:tag w:val="goog_rdk_4057"/>
            </w:sdtPr>
            <w:sdtContent>
              <w:p w:rsidR="00000000" w:rsidDel="00000000" w:rsidP="00000000" w:rsidRDefault="00000000" w:rsidRPr="00000000" w14:paraId="00000416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320754651"/>
                    <w:tag w:val="goog_rdk_405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15635482"/>
              <w:tag w:val="goog_rdk_4059"/>
            </w:sdtPr>
            <w:sdtContent>
              <w:p w:rsidR="00000000" w:rsidDel="00000000" w:rsidP="00000000" w:rsidRDefault="00000000" w:rsidRPr="00000000" w14:paraId="00000417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76083070"/>
                    <w:tag w:val="goog_rdk_405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2046499"/>
              <w:tag w:val="goog_rdk_4061"/>
            </w:sdtPr>
            <w:sdtContent>
              <w:p w:rsidR="00000000" w:rsidDel="00000000" w:rsidP="00000000" w:rsidRDefault="00000000" w:rsidRPr="00000000" w14:paraId="00000418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902227871"/>
                    <w:tag w:val="goog_rdk_40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11377575"/>
              <w:tag w:val="goog_rdk_4063"/>
            </w:sdtPr>
            <w:sdtContent>
              <w:p w:rsidR="00000000" w:rsidDel="00000000" w:rsidP="00000000" w:rsidRDefault="00000000" w:rsidRPr="00000000" w14:paraId="00000419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205316138"/>
                    <w:tag w:val="goog_rdk_406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12997035"/>
              <w:tag w:val="goog_rdk_4065"/>
            </w:sdtPr>
            <w:sdtContent>
              <w:p w:rsidR="00000000" w:rsidDel="00000000" w:rsidP="00000000" w:rsidRDefault="00000000" w:rsidRPr="00000000" w14:paraId="0000041A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02572650"/>
                    <w:tag w:val="goog_rdk_406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814659675"/>
              <w:tag w:val="goog_rdk_4067"/>
            </w:sdtPr>
            <w:sdtContent>
              <w:p w:rsidR="00000000" w:rsidDel="00000000" w:rsidP="00000000" w:rsidRDefault="00000000" w:rsidRPr="00000000" w14:paraId="0000041B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733470569"/>
                    <w:tag w:val="goog_rdk_406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88062565"/>
              <w:tag w:val="goog_rdk_4069"/>
            </w:sdtPr>
            <w:sdtContent>
              <w:p w:rsidR="00000000" w:rsidDel="00000000" w:rsidP="00000000" w:rsidRDefault="00000000" w:rsidRPr="00000000" w14:paraId="0000041C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25159185"/>
                    <w:tag w:val="goog_rdk_40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83824607"/>
              <w:tag w:val="goog_rdk_4071"/>
            </w:sdtPr>
            <w:sdtContent>
              <w:p w:rsidR="00000000" w:rsidDel="00000000" w:rsidP="00000000" w:rsidRDefault="00000000" w:rsidRPr="00000000" w14:paraId="0000041D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466291931"/>
                    <w:tag w:val="goog_rdk_40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82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sdt>
            <w:sdtPr>
              <w:id w:val="164709965"/>
              <w:tag w:val="goog_rdk_4073"/>
            </w:sdtPr>
            <w:sdtContent>
              <w:p w:rsidR="00000000" w:rsidDel="00000000" w:rsidP="00000000" w:rsidRDefault="00000000" w:rsidRPr="00000000" w14:paraId="0000041F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1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487282066"/>
                    <w:tag w:val="goog_rdk_40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5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6a6a6" w:val="clear"/>
            <w:vAlign w:val="center"/>
          </w:tcPr>
          <w:sdt>
            <w:sdtPr>
              <w:id w:val="1117819672"/>
              <w:tag w:val="goog_rdk_4075"/>
            </w:sdtPr>
            <w:sdtContent>
              <w:p w:rsidR="00000000" w:rsidDel="00000000" w:rsidP="00000000" w:rsidRDefault="00000000" w:rsidRPr="00000000" w14:paraId="00000421">
                <w:pPr>
                  <w:pStyle w:val="Title"/>
                  <w:rPr>
                    <w:rFonts w:ascii="Times New Roman" w:cs="Times New Roman" w:eastAsia="Times New Roman" w:hAnsi="Times New Roman"/>
                    <w:sz w:val="22"/>
                    <w:szCs w:val="22"/>
                    <w:vertAlign w:val="baseline"/>
                    <w:rPrChange w:author="Kiki Sri Rejeki" w:id="2220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1365874949"/>
                    <w:tag w:val="goog_rdk_40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70545962"/>
              <w:tag w:val="goog_rdk_4080"/>
            </w:sdtPr>
            <w:sdtContent>
              <w:p w:rsidR="00000000" w:rsidDel="00000000" w:rsidP="00000000" w:rsidRDefault="00000000" w:rsidRPr="00000000" w14:paraId="00000422">
                <w:pPr>
                  <w:pStyle w:val="Title"/>
                  <w:rPr>
                    <w:rFonts w:ascii="Times New Roman" w:cs="Times New Roman" w:eastAsia="Times New Roman" w:hAnsi="Times New Roman"/>
                    <w:sz w:val="22"/>
                    <w:szCs w:val="22"/>
                    <w:vertAlign w:val="baseline"/>
                    <w:rPrChange w:author="Kiki Sri Rejeki" w:id="2223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1656037009"/>
                    <w:tag w:val="goog_rdk_4077"/>
                  </w:sdtPr>
                  <w:sdtContent>
                    <w:del w:author="Kiki Sri Rejeki" w:id="2221" w:date="1970-01-01T00:00:01Z"/>
                    <w:sdt>
                      <w:sdtPr>
                        <w:id w:val="-1019984115"/>
                        <w:tag w:val="goog_rdk_4078"/>
                      </w:sdtPr>
                      <w:sdtContent>
                        <w:del w:author="Kiki Sri Rejeki" w:id="222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2222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II. INFORMASI UMUM DAN SISTEM SERTIFIKASI</w:delText>
                          </w:r>
                        </w:del>
                      </w:sdtContent>
                    </w:sdt>
                    <w:del w:author="Kiki Sri Rejeki" w:id="2221" w:date="1970-01-01T00:00:01Z"/>
                  </w:sdtContent>
                </w:sdt>
                <w:sdt>
                  <w:sdtPr>
                    <w:id w:val="-617098273"/>
                    <w:tag w:val="goog_rdk_40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04219490"/>
              <w:tag w:val="goog_rdk_4085"/>
            </w:sdtPr>
            <w:sdtContent>
              <w:p w:rsidR="00000000" w:rsidDel="00000000" w:rsidP="00000000" w:rsidRDefault="00000000" w:rsidRPr="00000000" w14:paraId="00000424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2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804598303"/>
                    <w:tag w:val="goog_rdk_4082"/>
                  </w:sdtPr>
                  <w:sdtContent>
                    <w:del w:author="Kiki Sri Rejeki" w:id="2224" w:date="1970-01-01T00:00:01Z"/>
                    <w:sdt>
                      <w:sdtPr>
                        <w:id w:val="-1133890613"/>
                        <w:tag w:val="goog_rdk_4083"/>
                      </w:sdtPr>
                      <w:sdtContent>
                        <w:del w:author="Kiki Sri Rejeki" w:id="222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2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INI MERUPAKAN BAGIAN / </w:delText>
                          </w:r>
                        </w:del>
                      </w:sdtContent>
                    </w:sdt>
                    <w:del w:author="Kiki Sri Rejeki" w:id="2224" w:date="1970-01-01T00:00:01Z"/>
                  </w:sdtContent>
                </w:sdt>
                <w:sdt>
                  <w:sdtPr>
                    <w:id w:val="-384580567"/>
                    <w:tag w:val="goog_rdk_40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9448683"/>
              <w:tag w:val="goog_rdk_4090"/>
            </w:sdtPr>
            <w:sdtContent>
              <w:p w:rsidR="00000000" w:rsidDel="00000000" w:rsidP="00000000" w:rsidRDefault="00000000" w:rsidRPr="00000000" w14:paraId="00000425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2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895493004"/>
                    <w:tag w:val="goog_rdk_4087"/>
                  </w:sdtPr>
                  <w:sdtContent>
                    <w:del w:author="Kiki Sri Rejeki" w:id="2226" w:date="1970-01-01T00:00:01Z"/>
                    <w:sdt>
                      <w:sdtPr>
                        <w:id w:val="-994101364"/>
                        <w:tag w:val="goog_rdk_4088"/>
                      </w:sdtPr>
                      <w:sdtContent>
                        <w:del w:author="Kiki Sri Rejeki" w:id="222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2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ANAK PERUSAHAAN DARI PERUSAHAAN YANG LAIN</w:delText>
                          </w:r>
                        </w:del>
                      </w:sdtContent>
                    </w:sdt>
                    <w:del w:author="Kiki Sri Rejeki" w:id="2226" w:date="1970-01-01T00:00:01Z"/>
                  </w:sdtContent>
                </w:sdt>
                <w:sdt>
                  <w:sdtPr>
                    <w:id w:val="1649624290"/>
                    <w:tag w:val="goog_rdk_408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10890879"/>
              <w:tag w:val="goog_rdk_4095"/>
            </w:sdtPr>
            <w:sdtContent>
              <w:p w:rsidR="00000000" w:rsidDel="00000000" w:rsidP="00000000" w:rsidRDefault="00000000" w:rsidRPr="00000000" w14:paraId="00000426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2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756578014"/>
                    <w:tag w:val="goog_rdk_4092"/>
                  </w:sdtPr>
                  <w:sdtContent>
                    <w:del w:author="Kiki Sri Rejeki" w:id="2227" w:date="1970-01-01T00:00:01Z"/>
                    <w:sdt>
                      <w:sdtPr>
                        <w:id w:val="243772265"/>
                        <w:tag w:val="goog_rdk_4093"/>
                      </w:sdtPr>
                      <w:sdtContent>
                        <w:del w:author="Kiki Sri Rejeki" w:id="222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2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YA/TIDAK</w:delText>
                          </w:r>
                        </w:del>
                      </w:sdtContent>
                    </w:sdt>
                    <w:del w:author="Kiki Sri Rejeki" w:id="2227" w:date="1970-01-01T00:00:01Z"/>
                  </w:sdtContent>
                </w:sdt>
                <w:sdt>
                  <w:sdtPr>
                    <w:id w:val="483334170"/>
                    <w:tag w:val="goog_rdk_40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09810494"/>
              <w:tag w:val="goog_rdk_4100"/>
            </w:sdtPr>
            <w:sdtContent>
              <w:p w:rsidR="00000000" w:rsidDel="00000000" w:rsidP="00000000" w:rsidRDefault="00000000" w:rsidRPr="00000000" w14:paraId="00000427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2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999419989"/>
                    <w:tag w:val="goog_rdk_4097"/>
                  </w:sdtPr>
                  <w:sdtContent>
                    <w:del w:author="Kiki Sri Rejeki" w:id="2229" w:date="1970-01-01T00:00:01Z"/>
                    <w:sdt>
                      <w:sdtPr>
                        <w:id w:val="-1391642144"/>
                        <w:tag w:val="goog_rdk_4098"/>
                      </w:sdtPr>
                      <w:sdtContent>
                        <w:del w:author="Kiki Sri Rejeki" w:id="222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2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mohon di spesifikasi :</w:delText>
                          </w:r>
                        </w:del>
                      </w:sdtContent>
                    </w:sdt>
                    <w:del w:author="Kiki Sri Rejeki" w:id="2229" w:date="1970-01-01T00:00:01Z"/>
                  </w:sdtContent>
                </w:sdt>
                <w:sdt>
                  <w:sdtPr>
                    <w:id w:val="2136493809"/>
                    <w:tag w:val="goog_rdk_40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1094085983"/>
              <w:tag w:val="goog_rdk_4105"/>
            </w:sdtPr>
            <w:sdtContent>
              <w:p w:rsidR="00000000" w:rsidDel="00000000" w:rsidP="00000000" w:rsidRDefault="00000000" w:rsidRPr="00000000" w14:paraId="00000428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3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472042207"/>
                    <w:tag w:val="goog_rdk_4102"/>
                  </w:sdtPr>
                  <w:sdtContent>
                    <w:del w:author="Kiki Sri Rejeki" w:id="2230" w:date="1970-01-01T00:00:01Z"/>
                    <w:sdt>
                      <w:sdtPr>
                        <w:id w:val="588089491"/>
                        <w:tag w:val="goog_rdk_4103"/>
                      </w:sdtPr>
                      <w:sdtContent>
                        <w:del w:author="Kiki Sri Rejeki" w:id="223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3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ALAMAT PERUSAHAAN / BAGIAN PERUSAHAAN YANG AKAN DITULIS DI SERTIFIKAT</w:delText>
                          </w:r>
                        </w:del>
                      </w:sdtContent>
                    </w:sdt>
                    <w:del w:author="Kiki Sri Rejeki" w:id="2230" w:date="1970-01-01T00:00:01Z"/>
                  </w:sdtContent>
                </w:sdt>
                <w:sdt>
                  <w:sdtPr>
                    <w:id w:val="-209445693"/>
                    <w:tag w:val="goog_rdk_41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602158006"/>
              <w:tag w:val="goog_rdk_4110"/>
            </w:sdtPr>
            <w:sdtContent>
              <w:p w:rsidR="00000000" w:rsidDel="00000000" w:rsidP="00000000" w:rsidRDefault="00000000" w:rsidRPr="00000000" w14:paraId="00000429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711483033"/>
                    <w:tag w:val="goog_rdk_4107"/>
                  </w:sdtPr>
                  <w:sdtContent>
                    <w:del w:author="Kiki Sri Rejeki" w:id="2232" w:date="1970-01-01T00:00:01Z"/>
                    <w:sdt>
                      <w:sdtPr>
                        <w:id w:val="-905858328"/>
                        <w:tag w:val="goog_rdk_4108"/>
                      </w:sdtPr>
                      <w:sdtContent>
                        <w:del w:author="Kiki Sri Rejeki" w:id="223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232" w:date="1970-01-01T00:00:01Z"/>
                  </w:sdtContent>
                </w:sdt>
                <w:sdt>
                  <w:sdtPr>
                    <w:id w:val="-2126818816"/>
                    <w:tag w:val="goog_rdk_41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Align w:val="top"/>
          </w:tcPr>
          <w:sdt>
            <w:sdtPr>
              <w:id w:val="1905553748"/>
              <w:tag w:val="goog_rdk_4115"/>
            </w:sdtPr>
            <w:sdtContent>
              <w:p w:rsidR="00000000" w:rsidDel="00000000" w:rsidP="00000000" w:rsidRDefault="00000000" w:rsidRPr="00000000" w14:paraId="0000042A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905392267"/>
                    <w:tag w:val="goog_rdk_4112"/>
                  </w:sdtPr>
                  <w:sdtContent>
                    <w:del w:author="Kiki Sri Rejeki" w:id="2234" w:date="1970-01-01T00:00:01Z"/>
                    <w:sdt>
                      <w:sdtPr>
                        <w:id w:val="-1182090326"/>
                        <w:tag w:val="goog_rdk_4113"/>
                      </w:sdtPr>
                      <w:sdtContent>
                        <w:del w:author="Kiki Sri Rejeki" w:id="223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3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BAHASA YANG DIGUNAKAN DALAM SERTIFIKAT MAUPUN LAPORAN</w:delText>
                          </w:r>
                        </w:del>
                      </w:sdtContent>
                    </w:sdt>
                    <w:del w:author="Kiki Sri Rejeki" w:id="2234" w:date="1970-01-01T00:00:01Z"/>
                  </w:sdtContent>
                </w:sdt>
                <w:sdt>
                  <w:sdtPr>
                    <w:id w:val="-38765505"/>
                    <w:tag w:val="goog_rdk_41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991875953"/>
              <w:tag w:val="goog_rdk_4117"/>
            </w:sdtPr>
            <w:sdtContent>
              <w:p w:rsidR="00000000" w:rsidDel="00000000" w:rsidP="00000000" w:rsidRDefault="00000000" w:rsidRPr="00000000" w14:paraId="0000042B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970678525"/>
                    <w:tag w:val="goog_rdk_411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1214" w:hRule="atLeast"/>
          <w:tblHeader w:val="0"/>
        </w:trPr>
        <w:tc>
          <w:tcPr>
            <w:vAlign w:val="top"/>
          </w:tcPr>
          <w:sdt>
            <w:sdtPr>
              <w:id w:val="-2023151389"/>
              <w:tag w:val="goog_rdk_4122"/>
            </w:sdtPr>
            <w:sdtContent>
              <w:p w:rsidR="00000000" w:rsidDel="00000000" w:rsidP="00000000" w:rsidRDefault="00000000" w:rsidRPr="00000000" w14:paraId="0000042C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205591031"/>
                    <w:tag w:val="goog_rdk_4119"/>
                  </w:sdtPr>
                  <w:sdtContent>
                    <w:del w:author="Kiki Sri Rejeki" w:id="2237" w:date="1970-01-01T00:00:01Z"/>
                    <w:sdt>
                      <w:sdtPr>
                        <w:id w:val="-1198593230"/>
                        <w:tag w:val="goog_rdk_4120"/>
                      </w:sdtPr>
                      <w:sdtContent>
                        <w:del w:author="Kiki Sri Rejeki" w:id="223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3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JELASKAN SECARA TERPERINCI SEMUA KEGIATAN DAN PROSES PEMBUATAN YANG DILAKUKAN OLEH SUB KONTRAKTOR/PEMASOK BAHAN BAKU</w:delText>
                          </w:r>
                        </w:del>
                      </w:sdtContent>
                    </w:sdt>
                    <w:del w:author="Kiki Sri Rejeki" w:id="2237" w:date="1970-01-01T00:00:01Z"/>
                  </w:sdtContent>
                </w:sdt>
                <w:sdt>
                  <w:sdtPr>
                    <w:id w:val="-511915381"/>
                    <w:tag w:val="goog_rdk_412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975275566"/>
              <w:tag w:val="goog_rdk_4124"/>
            </w:sdtPr>
            <w:sdtContent>
              <w:p w:rsidR="00000000" w:rsidDel="00000000" w:rsidP="00000000" w:rsidRDefault="00000000" w:rsidRPr="00000000" w14:paraId="0000042D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098590949"/>
                    <w:tag w:val="goog_rdk_41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1689419737"/>
              <w:tag w:val="goog_rdk_4129"/>
            </w:sdtPr>
            <w:sdtContent>
              <w:p w:rsidR="00000000" w:rsidDel="00000000" w:rsidP="00000000" w:rsidRDefault="00000000" w:rsidRPr="00000000" w14:paraId="0000042E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4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427201786"/>
                    <w:tag w:val="goog_rdk_4126"/>
                  </w:sdtPr>
                  <w:sdtContent>
                    <w:del w:author="Kiki Sri Rejeki" w:id="2240" w:date="1970-01-01T00:00:01Z"/>
                    <w:sdt>
                      <w:sdtPr>
                        <w:id w:val="63352457"/>
                        <w:tag w:val="goog_rdk_4127"/>
                      </w:sdtPr>
                      <w:sdtContent>
                        <w:del w:author="Kiki Sri Rejeki" w:id="224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JELASKAN SISTEM MANAJEMEN LAIN YANG ADA DIPERUSAHAAN ANDA </w:delText>
                          </w:r>
                        </w:del>
                      </w:sdtContent>
                    </w:sdt>
                    <w:del w:author="Kiki Sri Rejeki" w:id="2240" w:date="1970-01-01T00:00:01Z"/>
                  </w:sdtContent>
                </w:sdt>
                <w:sdt>
                  <w:sdtPr>
                    <w:id w:val="120596366"/>
                    <w:tag w:val="goog_rdk_41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27392923"/>
              <w:tag w:val="goog_rdk_4146"/>
            </w:sdtPr>
            <w:sdtContent>
              <w:p w:rsidR="00000000" w:rsidDel="00000000" w:rsidP="00000000" w:rsidRDefault="00000000" w:rsidRPr="00000000" w14:paraId="0000042F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4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744864252"/>
                    <w:tag w:val="goog_rdk_4131"/>
                  </w:sdtPr>
                  <w:sdtContent>
                    <w:del w:author="Kiki Sri Rejeki" w:id="2242" w:date="1970-01-01T00:00:01Z"/>
                    <w:sdt>
                      <w:sdtPr>
                        <w:id w:val="-971134772"/>
                        <w:tag w:val="goog_rdk_4132"/>
                      </w:sdtPr>
                      <w:sdtContent>
                        <w:del w:author="Kiki Sri Rejeki" w:id="224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( CONTOH :  ISO 9000</w:delText>
                          </w:r>
                        </w:del>
                      </w:sdtContent>
                    </w:sdt>
                    <w:del w:author="Kiki Sri Rejeki" w:id="2242" w:date="1970-01-01T00:00:01Z"/>
                  </w:sdtContent>
                </w:sdt>
                <w:sdt>
                  <w:sdtPr>
                    <w:id w:val="723842953"/>
                    <w:tag w:val="goog_rdk_4133"/>
                  </w:sdtPr>
                  <w:sdtContent>
                    <w:ins w:author="Ikma Isnaini" w:id="2243" w:date="2021-01-20T11:38:00Z"/>
                    <w:sdt>
                      <w:sdtPr>
                        <w:id w:val="-1897841241"/>
                        <w:tag w:val="goog_rdk_4134"/>
                      </w:sdtPr>
                      <w:sdtContent>
                        <w:ins w:author="Ikma Isnaini" w:id="2243" w:date="2021-01-20T11:38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1</w:t>
                          </w:r>
                        </w:ins>
                      </w:sdtContent>
                    </w:sdt>
                    <w:ins w:author="Ikma Isnaini" w:id="2243" w:date="2021-01-20T11:38:00Z"/>
                  </w:sdtContent>
                </w:sdt>
                <w:sdt>
                  <w:sdtPr>
                    <w:id w:val="-493246751"/>
                    <w:tag w:val="goog_rdk_4135"/>
                  </w:sdtPr>
                  <w:sdtContent>
                    <w:del w:author="Kiki Sri Rejeki" w:id="2244" w:date="1970-01-01T00:00:01Z"/>
                    <w:sdt>
                      <w:sdtPr>
                        <w:id w:val="-1953095116"/>
                        <w:tag w:val="goog_rdk_4136"/>
                      </w:sdtPr>
                      <w:sdtContent>
                        <w:del w:author="Kiki Sri Rejeki" w:id="224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, ISO 14001, </w:delText>
                          </w:r>
                        </w:del>
                      </w:sdtContent>
                    </w:sdt>
                    <w:del w:author="Kiki Sri Rejeki" w:id="2244" w:date="1970-01-01T00:00:01Z"/>
                  </w:sdtContent>
                </w:sdt>
                <w:sdt>
                  <w:sdtPr>
                    <w:id w:val="2017627024"/>
                    <w:tag w:val="goog_rdk_4137"/>
                  </w:sdtPr>
                  <w:sdtContent>
                    <w:ins w:author="Ikma Isnaini" w:id="2245" w:date="2021-01-20T11:38:00Z"/>
                    <w:sdt>
                      <w:sdtPr>
                        <w:id w:val="1286471088"/>
                        <w:tag w:val="goog_rdk_4138"/>
                      </w:sdtPr>
                      <w:sdtContent>
                        <w:ins w:author="Ikma Isnaini" w:id="2245" w:date="2021-01-20T11:38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ISO 45001, </w:t>
                          </w:r>
                        </w:ins>
                      </w:sdtContent>
                    </w:sdt>
                    <w:ins w:author="Ikma Isnaini" w:id="2245" w:date="2021-01-20T11:38:00Z"/>
                  </w:sdtContent>
                </w:sdt>
                <w:sdt>
                  <w:sdtPr>
                    <w:id w:val="802439096"/>
                    <w:tag w:val="goog_rdk_4139"/>
                  </w:sdtPr>
                  <w:sdtContent>
                    <w:del w:author="Kiki Sri Rejeki" w:id="2246" w:date="1970-01-01T00:00:01Z"/>
                    <w:sdt>
                      <w:sdtPr>
                        <w:id w:val="440861066"/>
                        <w:tag w:val="goog_rdk_4140"/>
                      </w:sdtPr>
                      <w:sdtContent>
                        <w:del w:author="Kiki Sri Rejeki" w:id="224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SMK</w:delText>
                          </w:r>
                        </w:del>
                      </w:sdtContent>
                    </w:sdt>
                    <w:del w:author="Kiki Sri Rejeki" w:id="2246" w:date="1970-01-01T00:00:01Z"/>
                  </w:sdtContent>
                </w:sdt>
                <w:sdt>
                  <w:sdtPr>
                    <w:id w:val="730341103"/>
                    <w:tag w:val="goog_rdk_4141"/>
                  </w:sdtPr>
                  <w:sdtContent>
                    <w:ins w:author="Ikma Isnaini" w:id="2247" w:date="2021-01-20T11:38:00Z"/>
                    <w:sdt>
                      <w:sdtPr>
                        <w:id w:val="-2019327352"/>
                        <w:tag w:val="goog_rdk_4142"/>
                      </w:sdtPr>
                      <w:sdtContent>
                        <w:ins w:author="Ikma Isnaini" w:id="2247" w:date="2021-01-20T11:38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3</w:t>
                          </w:r>
                        </w:ins>
                      </w:sdtContent>
                    </w:sdt>
                    <w:ins w:author="Ikma Isnaini" w:id="2247" w:date="2021-01-20T11:38:00Z"/>
                  </w:sdtContent>
                </w:sdt>
                <w:sdt>
                  <w:sdtPr>
                    <w:id w:val="-241494244"/>
                    <w:tag w:val="goog_rdk_4143"/>
                  </w:sdtPr>
                  <w:sdtContent>
                    <w:del w:author="Kiki Sri Rejeki" w:id="2248" w:date="1970-01-01T00:00:01Z"/>
                    <w:sdt>
                      <w:sdtPr>
                        <w:id w:val="-2118095394"/>
                        <w:tag w:val="goog_rdk_4144"/>
                      </w:sdtPr>
                      <w:sdtContent>
                        <w:del w:author="Kiki Sri Rejeki" w:id="224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, DLL. )</w:delText>
                          </w:r>
                        </w:del>
                      </w:sdtContent>
                    </w:sdt>
                    <w:del w:author="Kiki Sri Rejeki" w:id="2248" w:date="1970-01-01T00:00:01Z"/>
                  </w:sdtContent>
                </w:sdt>
                <w:sdt>
                  <w:sdtPr>
                    <w:id w:val="-31187415"/>
                    <w:tag w:val="goog_rdk_41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04850136"/>
              <w:tag w:val="goog_rdk_4148"/>
            </w:sdtPr>
            <w:sdtContent>
              <w:p w:rsidR="00000000" w:rsidDel="00000000" w:rsidP="00000000" w:rsidRDefault="00000000" w:rsidRPr="00000000" w14:paraId="00000430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4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496093798"/>
                    <w:tag w:val="goog_rdk_41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58928302"/>
              <w:tag w:val="goog_rdk_4150"/>
            </w:sdtPr>
            <w:sdtContent>
              <w:p w:rsidR="00000000" w:rsidDel="00000000" w:rsidP="00000000" w:rsidRDefault="00000000" w:rsidRPr="00000000" w14:paraId="00000431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4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188371107"/>
                    <w:tag w:val="goog_rdk_41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51418416"/>
              <w:tag w:val="goog_rdk_4152"/>
            </w:sdtPr>
            <w:sdtContent>
              <w:p w:rsidR="00000000" w:rsidDel="00000000" w:rsidP="00000000" w:rsidRDefault="00000000" w:rsidRPr="00000000" w14:paraId="00000432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4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526044415"/>
                    <w:tag w:val="goog_rdk_415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855386367"/>
              <w:tag w:val="goog_rdk_4157"/>
            </w:sdtPr>
            <w:sdtContent>
              <w:p w:rsidR="00000000" w:rsidDel="00000000" w:rsidP="00000000" w:rsidRDefault="00000000" w:rsidRPr="00000000" w14:paraId="00000433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5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388397306"/>
                    <w:tag w:val="goog_rdk_4154"/>
                  </w:sdtPr>
                  <w:sdtContent>
                    <w:del w:author="Kiki Sri Rejeki" w:id="2249" w:date="1970-01-01T00:00:01Z"/>
                    <w:sdt>
                      <w:sdtPr>
                        <w:id w:val="1196781040"/>
                        <w:tag w:val="goog_rdk_4155"/>
                      </w:sdtPr>
                      <w:sdtContent>
                        <w:del w:author="Kiki Sri Rejeki" w:id="224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5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 </w:delText>
                          </w:r>
                        </w:del>
                      </w:sdtContent>
                    </w:sdt>
                    <w:del w:author="Kiki Sri Rejeki" w:id="2249" w:date="1970-01-01T00:00:01Z"/>
                  </w:sdtContent>
                </w:sdt>
                <w:sdt>
                  <w:sdtPr>
                    <w:id w:val="-66284643"/>
                    <w:tag w:val="goog_rdk_415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970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515796574"/>
              <w:tag w:val="goog_rdk_4162"/>
            </w:sdtPr>
            <w:sdtContent>
              <w:p w:rsidR="00000000" w:rsidDel="00000000" w:rsidP="00000000" w:rsidRDefault="00000000" w:rsidRPr="00000000" w14:paraId="00000435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5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21362977"/>
                    <w:tag w:val="goog_rdk_4159"/>
                  </w:sdtPr>
                  <w:sdtContent>
                    <w:del w:author="Kiki Sri Rejeki" w:id="2251" w:date="1970-01-01T00:00:01Z"/>
                    <w:sdt>
                      <w:sdtPr>
                        <w:id w:val="1747875712"/>
                        <w:tag w:val="goog_rdk_4160"/>
                      </w:sdtPr>
                      <w:sdtContent>
                        <w:del w:author="Kiki Sri Rejeki" w:id="225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5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jelaskan spesifiknya :</w:delText>
                          </w:r>
                        </w:del>
                      </w:sdtContent>
                    </w:sdt>
                    <w:del w:author="Kiki Sri Rejeki" w:id="2251" w:date="1970-01-01T00:00:01Z"/>
                  </w:sdtContent>
                </w:sdt>
                <w:sdt>
                  <w:sdtPr>
                    <w:id w:val="-685606246"/>
                    <w:tag w:val="goog_rdk_41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tcBorders>
              <w:bottom w:color="000000" w:space="0" w:sz="0" w:val="nil"/>
            </w:tcBorders>
            <w:vAlign w:val="top"/>
          </w:tcPr>
          <w:sdt>
            <w:sdtPr>
              <w:id w:val="487143181"/>
              <w:tag w:val="goog_rdk_4169"/>
            </w:sdtPr>
            <w:sdtContent>
              <w:p w:rsidR="00000000" w:rsidDel="00000000" w:rsidP="00000000" w:rsidRDefault="00000000" w:rsidRPr="00000000" w14:paraId="00000436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5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288916689"/>
                    <w:tag w:val="goog_rdk_4164"/>
                  </w:sdtPr>
                  <w:sdtContent>
                    <w:del w:author="Kiki Sri Rejeki" w:id="2253" w:date="1970-01-01T00:00:01Z"/>
                    <w:sdt>
                      <w:sdtPr>
                        <w:id w:val="-590417408"/>
                        <w:tag w:val="goog_rdk_4165"/>
                      </w:sdtPr>
                      <w:sdtContent>
                        <w:del w:author="Kiki Sri Rejeki" w:id="225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5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SERTIFIKASI LEGALITAS KAYU</w:delText>
                          </w:r>
                        </w:del>
                      </w:sdtContent>
                    </w:sdt>
                    <w:del w:author="Kiki Sri Rejeki" w:id="2253" w:date="1970-01-01T00:00:01Z">
                      <w:sdt>
                        <w:sdtPr>
                          <w:id w:val="-959556295"/>
                          <w:tag w:val="goog_rdk_4166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trike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5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trike w:val="1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</w:delText>
                          </w:r>
                        </w:sdtContent>
                      </w:sdt>
                      <w:sdt>
                        <w:sdtPr>
                          <w:id w:val="-727171212"/>
                          <w:tag w:val="goog_rdk_4167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5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PERUSAHAAN ANDA SALING BERINTEGRASI DENGAN SISTEM MANAJEMEN LAIN YANG ADA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274168348"/>
                    <w:tag w:val="goog_rdk_41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82586521"/>
              <w:tag w:val="goog_rdk_4174"/>
            </w:sdtPr>
            <w:sdtContent>
              <w:p w:rsidR="00000000" w:rsidDel="00000000" w:rsidP="00000000" w:rsidRDefault="00000000" w:rsidRPr="00000000" w14:paraId="00000437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5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603782740"/>
                    <w:tag w:val="goog_rdk_4171"/>
                  </w:sdtPr>
                  <w:sdtContent>
                    <w:del w:author="Kiki Sri Rejeki" w:id="2255" w:date="1970-01-01T00:00:01Z"/>
                    <w:sdt>
                      <w:sdtPr>
                        <w:id w:val="-1765755173"/>
                        <w:tag w:val="goog_rdk_4172"/>
                      </w:sdtPr>
                      <w:sdtContent>
                        <w:del w:author="Kiki Sri Rejeki" w:id="225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5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</w:delText>
                          </w:r>
                        </w:del>
                      </w:sdtContent>
                    </w:sdt>
                    <w:del w:author="Kiki Sri Rejeki" w:id="2255" w:date="1970-01-01T00:00:01Z"/>
                  </w:sdtContent>
                </w:sdt>
                <w:sdt>
                  <w:sdtPr>
                    <w:id w:val="539694101"/>
                    <w:tag w:val="goog_rdk_41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970" w:hRule="atLeast"/>
          <w:tblHeader w:val="0"/>
        </w:trPr>
        <w:tc>
          <w:tcPr>
            <w:vMerge w:val="continue"/>
            <w:tcBorders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-1371482296"/>
              <w:tag w:val="goog_rdk_4179"/>
            </w:sdtPr>
            <w:sdtContent>
              <w:p w:rsidR="00000000" w:rsidDel="00000000" w:rsidP="00000000" w:rsidRDefault="00000000" w:rsidRPr="00000000" w14:paraId="00000439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5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123057166"/>
                    <w:tag w:val="goog_rdk_4176"/>
                  </w:sdtPr>
                  <w:sdtContent>
                    <w:del w:author="Kiki Sri Rejeki" w:id="2257" w:date="1970-01-01T00:00:01Z"/>
                    <w:sdt>
                      <w:sdtPr>
                        <w:id w:val="-1184203051"/>
                        <w:tag w:val="goog_rdk_4177"/>
                      </w:sdtPr>
                      <w:sdtContent>
                        <w:del w:author="Kiki Sri Rejeki" w:id="225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5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Jelaskan :</w:delText>
                          </w:r>
                        </w:del>
                      </w:sdtContent>
                    </w:sdt>
                    <w:del w:author="Kiki Sri Rejeki" w:id="2257" w:date="1970-01-01T00:00:01Z"/>
                  </w:sdtContent>
                </w:sdt>
                <w:sdt>
                  <w:sdtPr>
                    <w:id w:val="-1783630107"/>
                    <w:tag w:val="goog_rdk_417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613093782"/>
              <w:tag w:val="goog_rdk_4184"/>
            </w:sdtPr>
            <w:sdtContent>
              <w:p w:rsidR="00000000" w:rsidDel="00000000" w:rsidP="00000000" w:rsidRDefault="00000000" w:rsidRPr="00000000" w14:paraId="0000043A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6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535344976"/>
                    <w:tag w:val="goog_rdk_4181"/>
                  </w:sdtPr>
                  <w:sdtContent>
                    <w:del w:author="Kiki Sri Rejeki" w:id="2259" w:date="1970-01-01T00:00:01Z"/>
                    <w:sdt>
                      <w:sdtPr>
                        <w:id w:val="1036520057"/>
                        <w:tag w:val="goog_rdk_4182"/>
                      </w:sdtPr>
                      <w:sdtContent>
                        <w:del w:author="Kiki Sri Rejeki" w:id="225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6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SISTEM MANAJEMEN YANG LAIN TELAH DISERTIFIKASI</w:delText>
                          </w:r>
                        </w:del>
                      </w:sdtContent>
                    </w:sdt>
                    <w:del w:author="Kiki Sri Rejeki" w:id="2259" w:date="1970-01-01T00:00:01Z"/>
                  </w:sdtContent>
                </w:sdt>
                <w:sdt>
                  <w:sdtPr>
                    <w:id w:val="364686834"/>
                    <w:tag w:val="goog_rdk_41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232266331"/>
              <w:tag w:val="goog_rdk_4189"/>
            </w:sdtPr>
            <w:sdtContent>
              <w:p w:rsidR="00000000" w:rsidDel="00000000" w:rsidP="00000000" w:rsidRDefault="00000000" w:rsidRPr="00000000" w14:paraId="0000043B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6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276987407"/>
                    <w:tag w:val="goog_rdk_4186"/>
                  </w:sdtPr>
                  <w:sdtContent>
                    <w:del w:author="Kiki Sri Rejeki" w:id="2261" w:date="1970-01-01T00:00:01Z"/>
                    <w:sdt>
                      <w:sdtPr>
                        <w:id w:val="462457275"/>
                        <w:tag w:val="goog_rdk_4187"/>
                      </w:sdtPr>
                      <w:sdtContent>
                        <w:del w:author="Kiki Sri Rejeki" w:id="226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6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</w:delText>
                          </w:r>
                        </w:del>
                      </w:sdtContent>
                    </w:sdt>
                    <w:del w:author="Kiki Sri Rejeki" w:id="2261" w:date="1970-01-01T00:00:01Z"/>
                  </w:sdtContent>
                </w:sdt>
                <w:sdt>
                  <w:sdtPr>
                    <w:id w:val="128057251"/>
                    <w:tag w:val="goog_rdk_418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112183817"/>
              <w:tag w:val="goog_rdk_4194"/>
            </w:sdtPr>
            <w:sdtContent>
              <w:p w:rsidR="00000000" w:rsidDel="00000000" w:rsidP="00000000" w:rsidRDefault="00000000" w:rsidRPr="00000000" w14:paraId="0000043D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6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879500367"/>
                    <w:tag w:val="goog_rdk_4191"/>
                  </w:sdtPr>
                  <w:sdtContent>
                    <w:del w:author="Kiki Sri Rejeki" w:id="2263" w:date="1970-01-01T00:00:01Z"/>
                    <w:sdt>
                      <w:sdtPr>
                        <w:id w:val="-1526718713"/>
                        <w:tag w:val="goog_rdk_4192"/>
                      </w:sdtPr>
                      <w:sdtContent>
                        <w:del w:author="Kiki Sri Rejeki" w:id="226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Oleh Siapa ?</w:delText>
                          </w:r>
                        </w:del>
                      </w:sdtContent>
                    </w:sdt>
                    <w:del w:author="Kiki Sri Rejeki" w:id="2263" w:date="1970-01-01T00:00:01Z"/>
                  </w:sdtContent>
                </w:sdt>
                <w:sdt>
                  <w:sdtPr>
                    <w:id w:val="1619334911"/>
                    <w:tag w:val="goog_rdk_419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-1061427467"/>
              <w:tag w:val="goog_rdk_4204"/>
            </w:sdtPr>
            <w:sdtContent>
              <w:p w:rsidR="00000000" w:rsidDel="00000000" w:rsidP="00000000" w:rsidRDefault="00000000" w:rsidRPr="00000000" w14:paraId="0000043E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6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212081902"/>
                    <w:tag w:val="goog_rdk_4196"/>
                  </w:sdtPr>
                  <w:sdtContent>
                    <w:del w:author="Kiki Sri Rejeki" w:id="2265" w:date="1970-01-01T00:00:01Z"/>
                    <w:sdt>
                      <w:sdtPr>
                        <w:id w:val="-1195300659"/>
                        <w:tag w:val="goog_rdk_4197"/>
                      </w:sdtPr>
                      <w:sdtContent>
                        <w:del w:author="Kiki Sri Rejeki" w:id="226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6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</w:delText>
                          </w:r>
                        </w:del>
                      </w:sdtContent>
                    </w:sdt>
                    <w:del w:author="Kiki Sri Rejeki" w:id="2265" w:date="1970-01-01T00:00:01Z"/>
                  </w:sdtContent>
                </w:sdt>
                <w:sdt>
                  <w:sdtPr>
                    <w:id w:val="-279706775"/>
                    <w:tag w:val="goog_rdk_4198"/>
                  </w:sdtPr>
                  <w:sdtContent>
                    <w:ins w:author="Ikma Isnaini" w:id="2267" w:date="2021-01-20T11:23:00Z"/>
                    <w:sdt>
                      <w:sdtPr>
                        <w:id w:val="-812993302"/>
                        <w:tag w:val="goog_rdk_4199"/>
                      </w:sdtPr>
                      <w:sdtContent>
                        <w:ins w:author="Ikma Isnaini" w:id="2267" w:date="2021-01-20T11:23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6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LEGALITAS KAYU</w:t>
                          </w:r>
                        </w:ins>
                      </w:sdtContent>
                    </w:sdt>
                    <w:ins w:author="Ikma Isnaini" w:id="2267" w:date="2021-01-20T11:23:00Z">
                      <w:sdt>
                        <w:sdtPr>
                          <w:id w:val="1512224268"/>
                          <w:tag w:val="goog_rdk_4200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trike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6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trike w:val="1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-1090855997"/>
                    <w:tag w:val="goog_rdk_4201"/>
                  </w:sdtPr>
                  <w:sdtContent>
                    <w:del w:author="Kiki Sri Rejeki" w:id="2268" w:date="1970-01-01T00:00:01Z"/>
                    <w:sdt>
                      <w:sdtPr>
                        <w:id w:val="1776673493"/>
                        <w:tag w:val="goog_rdk_4202"/>
                      </w:sdtPr>
                      <w:sdtContent>
                        <w:del w:author="Kiki Sri Rejeki" w:id="226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6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SISTEM MANAJEMEN PHPL DI PERUSAHAAN ANDA TELAH DILENGKAPI DENGAN PANDUAN DAN PROSEDUR</w:delText>
                          </w:r>
                        </w:del>
                      </w:sdtContent>
                    </w:sdt>
                    <w:del w:author="Kiki Sri Rejeki" w:id="2268" w:date="1970-01-01T00:00:01Z"/>
                  </w:sdtContent>
                </w:sdt>
                <w:sdt>
                  <w:sdtPr>
                    <w:id w:val="-1974281963"/>
                    <w:tag w:val="goog_rdk_42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68760674"/>
              <w:tag w:val="goog_rdk_4209"/>
            </w:sdtPr>
            <w:sdtContent>
              <w:p w:rsidR="00000000" w:rsidDel="00000000" w:rsidP="00000000" w:rsidRDefault="00000000" w:rsidRPr="00000000" w14:paraId="0000043F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7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423749955"/>
                    <w:tag w:val="goog_rdk_4206"/>
                  </w:sdtPr>
                  <w:sdtContent>
                    <w:del w:author="Kiki Sri Rejeki" w:id="2269" w:date="1970-01-01T00:00:01Z"/>
                    <w:sdt>
                      <w:sdtPr>
                        <w:id w:val="1365724884"/>
                        <w:tag w:val="goog_rdk_4207"/>
                      </w:sdtPr>
                      <w:sdtContent>
                        <w:del w:author="Kiki Sri Rejeki" w:id="226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7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Ya/ Tidak</w:delText>
                          </w:r>
                        </w:del>
                      </w:sdtContent>
                    </w:sdt>
                    <w:del w:author="Kiki Sri Rejeki" w:id="2269" w:date="1970-01-01T00:00:01Z"/>
                  </w:sdtContent>
                </w:sdt>
                <w:sdt>
                  <w:sdtPr>
                    <w:id w:val="1163680829"/>
                    <w:tag w:val="goog_rdk_42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25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692063051"/>
              <w:tag w:val="goog_rdk_4214"/>
            </w:sdtPr>
            <w:sdtContent>
              <w:p w:rsidR="00000000" w:rsidDel="00000000" w:rsidP="00000000" w:rsidRDefault="00000000" w:rsidRPr="00000000" w14:paraId="00000441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7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759411849"/>
                    <w:tag w:val="goog_rdk_4211"/>
                  </w:sdtPr>
                  <w:sdtContent>
                    <w:del w:author="Kiki Sri Rejeki" w:id="2271" w:date="1970-01-01T00:00:01Z"/>
                    <w:sdt>
                      <w:sdtPr>
                        <w:id w:val="941010872"/>
                        <w:tag w:val="goog_rdk_4212"/>
                      </w:sdtPr>
                      <w:sdtContent>
                        <w:del w:author="Kiki Sri Rejeki" w:id="227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7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Tidak, Mohon diberitahu kapan anda melengkapinya</w:delText>
                          </w:r>
                        </w:del>
                      </w:sdtContent>
                    </w:sdt>
                    <w:del w:author="Kiki Sri Rejeki" w:id="2271" w:date="1970-01-01T00:00:01Z"/>
                  </w:sdtContent>
                </w:sdt>
                <w:sdt>
                  <w:sdtPr>
                    <w:id w:val="-2007922651"/>
                    <w:tag w:val="goog_rdk_42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sdt>
            <w:sdtPr>
              <w:id w:val="-516814850"/>
              <w:tag w:val="goog_rdk_4219"/>
            </w:sdtPr>
            <w:sdtContent>
              <w:p w:rsidR="00000000" w:rsidDel="00000000" w:rsidP="00000000" w:rsidRDefault="00000000" w:rsidRPr="00000000" w14:paraId="00000442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7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2067209427"/>
                    <w:tag w:val="goog_rdk_4216"/>
                  </w:sdtPr>
                  <w:sdtContent>
                    <w:del w:author="Kiki Sri Rejeki" w:id="2273" w:date="1970-01-01T00:00:01Z"/>
                    <w:sdt>
                      <w:sdtPr>
                        <w:id w:val="1666523936"/>
                        <w:tag w:val="goog_rdk_4217"/>
                      </w:sdtPr>
                      <w:sdtContent>
                        <w:del w:author="Kiki Sri Rejeki" w:id="227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7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APAKAH SISTEM TELAH DILAKSANAKAN</w:delText>
                          </w:r>
                        </w:del>
                      </w:sdtContent>
                    </w:sdt>
                    <w:del w:author="Kiki Sri Rejeki" w:id="2273" w:date="1970-01-01T00:00:01Z"/>
                  </w:sdtContent>
                </w:sdt>
                <w:sdt>
                  <w:sdtPr>
                    <w:id w:val="-1336744178"/>
                    <w:tag w:val="goog_rdk_421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25926238"/>
              <w:tag w:val="goog_rdk_4224"/>
            </w:sdtPr>
            <w:sdtContent>
              <w:p w:rsidR="00000000" w:rsidDel="00000000" w:rsidP="00000000" w:rsidRDefault="00000000" w:rsidRPr="00000000" w14:paraId="00000443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7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459996228"/>
                    <w:tag w:val="goog_rdk_4221"/>
                  </w:sdtPr>
                  <w:sdtContent>
                    <w:del w:author="Kiki Sri Rejeki" w:id="2275" w:date="1970-01-01T00:00:01Z"/>
                    <w:sdt>
                      <w:sdtPr>
                        <w:id w:val="-2062779360"/>
                        <w:tag w:val="goog_rdk_4222"/>
                      </w:sdtPr>
                      <w:sdtContent>
                        <w:del w:author="Kiki Sri Rejeki" w:id="227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7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Ya, jelaskan sudah berapa lama ?</w:delText>
                          </w:r>
                        </w:del>
                      </w:sdtContent>
                    </w:sdt>
                    <w:del w:author="Kiki Sri Rejeki" w:id="2275" w:date="1970-01-01T00:00:01Z"/>
                  </w:sdtContent>
                </w:sdt>
                <w:sdt>
                  <w:sdtPr>
                    <w:id w:val="10706367"/>
                    <w:tag w:val="goog_rdk_42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773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4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sdt>
            <w:sdtPr>
              <w:id w:val="461347558"/>
              <w:tag w:val="goog_rdk_4229"/>
            </w:sdtPr>
            <w:sdtContent>
              <w:p w:rsidR="00000000" w:rsidDel="00000000" w:rsidP="00000000" w:rsidRDefault="00000000" w:rsidRPr="00000000" w14:paraId="00000445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7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478790479"/>
                    <w:tag w:val="goog_rdk_4226"/>
                  </w:sdtPr>
                  <w:sdtContent>
                    <w:del w:author="Kiki Sri Rejeki" w:id="2277" w:date="1970-01-01T00:00:01Z"/>
                    <w:sdt>
                      <w:sdtPr>
                        <w:id w:val="-2056942458"/>
                        <w:tag w:val="goog_rdk_4227"/>
                      </w:sdtPr>
                      <w:sdtContent>
                        <w:del w:author="Kiki Sri Rejeki" w:id="227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7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Jika Tidak, mohon ditunjukkan arah pengembangan sistem</w:delText>
                          </w:r>
                        </w:del>
                      </w:sdtContent>
                    </w:sdt>
                    <w:del w:author="Kiki Sri Rejeki" w:id="2277" w:date="1970-01-01T00:00:01Z"/>
                  </w:sdtContent>
                </w:sdt>
                <w:sdt>
                  <w:sdtPr>
                    <w:id w:val="1895605404"/>
                    <w:tag w:val="goog_rdk_42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985" w:hRule="atLeast"/>
          <w:tblHeader w:val="0"/>
        </w:trPr>
        <w:tc>
          <w:tcPr>
            <w:vAlign w:val="top"/>
          </w:tcPr>
          <w:sdt>
            <w:sdtPr>
              <w:id w:val="-1302833507"/>
              <w:tag w:val="goog_rdk_4234"/>
            </w:sdtPr>
            <w:sdtContent>
              <w:p w:rsidR="00000000" w:rsidDel="00000000" w:rsidP="00000000" w:rsidRDefault="00000000" w:rsidRPr="00000000" w14:paraId="00000446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1717479766"/>
                    <w:tag w:val="goog_rdk_4231"/>
                  </w:sdtPr>
                  <w:sdtContent>
                    <w:del w:author="Kiki Sri Rejeki" w:id="2279" w:date="1970-01-01T00:00:01Z"/>
                    <w:sdt>
                      <w:sdtPr>
                        <w:id w:val="-715973371"/>
                        <w:tag w:val="goog_rdk_4232"/>
                      </w:sdtPr>
                      <w:sdtContent>
                        <w:del w:author="Kiki Sri Rejeki" w:id="227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22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Informasi Lainnya :</w:delText>
                          </w:r>
                        </w:del>
                      </w:sdtContent>
                    </w:sdt>
                    <w:del w:author="Kiki Sri Rejeki" w:id="2279" w:date="1970-01-01T00:00:01Z"/>
                  </w:sdtContent>
                </w:sdt>
                <w:sdt>
                  <w:sdtPr>
                    <w:id w:val="-985333772"/>
                    <w:tag w:val="goog_rdk_42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70233436"/>
              <w:tag w:val="goog_rdk_4236"/>
            </w:sdtPr>
            <w:sdtContent>
              <w:p w:rsidR="00000000" w:rsidDel="00000000" w:rsidP="00000000" w:rsidRDefault="00000000" w:rsidRPr="00000000" w14:paraId="00000447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-862228344"/>
                    <w:tag w:val="goog_rdk_423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82369358"/>
              <w:tag w:val="goog_rdk_4238"/>
            </w:sdtPr>
            <w:sdtContent>
              <w:p w:rsidR="00000000" w:rsidDel="00000000" w:rsidP="00000000" w:rsidRDefault="00000000" w:rsidRPr="00000000" w14:paraId="00000448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-1926565985"/>
                    <w:tag w:val="goog_rdk_42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26679232"/>
              <w:tag w:val="goog_rdk_4240"/>
            </w:sdtPr>
            <w:sdtContent>
              <w:p w:rsidR="00000000" w:rsidDel="00000000" w:rsidP="00000000" w:rsidRDefault="00000000" w:rsidRPr="00000000" w14:paraId="00000449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-394621978"/>
                    <w:tag w:val="goog_rdk_42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804056018"/>
              <w:tag w:val="goog_rdk_4242"/>
            </w:sdtPr>
            <w:sdtContent>
              <w:p w:rsidR="00000000" w:rsidDel="00000000" w:rsidP="00000000" w:rsidRDefault="00000000" w:rsidRPr="00000000" w14:paraId="0000044A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1087100037"/>
                    <w:tag w:val="goog_rdk_424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29247270"/>
              <w:tag w:val="goog_rdk_4244"/>
            </w:sdtPr>
            <w:sdtContent>
              <w:p w:rsidR="00000000" w:rsidDel="00000000" w:rsidP="00000000" w:rsidRDefault="00000000" w:rsidRPr="00000000" w14:paraId="0000044B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-1303648765"/>
                    <w:tag w:val="goog_rdk_42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17060966"/>
              <w:tag w:val="goog_rdk_4246"/>
            </w:sdtPr>
            <w:sdtContent>
              <w:p w:rsidR="00000000" w:rsidDel="00000000" w:rsidP="00000000" w:rsidRDefault="00000000" w:rsidRPr="00000000" w14:paraId="0000044C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1336912647"/>
                    <w:tag w:val="goog_rdk_42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57854967"/>
              <w:tag w:val="goog_rdk_4248"/>
            </w:sdtPr>
            <w:sdtContent>
              <w:p w:rsidR="00000000" w:rsidDel="00000000" w:rsidP="00000000" w:rsidRDefault="00000000" w:rsidRPr="00000000" w14:paraId="0000044D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1792413566"/>
                    <w:tag w:val="goog_rdk_42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80188777"/>
              <w:tag w:val="goog_rdk_4250"/>
            </w:sdtPr>
            <w:sdtContent>
              <w:p w:rsidR="00000000" w:rsidDel="00000000" w:rsidP="00000000" w:rsidRDefault="00000000" w:rsidRPr="00000000" w14:paraId="0000044E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-1703727840"/>
                    <w:tag w:val="goog_rdk_42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70513314"/>
              <w:tag w:val="goog_rdk_4252"/>
            </w:sdtPr>
            <w:sdtContent>
              <w:p w:rsidR="00000000" w:rsidDel="00000000" w:rsidP="00000000" w:rsidRDefault="00000000" w:rsidRPr="00000000" w14:paraId="0000044F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208909066"/>
                    <w:tag w:val="goog_rdk_425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30747173"/>
              <w:tag w:val="goog_rdk_4254"/>
            </w:sdtPr>
            <w:sdtContent>
              <w:p w:rsidR="00000000" w:rsidDel="00000000" w:rsidP="00000000" w:rsidRDefault="00000000" w:rsidRPr="00000000" w14:paraId="00000450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28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1777864501"/>
                    <w:tag w:val="goog_rdk_425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1915594212"/>
        <w:tag w:val="goog_rdk_4256"/>
      </w:sdtPr>
      <w:sdtContent>
        <w:p w:rsidR="00000000" w:rsidDel="00000000" w:rsidP="00000000" w:rsidRDefault="00000000" w:rsidRPr="00000000" w14:paraId="00000451">
          <w:pPr>
            <w:pStyle w:val="Title"/>
            <w:jc w:val="left"/>
            <w:rPr>
              <w:rFonts w:ascii="Times New Roman" w:cs="Times New Roman" w:eastAsia="Times New Roman" w:hAnsi="Times New Roman"/>
              <w:sz w:val="22"/>
              <w:szCs w:val="22"/>
              <w:vertAlign w:val="baseline"/>
              <w:rPrChange w:author="Kiki Sri Rejeki" w:id="2282" w:date="1970-01-01T00:00:01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</w:pPr>
          <w:sdt>
            <w:sdtPr>
              <w:id w:val="-2118444444"/>
              <w:tag w:val="goog_rdk_4255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17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4536"/>
        <w:tblGridChange w:id="0">
          <w:tblGrid>
            <w:gridCol w:w="4536"/>
            <w:gridCol w:w="4536"/>
          </w:tblGrid>
        </w:tblGridChange>
      </w:tblGrid>
      <w:tr>
        <w:trPr>
          <w:cantSplit w:val="1"/>
          <w:trHeight w:val="632" w:hRule="atLeast"/>
          <w:tblHeader w:val="0"/>
        </w:trPr>
        <w:tc>
          <w:tcPr>
            <w:gridSpan w:val="2"/>
            <w:shd w:fill="949494" w:val="clear"/>
            <w:vAlign w:val="center"/>
          </w:tcPr>
          <w:sdt>
            <w:sdtPr>
              <w:id w:val="-1257077185"/>
              <w:tag w:val="goog_rdk_4262"/>
            </w:sdtPr>
            <w:sdtContent>
              <w:p w:rsidR="00000000" w:rsidDel="00000000" w:rsidP="00000000" w:rsidRDefault="00000000" w:rsidRPr="00000000" w14:paraId="00000452">
                <w:pPr>
                  <w:pStyle w:val="Title"/>
                  <w:rPr>
                    <w:rFonts w:ascii="Times New Roman" w:cs="Times New Roman" w:eastAsia="Times New Roman" w:hAnsi="Times New Roman"/>
                    <w:sz w:val="22"/>
                    <w:szCs w:val="22"/>
                    <w:vertAlign w:val="baseline"/>
                    <w:rPrChange w:author="Kiki Sri Rejeki" w:id="2285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1947600393"/>
                    <w:tag w:val="goog_rdk_4258"/>
                  </w:sdtPr>
                  <w:sdtContent>
                    <w:del w:author="Kiki Sri Rejeki" w:id="2283" w:date="1970-01-01T00:00:01Z"/>
                    <w:sdt>
                      <w:sdtPr>
                        <w:id w:val="1658962447"/>
                        <w:tag w:val="goog_rdk_4259"/>
                      </w:sdtPr>
                      <w:sdtContent>
                        <w:del w:author="Kiki Sri Rejeki" w:id="228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2284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</w:delText>
                          </w:r>
                        </w:del>
                      </w:sdtContent>
                    </w:sdt>
                    <w:del w:author="Kiki Sri Rejeki" w:id="2283" w:date="1970-01-01T00:00:01Z"/>
                  </w:sdtContent>
                </w:sdt>
                <w:sdt>
                  <w:sdtPr>
                    <w:id w:val="-318809952"/>
                    <w:tag w:val="goog_rdk_4260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1"/>
                        <w:bCs w:val="1"/>
                        <w:sz w:val="22"/>
                        <w:szCs w:val="22"/>
                        <w:vertAlign w:val="baseline"/>
                        <w:rtl w:val="0"/>
                        <w:rPrChange w:author="Kiki Sri Rejeki" w:id="2284" w:date="1970-01-01T00:00:01Z">
                          <w:rPr>
                            <w:rFonts w:ascii="Calibri" w:cs="Calibri" w:eastAsia="Calibri" w:hAnsi="Calibri"/>
                            <w:sz w:val="22"/>
                            <w:szCs w:val="22"/>
                            <w:vertAlign w:val="baseline"/>
                          </w:rPr>
                        </w:rPrChange>
                      </w:rPr>
                      <w:t xml:space="preserve">II. INFORMASI UMUM BISNIS</w:t>
                    </w:r>
                  </w:sdtContent>
                </w:sdt>
                <w:sdt>
                  <w:sdtPr>
                    <w:id w:val="-1470724596"/>
                    <w:tag w:val="goog_rdk_42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469830869"/>
              <w:tag w:val="goog_rdk_4271"/>
            </w:sdtPr>
            <w:sdtContent>
              <w:p w:rsidR="00000000" w:rsidDel="00000000" w:rsidP="00000000" w:rsidRDefault="00000000" w:rsidRPr="00000000" w14:paraId="00000454">
                <w:pPr>
                  <w:pStyle w:val="Title"/>
                  <w:spacing w:before="120" w:lineRule="auto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8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793640742"/>
                    <w:tag w:val="goog_rdk_4263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286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JENIS PRODUK</w:t>
                    </w:r>
                  </w:sdtContent>
                </w:sdt>
                <w:sdt>
                  <w:sdtPr>
                    <w:id w:val="933445021"/>
                    <w:tag w:val="goog_rdk_4264"/>
                  </w:sdtPr>
                  <w:sdtContent>
                    <w:del w:author="Kiki Sri Rejeki" w:id="2287" w:date="1970-01-01T00:00:01Z"/>
                    <w:sdt>
                      <w:sdtPr>
                        <w:id w:val="1453681011"/>
                        <w:tag w:val="goog_rdk_4265"/>
                      </w:sdtPr>
                      <w:sdtContent>
                        <w:del w:author="Kiki Sri Rejeki" w:id="228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8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</w:delText>
                          </w:r>
                        </w:del>
                      </w:sdtContent>
                    </w:sdt>
                    <w:del w:author="Kiki Sri Rejeki" w:id="2287" w:date="1970-01-01T00:00:01Z"/>
                  </w:sdtContent>
                </w:sdt>
                <w:sdt>
                  <w:sdtPr>
                    <w:id w:val="-1757623475"/>
                    <w:tag w:val="goog_rdk_4266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286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YANG </w:t>
                    </w:r>
                  </w:sdtContent>
                </w:sdt>
                <w:sdt>
                  <w:sdtPr>
                    <w:id w:val="1963504157"/>
                    <w:tag w:val="goog_rdk_4267"/>
                  </w:sdtPr>
                  <w:sdtContent>
                    <w:del w:author="Kiki Sri Rejeki" w:id="2288" w:date="1970-01-01T00:00:01Z"/>
                    <w:sdt>
                      <w:sdtPr>
                        <w:id w:val="582109069"/>
                        <w:tag w:val="goog_rdk_4268"/>
                      </w:sdtPr>
                      <w:sdtContent>
                        <w:del w:author="Kiki Sri Rejeki" w:id="228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8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</w:delText>
                          </w:r>
                        </w:del>
                      </w:sdtContent>
                    </w:sdt>
                    <w:del w:author="Kiki Sri Rejeki" w:id="2288" w:date="1970-01-01T00:00:01Z"/>
                  </w:sdtContent>
                </w:sdt>
                <w:sdt>
                  <w:sdtPr>
                    <w:id w:val="65024638"/>
                    <w:tag w:val="goog_rdk_4269"/>
                  </w:sdtPr>
                  <w:sdtContent>
                    <w:ins w:author="Kiki Sri Rejeki" w:id="2288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</w:rPr>
                        <w:t xml:space="preserve">D</w:t>
                      </w:r>
                    </w:ins>
                  </w:sdtContent>
                </w:sdt>
                <w:sdt>
                  <w:sdtPr>
                    <w:id w:val="-76989093"/>
                    <w:tag w:val="goog_rdk_4270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289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ISERTIFIKASI</w:t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774307889"/>
              <w:tag w:val="goog_rdk_4273"/>
            </w:sdtPr>
            <w:sdtContent>
              <w:p w:rsidR="00000000" w:rsidDel="00000000" w:rsidP="00000000" w:rsidRDefault="00000000" w:rsidRPr="00000000" w14:paraId="00000455">
                <w:pPr>
                  <w:pStyle w:val="Title"/>
                  <w:spacing w:before="120" w:lineRule="auto"/>
                  <w:ind w:right="34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9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994666446"/>
                    <w:tag w:val="goog_rdk_4272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290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:</w:t>
                    </w:r>
                  </w:sdtContent>
                </w:sdt>
              </w:p>
            </w:sdtContent>
          </w:sdt>
          <w:sdt>
            <w:sdtPr>
              <w:id w:val="391407121"/>
              <w:tag w:val="goog_rdk_4275"/>
            </w:sdtPr>
            <w:sdtContent>
              <w:p w:rsidR="00000000" w:rsidDel="00000000" w:rsidP="00000000" w:rsidRDefault="00000000" w:rsidRPr="00000000" w14:paraId="00000456">
                <w:pPr>
                  <w:pStyle w:val="Title"/>
                  <w:ind w:right="34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9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778078411"/>
                    <w:tag w:val="goog_rdk_42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44455093"/>
              <w:tag w:val="goog_rdk_4280"/>
            </w:sdtPr>
            <w:sdtContent>
              <w:p w:rsidR="00000000" w:rsidDel="00000000" w:rsidP="00000000" w:rsidRDefault="00000000" w:rsidRPr="00000000" w14:paraId="00000457">
                <w:pPr>
                  <w:pStyle w:val="Title"/>
                  <w:ind w:right="34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9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712278431"/>
                    <w:tag w:val="goog_rdk_4277"/>
                  </w:sdtPr>
                  <w:sdtContent>
                    <w:del w:author="Kiki Sri Rejeki" w:id="2291" w:date="1970-01-01T00:00:01Z"/>
                    <w:sdt>
                      <w:sdtPr>
                        <w:id w:val="1376880475"/>
                        <w:tag w:val="goog_rdk_4278"/>
                      </w:sdtPr>
                      <w:sdtContent>
                        <w:del w:author="Kiki Sri Rejeki" w:id="229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9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      </w:delText>
                          </w:r>
                        </w:del>
                      </w:sdtContent>
                    </w:sdt>
                    <w:del w:author="Kiki Sri Rejeki" w:id="2291" w:date="1970-01-01T00:00:01Z"/>
                  </w:sdtContent>
                </w:sdt>
                <w:sdt>
                  <w:sdtPr>
                    <w:id w:val="319561349"/>
                    <w:tag w:val="goog_rdk_4279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290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                                                      </w:t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309846759"/>
              <w:tag w:val="goog_rdk_4285"/>
            </w:sdtPr>
            <w:sdtContent>
              <w:p w:rsidR="00000000" w:rsidDel="00000000" w:rsidP="00000000" w:rsidRDefault="00000000" w:rsidRPr="00000000" w14:paraId="00000458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29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680880907"/>
                    <w:tag w:val="goog_rdk_4282"/>
                  </w:sdtPr>
                  <w:sdtContent>
                    <w:del w:author="Kiki Sri Rejeki" w:id="2292" w:date="1970-01-01T00:00:01Z"/>
                    <w:sdt>
                      <w:sdtPr>
                        <w:id w:val="1359189337"/>
                        <w:tag w:val="goog_rdk_4283"/>
                      </w:sdtPr>
                      <w:sdtContent>
                        <w:del w:author="Kiki Sri Rejeki" w:id="229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9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LOKASI PABRIK/INDUSTRI</w:delText>
                          </w:r>
                        </w:del>
                      </w:sdtContent>
                    </w:sdt>
                    <w:del w:author="Kiki Sri Rejeki" w:id="2292" w:date="1970-01-01T00:00:01Z"/>
                  </w:sdtContent>
                </w:sdt>
                <w:sdt>
                  <w:sdtPr>
                    <w:id w:val="2107802033"/>
                    <w:tag w:val="goog_rdk_42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59">
            <w:pPr>
              <w:pStyle w:val="Title"/>
              <w:numPr>
                <w:ilvl w:val="0"/>
                <w:numId w:val="30"/>
              </w:numPr>
              <w:ind w:left="318" w:hanging="318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873976782"/>
                <w:tag w:val="goog_rdk_4287"/>
              </w:sdtPr>
              <w:sdtContent>
                <w:del w:author="Kiki Sri Rejeki" w:id="2294" w:date="1970-01-01T00:00:01Z"/>
                <w:sdt>
                  <w:sdtPr>
                    <w:id w:val="-1678164621"/>
                    <w:tag w:val="goog_rdk_4288"/>
                  </w:sdtPr>
                  <w:sdtContent>
                    <w:del w:author="Kiki Sri Rejeki" w:id="2294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293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ADMINISTRATIF KABUPATEN </w:delText>
                      </w:r>
                    </w:del>
                  </w:sdtContent>
                </w:sdt>
                <w:del w:author="Kiki Sri Rejeki" w:id="2294" w:date="1970-01-01T00:00:01Z"/>
              </w:sdtContent>
            </w:sdt>
            <w:sdt>
              <w:sdtPr>
                <w:id w:val="-1820290140"/>
                <w:tag w:val="goog_rdk_4289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5A">
            <w:pPr>
              <w:pStyle w:val="Title"/>
              <w:numPr>
                <w:ilvl w:val="0"/>
                <w:numId w:val="30"/>
              </w:numPr>
              <w:ind w:left="318" w:hanging="318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477799602"/>
                <w:tag w:val="goog_rdk_4291"/>
              </w:sdtPr>
              <w:sdtContent>
                <w:del w:author="Kiki Sri Rejeki" w:id="2295" w:date="1970-01-01T00:00:01Z"/>
                <w:sdt>
                  <w:sdtPr>
                    <w:id w:val="1931966647"/>
                    <w:tag w:val="goog_rdk_4292"/>
                  </w:sdtPr>
                  <w:sdtContent>
                    <w:del w:author="Kiki Sri Rejeki" w:id="2295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293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DINAS KEHUTANAN KABUPATEN/ PROPINSI</w:delText>
                      </w:r>
                    </w:del>
                  </w:sdtContent>
                </w:sdt>
                <w:del w:author="Kiki Sri Rejeki" w:id="2295" w:date="1970-01-01T00:00:01Z"/>
              </w:sdtContent>
            </w:sdt>
            <w:sdt>
              <w:sdtPr>
                <w:id w:val="-342202085"/>
                <w:tag w:val="goog_rdk_4293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sdt>
            <w:sdtPr>
              <w:id w:val="1238292605"/>
              <w:tag w:val="goog_rdk_4295"/>
            </w:sdtPr>
            <w:sdtContent>
              <w:p w:rsidR="00000000" w:rsidDel="00000000" w:rsidP="00000000" w:rsidRDefault="00000000" w:rsidRPr="00000000" w14:paraId="0000045B">
                <w:pPr>
                  <w:pStyle w:val="Title"/>
                  <w:ind w:left="318" w:hanging="318"/>
                  <w:jc w:val="left"/>
                  <w:rPr>
                    <w:rFonts w:ascii="Times New Roman" w:cs="Times New Roman" w:eastAsia="Times New Roman" w:hAnsi="Times New Roman"/>
                    <w:rPrChange w:author="Kiki Sri Rejeki" w:id="229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761943348"/>
                    <w:tag w:val="goog_rdk_4294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293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AKSESSIBILITAS</w:t>
                    </w:r>
                  </w:sdtContent>
                </w:sdt>
              </w:p>
            </w:sdtContent>
          </w:sdt>
          <w:sdt>
            <w:sdtPr>
              <w:id w:val="-431038145"/>
              <w:tag w:val="goog_rdk_4300"/>
            </w:sdtPr>
            <w:sdtContent>
              <w:p w:rsidR="00000000" w:rsidDel="00000000" w:rsidP="00000000" w:rsidRDefault="00000000" w:rsidRPr="00000000" w14:paraId="0000045C">
                <w:pPr>
                  <w:pStyle w:val="Title"/>
                  <w:ind w:left="601" w:hanging="283"/>
                  <w:jc w:val="left"/>
                  <w:rPr>
                    <w:rFonts w:ascii="Times New Roman" w:cs="Times New Roman" w:eastAsia="Times New Roman" w:hAnsi="Times New Roman"/>
                    <w:rPrChange w:author="Kiki Sri Rejeki" w:id="229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61480603"/>
                    <w:tag w:val="goog_rdk_4297"/>
                  </w:sdtPr>
                  <w:sdtContent>
                    <w:del w:author="Kiki Sri Rejeki" w:id="2297" w:date="1970-01-01T00:00:01Z"/>
                    <w:sdt>
                      <w:sdtPr>
                        <w:id w:val="1192382849"/>
                        <w:tag w:val="goog_rdk_4298"/>
                      </w:sdtPr>
                      <w:sdtContent>
                        <w:del w:author="Kiki Sri Rejeki" w:id="229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9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DARAT </w:delText>
                          </w:r>
                        </w:del>
                      </w:sdtContent>
                    </w:sdt>
                    <w:del w:author="Kiki Sri Rejeki" w:id="2297" w:date="1970-01-01T00:00:01Z"/>
                  </w:sdtContent>
                </w:sdt>
                <w:sdt>
                  <w:sdtPr>
                    <w:id w:val="-1537554405"/>
                    <w:tag w:val="goog_rdk_42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50414431"/>
              <w:tag w:val="goog_rdk_4305"/>
            </w:sdtPr>
            <w:sdtContent>
              <w:p w:rsidR="00000000" w:rsidDel="00000000" w:rsidP="00000000" w:rsidRDefault="00000000" w:rsidRPr="00000000" w14:paraId="0000045D">
                <w:pPr>
                  <w:pStyle w:val="Title"/>
                  <w:ind w:left="601" w:hanging="283"/>
                  <w:jc w:val="left"/>
                  <w:rPr>
                    <w:rFonts w:ascii="Times New Roman" w:cs="Times New Roman" w:eastAsia="Times New Roman" w:hAnsi="Times New Roman"/>
                    <w:rPrChange w:author="Kiki Sri Rejeki" w:id="230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1890591942"/>
                    <w:tag w:val="goog_rdk_4302"/>
                  </w:sdtPr>
                  <w:sdtContent>
                    <w:del w:author="Kiki Sri Rejeki" w:id="2299" w:date="1970-01-01T00:00:01Z"/>
                    <w:sdt>
                      <w:sdtPr>
                        <w:id w:val="1514013679"/>
                        <w:tag w:val="goog_rdk_4303"/>
                      </w:sdtPr>
                      <w:sdtContent>
                        <w:del w:author="Kiki Sri Rejeki" w:id="229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9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UDARA</w:delText>
                          </w:r>
                        </w:del>
                      </w:sdtContent>
                    </w:sdt>
                    <w:del w:author="Kiki Sri Rejeki" w:id="2299" w:date="1970-01-01T00:00:01Z"/>
                  </w:sdtContent>
                </w:sdt>
                <w:sdt>
                  <w:sdtPr>
                    <w:id w:val="-2143935920"/>
                    <w:tag w:val="goog_rdk_430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85506459"/>
              <w:tag w:val="goog_rdk_4310"/>
            </w:sdtPr>
            <w:sdtContent>
              <w:p w:rsidR="00000000" w:rsidDel="00000000" w:rsidP="00000000" w:rsidRDefault="00000000" w:rsidRPr="00000000" w14:paraId="0000045E">
                <w:pPr>
                  <w:pStyle w:val="Title"/>
                  <w:ind w:left="601" w:hanging="283"/>
                  <w:jc w:val="left"/>
                  <w:rPr>
                    <w:rFonts w:ascii="Times New Roman" w:cs="Times New Roman" w:eastAsia="Times New Roman" w:hAnsi="Times New Roman"/>
                    <w:rPrChange w:author="Kiki Sri Rejeki" w:id="230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1383886650"/>
                    <w:tag w:val="goog_rdk_4307"/>
                  </w:sdtPr>
                  <w:sdtContent>
                    <w:del w:author="Kiki Sri Rejeki" w:id="2301" w:date="1970-01-01T00:00:01Z"/>
                    <w:sdt>
                      <w:sdtPr>
                        <w:id w:val="-1204433865"/>
                        <w:tag w:val="goog_rdk_4308"/>
                      </w:sdtPr>
                      <w:sdtContent>
                        <w:del w:author="Kiki Sri Rejeki" w:id="230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9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LAUT </w:delText>
                          </w:r>
                        </w:del>
                      </w:sdtContent>
                    </w:sdt>
                    <w:del w:author="Kiki Sri Rejeki" w:id="2301" w:date="1970-01-01T00:00:01Z"/>
                  </w:sdtContent>
                </w:sdt>
                <w:sdt>
                  <w:sdtPr>
                    <w:id w:val="-879386595"/>
                    <w:tag w:val="goog_rdk_43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00851640"/>
              <w:tag w:val="goog_rdk_4315"/>
            </w:sdtPr>
            <w:sdtContent>
              <w:p w:rsidR="00000000" w:rsidDel="00000000" w:rsidP="00000000" w:rsidRDefault="00000000" w:rsidRPr="00000000" w14:paraId="0000045F">
                <w:pPr>
                  <w:pStyle w:val="Title"/>
                  <w:ind w:left="601" w:hanging="283"/>
                  <w:jc w:val="left"/>
                  <w:rPr>
                    <w:rFonts w:ascii="Times New Roman" w:cs="Times New Roman" w:eastAsia="Times New Roman" w:hAnsi="Times New Roman"/>
                    <w:rPrChange w:author="Kiki Sri Rejeki" w:id="230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324268394"/>
                    <w:tag w:val="goog_rdk_4312"/>
                  </w:sdtPr>
                  <w:sdtContent>
                    <w:del w:author="Kiki Sri Rejeki" w:id="2303" w:date="1970-01-01T00:00:01Z"/>
                    <w:sdt>
                      <w:sdtPr>
                        <w:id w:val="1694181657"/>
                        <w:tag w:val="goog_rdk_4313"/>
                      </w:sdtPr>
                      <w:sdtContent>
                        <w:del w:author="Kiki Sri Rejeki" w:id="230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29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Lainnya …………………………</w:delText>
                          </w:r>
                        </w:del>
                      </w:sdtContent>
                    </w:sdt>
                    <w:del w:author="Kiki Sri Rejeki" w:id="2303" w:date="1970-01-01T00:00:01Z"/>
                  </w:sdtContent>
                </w:sdt>
                <w:sdt>
                  <w:sdtPr>
                    <w:id w:val="2142961072"/>
                    <w:tag w:val="goog_rdk_43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90279029"/>
              <w:tag w:val="goog_rdk_4317"/>
            </w:sdtPr>
            <w:sdtContent>
              <w:p w:rsidR="00000000" w:rsidDel="00000000" w:rsidP="00000000" w:rsidRDefault="00000000" w:rsidRPr="00000000" w14:paraId="00000460">
                <w:pPr>
                  <w:pStyle w:val="Title"/>
                  <w:ind w:left="0" w:firstLine="0"/>
                  <w:jc w:val="left"/>
                  <w:rPr>
                    <w:rFonts w:ascii="Times New Roman" w:cs="Times New Roman" w:eastAsia="Times New Roman" w:hAnsi="Times New Roman"/>
                    <w:rPrChange w:author="Kiki Sri Rejeki" w:id="230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601" w:firstLine="0"/>
                      <w:jc w:val="left"/>
                    </w:pPr>
                  </w:pPrChange>
                </w:pPr>
                <w:sdt>
                  <w:sdtPr>
                    <w:id w:val="-1349182870"/>
                    <w:tag w:val="goog_rdk_431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351772115"/>
              <w:tag w:val="goog_rdk_4320"/>
            </w:sdtPr>
            <w:sdtContent>
              <w:p w:rsidR="00000000" w:rsidDel="00000000" w:rsidP="00000000" w:rsidRDefault="00000000" w:rsidRPr="00000000" w14:paraId="00000461">
                <w:pPr>
                  <w:pStyle w:val="Title"/>
                  <w:numPr>
                    <w:ilvl w:val="1"/>
                    <w:numId w:val="30"/>
                  </w:numPr>
                  <w:ind w:left="319" w:hanging="319"/>
                  <w:jc w:val="left"/>
                  <w:rPr>
                    <w:rPrChange w:author="Kiki Sri Rejeki" w:id="2307" w:date="1970-01-01T00:00:01Z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1271667518"/>
                    <w:tag w:val="goog_rdk_4319"/>
                  </w:sdtPr>
                  <w:sdtContent>
                    <w:ins w:author="Kiki Sri Rejeki" w:id="2306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</w:rPr>
                        <w:t xml:space="preserve">DARAT </w:t>
                      </w:r>
                    </w:ins>
                  </w:sdtContent>
                </w:sdt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id w:val="-354831684"/>
              <w:tag w:val="goog_rdk_4323"/>
            </w:sdtPr>
            <w:sdtContent>
              <w:p w:rsidR="00000000" w:rsidDel="00000000" w:rsidP="00000000" w:rsidRDefault="00000000" w:rsidRPr="00000000" w14:paraId="00000462">
                <w:pPr>
                  <w:pStyle w:val="Title"/>
                  <w:numPr>
                    <w:ilvl w:val="1"/>
                    <w:numId w:val="30"/>
                  </w:numPr>
                  <w:ind w:left="319" w:hanging="319"/>
                  <w:jc w:val="left"/>
                  <w:rPr>
                    <w:rPrChange w:author="Kiki Sri Rejeki" w:id="2309" w:date="1970-01-01T00:00:01Z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2039095523"/>
                    <w:tag w:val="goog_rdk_4322"/>
                  </w:sdtPr>
                  <w:sdtContent>
                    <w:ins w:author="Kiki Sri Rejeki" w:id="2308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</w:rPr>
                        <w:t xml:space="preserve">UDARA</w:t>
                      </w:r>
                    </w:ins>
                  </w:sdtContent>
                </w:sdt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id w:val="969279406"/>
              <w:tag w:val="goog_rdk_4326"/>
            </w:sdtPr>
            <w:sdtContent>
              <w:p w:rsidR="00000000" w:rsidDel="00000000" w:rsidP="00000000" w:rsidRDefault="00000000" w:rsidRPr="00000000" w14:paraId="00000463">
                <w:pPr>
                  <w:pStyle w:val="Title"/>
                  <w:numPr>
                    <w:ilvl w:val="1"/>
                    <w:numId w:val="30"/>
                  </w:numPr>
                  <w:ind w:left="319" w:hanging="319"/>
                  <w:jc w:val="left"/>
                  <w:rPr>
                    <w:rPrChange w:author="Kiki Sri Rejeki" w:id="2311" w:date="1970-01-01T00:00:01Z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1021837719"/>
                    <w:tag w:val="goog_rdk_4325"/>
                  </w:sdtPr>
                  <w:sdtContent>
                    <w:ins w:author="Kiki Sri Rejeki" w:id="2310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</w:rPr>
                        <w:t xml:space="preserve">LAUT </w:t>
                      </w:r>
                    </w:ins>
                  </w:sdtContent>
                </w:sdt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id w:val="226638129"/>
              <w:tag w:val="goog_rdk_4330"/>
            </w:sdtPr>
            <w:sdtContent>
              <w:p w:rsidR="00000000" w:rsidDel="00000000" w:rsidP="00000000" w:rsidRDefault="00000000" w:rsidRPr="00000000" w14:paraId="00000464">
                <w:pPr>
                  <w:pStyle w:val="Title"/>
                  <w:ind w:right="34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1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070799492"/>
                    <w:tag w:val="goog_rdk_4328"/>
                  </w:sdtPr>
                  <w:sdtContent>
                    <w:ins w:author="Kiki Sri Rejeki" w:id="2312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</w:rPr>
                        <w:t xml:space="preserve">Lainnya …………………………</w:t>
                      </w:r>
                    </w:ins>
                  </w:sdtContent>
                </w:sdt>
                <w:sdt>
                  <w:sdtPr>
                    <w:id w:val="-1326356960"/>
                    <w:tag w:val="goog_rdk_43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552999249"/>
              <w:tag w:val="goog_rdk_4335"/>
            </w:sdtPr>
            <w:sdtContent>
              <w:p w:rsidR="00000000" w:rsidDel="00000000" w:rsidP="00000000" w:rsidRDefault="00000000" w:rsidRPr="00000000" w14:paraId="00000465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596966459"/>
                    <w:tag w:val="goog_rdk_4332"/>
                  </w:sdtPr>
                  <w:sdtContent>
                    <w:del w:author="Kiki Sri Rejeki" w:id="2314" w:date="1970-01-01T00:00:01Z"/>
                    <w:sdt>
                      <w:sdtPr>
                        <w:id w:val="-517461591"/>
                        <w:tag w:val="goog_rdk_4333"/>
                      </w:sdtPr>
                      <w:sdtContent>
                        <w:del w:author="Kiki Sri Rejeki" w:id="231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1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IUPHHK/IUI DAN IZIN PERUBAHAN :</w:delText>
                          </w:r>
                        </w:del>
                      </w:sdtContent>
                    </w:sdt>
                    <w:del w:author="Kiki Sri Rejeki" w:id="2314" w:date="1970-01-01T00:00:01Z"/>
                  </w:sdtContent>
                </w:sdt>
                <w:sdt>
                  <w:sdtPr>
                    <w:id w:val="748109913"/>
                    <w:tag w:val="goog_rdk_433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91015134"/>
              <w:tag w:val="goog_rdk_4340"/>
            </w:sdtPr>
            <w:sdtContent>
              <w:p w:rsidR="00000000" w:rsidDel="00000000" w:rsidP="00000000" w:rsidRDefault="00000000" w:rsidRPr="00000000" w14:paraId="00000466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1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737304781"/>
                    <w:tag w:val="goog_rdk_4337"/>
                  </w:sdtPr>
                  <w:sdtContent>
                    <w:del w:author="Kiki Sri Rejeki" w:id="2316" w:date="1970-01-01T00:00:01Z"/>
                    <w:sdt>
                      <w:sdtPr>
                        <w:id w:val="-2024219269"/>
                        <w:tag w:val="goog_rdk_4338"/>
                      </w:sdtPr>
                      <w:sdtContent>
                        <w:del w:author="Kiki Sri Rejeki" w:id="231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1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KAPASITAS IZIN </w:delText>
                          </w:r>
                        </w:del>
                      </w:sdtContent>
                    </w:sdt>
                    <w:del w:author="Kiki Sri Rejeki" w:id="2316" w:date="1970-01-01T00:00:01Z"/>
                  </w:sdtContent>
                </w:sdt>
                <w:sdt>
                  <w:sdtPr>
                    <w:id w:val="-733512883"/>
                    <w:tag w:val="goog_rdk_43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67">
            <w:pPr>
              <w:pStyle w:val="Title"/>
              <w:numPr>
                <w:ilvl w:val="0"/>
                <w:numId w:val="8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1590162181"/>
                <w:tag w:val="goog_rdk_4342"/>
              </w:sdtPr>
              <w:sdtContent>
                <w:del w:author="Kiki Sri Rejeki" w:id="2317" w:date="1970-01-01T00:00:01Z"/>
                <w:sdt>
                  <w:sdtPr>
                    <w:id w:val="-1185921697"/>
                    <w:tag w:val="goog_rdk_4343"/>
                  </w:sdtPr>
                  <w:sdtContent>
                    <w:del w:author="Kiki Sri Rejeki" w:id="2317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15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PLYWOOD</w:delText>
                      </w:r>
                    </w:del>
                  </w:sdtContent>
                </w:sdt>
                <w:del w:author="Kiki Sri Rejeki" w:id="2317" w:date="1970-01-01T00:00:01Z"/>
              </w:sdtContent>
            </w:sdt>
            <w:sdt>
              <w:sdtPr>
                <w:id w:val="2067313155"/>
                <w:tag w:val="goog_rdk_4344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68">
            <w:pPr>
              <w:pStyle w:val="Title"/>
              <w:numPr>
                <w:ilvl w:val="0"/>
                <w:numId w:val="8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1396590609"/>
                <w:tag w:val="goog_rdk_4346"/>
              </w:sdtPr>
              <w:sdtContent>
                <w:del w:author="Kiki Sri Rejeki" w:id="2318" w:date="1970-01-01T00:00:01Z"/>
                <w:sdt>
                  <w:sdtPr>
                    <w:id w:val="-2020906758"/>
                    <w:tag w:val="goog_rdk_4347"/>
                  </w:sdtPr>
                  <w:sdtContent>
                    <w:del w:author="Kiki Sri Rejeki" w:id="2318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15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BLOCK BOARD</w:delText>
                      </w:r>
                    </w:del>
                  </w:sdtContent>
                </w:sdt>
                <w:del w:author="Kiki Sri Rejeki" w:id="2318" w:date="1970-01-01T00:00:01Z"/>
              </w:sdtContent>
            </w:sdt>
            <w:sdt>
              <w:sdtPr>
                <w:id w:val="1912103110"/>
                <w:tag w:val="goog_rdk_4348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69">
            <w:pPr>
              <w:pStyle w:val="Title"/>
              <w:numPr>
                <w:ilvl w:val="0"/>
                <w:numId w:val="8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1201788631"/>
                <w:tag w:val="goog_rdk_4350"/>
              </w:sdtPr>
              <w:sdtContent>
                <w:del w:author="Kiki Sri Rejeki" w:id="2319" w:date="1970-01-01T00:00:01Z"/>
                <w:sdt>
                  <w:sdtPr>
                    <w:id w:val="1575212875"/>
                    <w:tag w:val="goog_rdk_4351"/>
                  </w:sdtPr>
                  <w:sdtContent>
                    <w:del w:author="Kiki Sri Rejeki" w:id="2319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15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MOULDING</w:delText>
                      </w:r>
                    </w:del>
                  </w:sdtContent>
                </w:sdt>
                <w:del w:author="Kiki Sri Rejeki" w:id="2319" w:date="1970-01-01T00:00:01Z"/>
              </w:sdtContent>
            </w:sdt>
            <w:sdt>
              <w:sdtPr>
                <w:id w:val="-462929194"/>
                <w:tag w:val="goog_rdk_4352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6A">
            <w:pPr>
              <w:pStyle w:val="Title"/>
              <w:numPr>
                <w:ilvl w:val="0"/>
                <w:numId w:val="8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1400787212"/>
                <w:tag w:val="goog_rdk_4354"/>
              </w:sdtPr>
              <w:sdtContent>
                <w:del w:author="Kiki Sri Rejeki" w:id="2320" w:date="1970-01-01T00:00:01Z"/>
                <w:sdt>
                  <w:sdtPr>
                    <w:id w:val="502030950"/>
                    <w:tag w:val="goog_rdk_4355"/>
                  </w:sdtPr>
                  <w:sdtContent>
                    <w:del w:author="Kiki Sri Rejeki" w:id="2320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15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SAWN TIMBER</w:delText>
                      </w:r>
                    </w:del>
                  </w:sdtContent>
                </w:sdt>
                <w:del w:author="Kiki Sri Rejeki" w:id="2320" w:date="1970-01-01T00:00:01Z"/>
              </w:sdtContent>
            </w:sdt>
            <w:sdt>
              <w:sdtPr>
                <w:id w:val="1259884318"/>
                <w:tag w:val="goog_rdk_4356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6B">
            <w:pPr>
              <w:pStyle w:val="Title"/>
              <w:numPr>
                <w:ilvl w:val="0"/>
                <w:numId w:val="8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280913024"/>
                <w:tag w:val="goog_rdk_4358"/>
              </w:sdtPr>
              <w:sdtContent>
                <w:del w:author="Kiki Sri Rejeki" w:id="2321" w:date="1970-01-01T00:00:01Z"/>
                <w:sdt>
                  <w:sdtPr>
                    <w:id w:val="-2057642365"/>
                    <w:tag w:val="goog_rdk_4359"/>
                  </w:sdtPr>
                  <w:sdtContent>
                    <w:del w:author="Kiki Sri Rejeki" w:id="2321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15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PULP</w:delText>
                      </w:r>
                    </w:del>
                  </w:sdtContent>
                </w:sdt>
                <w:del w:author="Kiki Sri Rejeki" w:id="2321" w:date="1970-01-01T00:00:01Z"/>
              </w:sdtContent>
            </w:sdt>
            <w:sdt>
              <w:sdtPr>
                <w:id w:val="10137576"/>
                <w:tag w:val="goog_rdk_4360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6C">
            <w:pPr>
              <w:pStyle w:val="Title"/>
              <w:numPr>
                <w:ilvl w:val="0"/>
                <w:numId w:val="8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664801885"/>
                <w:tag w:val="goog_rdk_4362"/>
              </w:sdtPr>
              <w:sdtContent>
                <w:del w:author="Kiki Sri Rejeki" w:id="2322" w:date="1970-01-01T00:00:01Z"/>
                <w:sdt>
                  <w:sdtPr>
                    <w:id w:val="-1189914198"/>
                    <w:tag w:val="goog_rdk_4363"/>
                  </w:sdtPr>
                  <w:sdtContent>
                    <w:del w:author="Kiki Sri Rejeki" w:id="2322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15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…………………………………….</w:delText>
                      </w:r>
                    </w:del>
                  </w:sdtContent>
                </w:sdt>
                <w:del w:author="Kiki Sri Rejeki" w:id="2322" w:date="1970-01-01T00:00:01Z"/>
              </w:sdtContent>
            </w:sdt>
            <w:sdt>
              <w:sdtPr>
                <w:id w:val="1764313893"/>
                <w:tag w:val="goog_rdk_4364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</w:tc>
        <w:tc>
          <w:tcPr>
            <w:vAlign w:val="top"/>
          </w:tcPr>
          <w:sdt>
            <w:sdtPr>
              <w:id w:val="-830740360"/>
              <w:tag w:val="goog_rdk_4366"/>
            </w:sdtPr>
            <w:sdtContent>
              <w:p w:rsidR="00000000" w:rsidDel="00000000" w:rsidP="00000000" w:rsidRDefault="00000000" w:rsidRPr="00000000" w14:paraId="0000046D">
                <w:pPr>
                  <w:pStyle w:val="Title"/>
                  <w:ind w:right="34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2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40155720"/>
                    <w:tag w:val="goog_rdk_43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1220507355"/>
              <w:tag w:val="goog_rdk_4373"/>
            </w:sdtPr>
            <w:sdtContent>
              <w:p w:rsidR="00000000" w:rsidDel="00000000" w:rsidP="00000000" w:rsidRDefault="00000000" w:rsidRPr="00000000" w14:paraId="0000046E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2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035296115"/>
                    <w:tag w:val="goog_rdk_4367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324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DATA R</w:t>
                    </w:r>
                  </w:sdtContent>
                </w:sdt>
                <w:sdt>
                  <w:sdtPr>
                    <w:id w:val="423877566"/>
                    <w:tag w:val="goog_rdk_4368"/>
                  </w:sdtPr>
                  <w:sdtContent>
                    <w:ins w:author="Kiki Sri Rejeki" w:id="2325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</w:rPr>
                        <w:t xml:space="preserve">KOPHH</w:t>
                      </w:r>
                    </w:ins>
                  </w:sdtContent>
                </w:sdt>
                <w:sdt>
                  <w:sdtPr>
                    <w:id w:val="864943974"/>
                    <w:tag w:val="goog_rdk_4369"/>
                  </w:sdtPr>
                  <w:sdtContent>
                    <w:del w:author="Kiki Sri Rejeki" w:id="2325" w:date="1970-01-01T00:00:01Z"/>
                    <w:sdt>
                      <w:sdtPr>
                        <w:id w:val="-28619403"/>
                        <w:tag w:val="goog_rdk_4370"/>
                      </w:sdtPr>
                      <w:sdtContent>
                        <w:del w:author="Kiki Sri Rejeki" w:id="232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2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PBBI</w:delText>
                          </w:r>
                        </w:del>
                      </w:sdtContent>
                    </w:sdt>
                    <w:del w:author="Kiki Sri Rejeki" w:id="2325" w:date="1970-01-01T00:00:01Z"/>
                  </w:sdtContent>
                </w:sdt>
                <w:sdt>
                  <w:sdtPr>
                    <w:id w:val="635258072"/>
                    <w:tag w:val="goog_rdk_4371"/>
                  </w:sdtPr>
                  <w:sdtContent>
                    <w:ins w:author="Kiki Sri Rejeki" w:id="2327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</w:rPr>
                        <w:t xml:space="preserve">:</w:t>
                      </w:r>
                    </w:ins>
                  </w:sdtContent>
                </w:sdt>
                <w:sdt>
                  <w:sdtPr>
                    <w:id w:val="197695661"/>
                    <w:tag w:val="goog_rdk_43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6F">
            <w:pPr>
              <w:pStyle w:val="Title"/>
              <w:numPr>
                <w:ilvl w:val="0"/>
                <w:numId w:val="9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2715832"/>
                <w:tag w:val="goog_rdk_437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2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RENCANA BAHAN BAKU (m</w:t>
                </w:r>
              </w:sdtContent>
            </w:sdt>
            <w:sdt>
              <w:sdtPr>
                <w:id w:val="1384882537"/>
                <w:tag w:val="goog_rdk_437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superscript"/>
                    <w:rtl w:val="0"/>
                    <w:rPrChange w:author="Kiki Sri Rejeki" w:id="232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3</w:t>
                </w:r>
              </w:sdtContent>
            </w:sdt>
            <w:sdt>
              <w:sdtPr>
                <w:id w:val="-968266034"/>
                <w:tag w:val="goog_rdk_437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/Thn)</w:t>
                </w:r>
              </w:sdtContent>
            </w:sdt>
          </w:p>
          <w:p w:rsidR="00000000" w:rsidDel="00000000" w:rsidP="00000000" w:rsidRDefault="00000000" w:rsidRPr="00000000" w14:paraId="00000470">
            <w:pPr>
              <w:pStyle w:val="Title"/>
              <w:numPr>
                <w:ilvl w:val="0"/>
                <w:numId w:val="9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774019588"/>
                <w:tag w:val="goog_rdk_437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PEMENUHAN BAHAN BAKU (m</w:t>
                </w:r>
              </w:sdtContent>
            </w:sdt>
            <w:sdt>
              <w:sdtPr>
                <w:id w:val="-1420483505"/>
                <w:tag w:val="goog_rdk_4378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superscript"/>
                    <w:rtl w:val="0"/>
                    <w:rPrChange w:author="Kiki Sri Rejeki" w:id="233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3</w:t>
                </w:r>
              </w:sdtContent>
            </w:sdt>
            <w:sdt>
              <w:sdtPr>
                <w:id w:val="-26956283"/>
                <w:tag w:val="goog_rdk_4379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/Thn)</w:t>
                </w:r>
              </w:sdtContent>
            </w:sdt>
          </w:p>
          <w:p w:rsidR="00000000" w:rsidDel="00000000" w:rsidP="00000000" w:rsidRDefault="00000000" w:rsidRPr="00000000" w14:paraId="00000471">
            <w:pPr>
              <w:pStyle w:val="Title"/>
              <w:numPr>
                <w:ilvl w:val="0"/>
                <w:numId w:val="9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1600140965"/>
                <w:tag w:val="goog_rdk_438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JENIS KAYU</w:t>
                </w:r>
              </w:sdtContent>
            </w:sdt>
          </w:p>
          <w:p w:rsidR="00000000" w:rsidDel="00000000" w:rsidP="00000000" w:rsidRDefault="00000000" w:rsidRPr="00000000" w14:paraId="00000472">
            <w:pPr>
              <w:pStyle w:val="Title"/>
              <w:numPr>
                <w:ilvl w:val="0"/>
                <w:numId w:val="9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929562632"/>
                <w:tag w:val="goog_rdk_4381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INFORMASI TAMBAHAN LAIN </w:t>
                </w:r>
              </w:sdtContent>
            </w:sdt>
          </w:p>
          <w:p w:rsidR="00000000" w:rsidDel="00000000" w:rsidP="00000000" w:rsidRDefault="00000000" w:rsidRPr="00000000" w14:paraId="00000473">
            <w:pPr>
              <w:pStyle w:val="Title"/>
              <w:numPr>
                <w:ilvl w:val="0"/>
                <w:numId w:val="9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156927536"/>
                <w:tag w:val="goog_rdk_4382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PEMASOK</w:t>
                </w:r>
              </w:sdtContent>
            </w:sdt>
          </w:p>
          <w:sdt>
            <w:sdtPr>
              <w:id w:val="1124133139"/>
              <w:tag w:val="goog_rdk_4384"/>
            </w:sdtPr>
            <w:sdtContent>
              <w:p w:rsidR="00000000" w:rsidDel="00000000" w:rsidP="00000000" w:rsidRDefault="00000000" w:rsidRPr="00000000" w14:paraId="00000474">
                <w:pPr>
                  <w:pStyle w:val="Title"/>
                  <w:numPr>
                    <w:ilvl w:val="0"/>
                    <w:numId w:val="9"/>
                  </w:numPr>
                  <w:ind w:left="318" w:hanging="284"/>
                  <w:jc w:val="left"/>
                  <w:rPr>
                    <w:rFonts w:ascii="Times New Roman" w:cs="Times New Roman" w:eastAsia="Times New Roman" w:hAnsi="Times New Roman"/>
                    <w:rPrChange w:author="Kiki Sri Rejeki" w:id="23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60" w:firstLine="0"/>
                      <w:jc w:val="left"/>
                    </w:pPr>
                  </w:pPrChange>
                </w:pPr>
                <w:sdt>
                  <w:sdtPr>
                    <w:id w:val="1891226951"/>
                    <w:tag w:val="goog_rdk_43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753327982"/>
              <w:tag w:val="goog_rdk_4386"/>
            </w:sdtPr>
            <w:sdtContent>
              <w:p w:rsidR="00000000" w:rsidDel="00000000" w:rsidP="00000000" w:rsidRDefault="00000000" w:rsidRPr="00000000" w14:paraId="00000475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3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24821889"/>
                    <w:tag w:val="goog_rdk_43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76">
            <w:pPr>
              <w:pStyle w:val="Title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1584446389"/>
                <w:tag w:val="goog_rdk_438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sdt>
            <w:sdtPr>
              <w:id w:val="1845267744"/>
              <w:tag w:val="goog_rdk_4389"/>
            </w:sdtPr>
            <w:sdtContent>
              <w:p w:rsidR="00000000" w:rsidDel="00000000" w:rsidP="00000000" w:rsidRDefault="00000000" w:rsidRPr="00000000" w14:paraId="00000477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736834074"/>
                    <w:tag w:val="goog_rdk_438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78">
            <w:pPr>
              <w:pStyle w:val="Title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154913386"/>
                <w:tag w:val="goog_rdk_4390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sdt>
            <w:sdtPr>
              <w:id w:val="1053929247"/>
              <w:tag w:val="goog_rdk_4392"/>
            </w:sdtPr>
            <w:sdtContent>
              <w:p w:rsidR="00000000" w:rsidDel="00000000" w:rsidP="00000000" w:rsidRDefault="00000000" w:rsidRPr="00000000" w14:paraId="00000479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871395313"/>
                    <w:tag w:val="goog_rdk_439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68357147"/>
              <w:tag w:val="goog_rdk_4394"/>
            </w:sdtPr>
            <w:sdtContent>
              <w:p w:rsidR="00000000" w:rsidDel="00000000" w:rsidP="00000000" w:rsidRDefault="00000000" w:rsidRPr="00000000" w14:paraId="0000047A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2137914415"/>
                    <w:tag w:val="goog_rdk_4393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336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:</w:t>
                    </w:r>
                  </w:sdtContent>
                </w:sdt>
              </w:p>
            </w:sdtContent>
          </w:sdt>
          <w:sdt>
            <w:sdtPr>
              <w:id w:val="1847460914"/>
              <w:tag w:val="goog_rdk_4396"/>
            </w:sdtPr>
            <w:sdtContent>
              <w:p w:rsidR="00000000" w:rsidDel="00000000" w:rsidP="00000000" w:rsidRDefault="00000000" w:rsidRPr="00000000" w14:paraId="0000047B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763666424"/>
                    <w:tag w:val="goog_rdk_4395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336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:</w:t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7C">
            <w:pPr>
              <w:pStyle w:val="Title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696997673"/>
                <w:tag w:val="goog_rdk_4397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sdt>
            <w:sdtPr>
              <w:id w:val="2023408554"/>
              <w:tag w:val="goog_rdk_4401"/>
            </w:sdtPr>
            <w:sdtContent>
              <w:p w:rsidR="00000000" w:rsidDel="00000000" w:rsidP="00000000" w:rsidRDefault="00000000" w:rsidRPr="00000000" w14:paraId="0000047D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3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805084113"/>
                    <w:tag w:val="goog_rdk_4399"/>
                  </w:sdtPr>
                  <w:sdtContent>
                    <w:ins w:author="Kiki Sri Rejeki" w:id="2337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</w:rPr>
                        <w:t xml:space="preserve">:</w:t>
                      </w:r>
                    </w:ins>
                  </w:sdtContent>
                </w:sdt>
                <w:sdt>
                  <w:sdtPr>
                    <w:id w:val="1518017746"/>
                    <w:tag w:val="goog_rdk_440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951466497"/>
              <w:tag w:val="goog_rdk_4403"/>
            </w:sdtPr>
            <w:sdtContent>
              <w:p w:rsidR="00000000" w:rsidDel="00000000" w:rsidP="00000000" w:rsidRDefault="00000000" w:rsidRPr="00000000" w14:paraId="0000047E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089670447"/>
                    <w:tag w:val="goog_rdk_4402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339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INFORMASI KARYAWAN</w:t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7F">
            <w:pPr>
              <w:pStyle w:val="Title"/>
              <w:numPr>
                <w:ilvl w:val="0"/>
                <w:numId w:val="10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1278888272"/>
                <w:tag w:val="goog_rdk_4404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KARYAWAN TETAP</w:t>
                </w:r>
              </w:sdtContent>
            </w:sdt>
          </w:p>
          <w:p w:rsidR="00000000" w:rsidDel="00000000" w:rsidP="00000000" w:rsidRDefault="00000000" w:rsidRPr="00000000" w14:paraId="00000480">
            <w:pPr>
              <w:pStyle w:val="Title"/>
              <w:numPr>
                <w:ilvl w:val="0"/>
                <w:numId w:val="10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11809708"/>
                <w:tag w:val="goog_rdk_4405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KARYAWAN KONTRAK</w:t>
                </w:r>
              </w:sdtContent>
            </w:sdt>
          </w:p>
          <w:p w:rsidR="00000000" w:rsidDel="00000000" w:rsidP="00000000" w:rsidRDefault="00000000" w:rsidRPr="00000000" w14:paraId="00000481">
            <w:pPr>
              <w:pStyle w:val="Title"/>
              <w:numPr>
                <w:ilvl w:val="0"/>
                <w:numId w:val="10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453406611"/>
                <w:tag w:val="goog_rdk_4406"/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3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KARYAWAN Lainnya </w:t>
                </w:r>
              </w:sdtContent>
            </w:sdt>
            <w:sdt>
              <w:sdtPr>
                <w:id w:val="-1536528169"/>
                <w:tag w:val="goog_rdk_4407"/>
              </w:sdtPr>
              <w:sdtContent>
                <w:del w:author="Kiki Sri Rejeki" w:id="2340" w:date="1970-01-01T00:00:01Z"/>
                <w:sdt>
                  <w:sdtPr>
                    <w:id w:val="-1023503390"/>
                    <w:tag w:val="goog_rdk_4408"/>
                  </w:sdtPr>
                  <w:sdtContent>
                    <w:del w:author="Kiki Sri Rejeki" w:id="2340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39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………………... </w:delText>
                      </w:r>
                    </w:del>
                  </w:sdtContent>
                </w:sdt>
                <w:del w:author="Kiki Sri Rejeki" w:id="2340" w:date="1970-01-01T00:00:01Z"/>
              </w:sdtContent>
            </w:sdt>
            <w:sdt>
              <w:sdtPr>
                <w:id w:val="107800080"/>
                <w:tag w:val="goog_rdk_4409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</w:tc>
        <w:tc>
          <w:tcPr>
            <w:vAlign w:val="top"/>
          </w:tcPr>
          <w:sdt>
            <w:sdtPr>
              <w:id w:val="885969902"/>
              <w:tag w:val="goog_rdk_4411"/>
            </w:sdtPr>
            <w:sdtContent>
              <w:p w:rsidR="00000000" w:rsidDel="00000000" w:rsidP="00000000" w:rsidRDefault="00000000" w:rsidRPr="00000000" w14:paraId="00000482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4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227522779"/>
                    <w:tag w:val="goog_rdk_441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401" w:hRule="atLeast"/>
          <w:tblHeader w:val="0"/>
        </w:trPr>
        <w:tc>
          <w:tcPr>
            <w:vAlign w:val="center"/>
          </w:tcPr>
          <w:sdt>
            <w:sdtPr>
              <w:id w:val="-2125319207"/>
              <w:tag w:val="goog_rdk_4413"/>
            </w:sdtPr>
            <w:sdtContent>
              <w:p w:rsidR="00000000" w:rsidDel="00000000" w:rsidP="00000000" w:rsidRDefault="00000000" w:rsidRPr="00000000" w14:paraId="00000483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4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60237595"/>
                    <w:tag w:val="goog_rdk_4412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342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JUMLAH TENAGA KERJA INDUSTRI </w:t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892421207"/>
              <w:tag w:val="goog_rdk_4415"/>
            </w:sdtPr>
            <w:sdtContent>
              <w:p w:rsidR="00000000" w:rsidDel="00000000" w:rsidP="00000000" w:rsidRDefault="00000000" w:rsidRPr="00000000" w14:paraId="00000484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4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2024479237"/>
                    <w:tag w:val="goog_rdk_44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85">
            <w:pPr>
              <w:pStyle w:val="Title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1694280687"/>
                <w:tag w:val="goog_rdk_4417"/>
              </w:sdtPr>
              <w:sdtContent>
                <w:ins w:author="Kiki Sri Rejeki" w:id="2344" w:date="1970-01-01T00:00:01Z"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bCs w:val="0"/>
                      <w:sz w:val="20"/>
                      <w:szCs w:val="20"/>
                      <w:vertAlign w:val="baseline"/>
                      <w:rtl w:val="0"/>
                    </w:rPr>
                    <w:t xml:space="preserve">DATA PEMASOK BAHAN BAKU</w:t>
                  </w:r>
                </w:ins>
              </w:sdtContent>
            </w:sdt>
            <w:sdt>
              <w:sdtPr>
                <w:id w:val="-2043455771"/>
                <w:tag w:val="goog_rdk_4418"/>
              </w:sdtPr>
              <w:sdtContent>
                <w:del w:author="Kiki Sri Rejeki" w:id="2344" w:date="1970-01-01T00:00:01Z"/>
                <w:sdt>
                  <w:sdtPr>
                    <w:id w:val="412644158"/>
                    <w:tag w:val="goog_rdk_4419"/>
                  </w:sdtPr>
                  <w:sdtContent>
                    <w:del w:author="Kiki Sri Rejeki" w:id="2344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45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IDENTITAS DATA PEMASOK BAHAN BAKU :</w:delText>
                      </w:r>
                    </w:del>
                  </w:sdtContent>
                </w:sdt>
                <w:del w:author="Kiki Sri Rejeki" w:id="2344" w:date="1970-01-01T00:00:01Z"/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6">
            <w:pPr>
              <w:pStyle w:val="Title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7">
            <w:pPr>
              <w:pStyle w:val="Title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id w:val="618374396"/>
              <w:tag w:val="goog_rdk_4424"/>
            </w:sdtPr>
            <w:sdtContent>
              <w:p w:rsidR="00000000" w:rsidDel="00000000" w:rsidP="00000000" w:rsidRDefault="00000000" w:rsidRPr="00000000" w14:paraId="00000488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i w:val="1"/>
                    <w:iCs w:val="1"/>
                    <w:sz w:val="20"/>
                    <w:szCs w:val="20"/>
                    <w:vertAlign w:val="baseline"/>
                    <w:rPrChange w:author="Kiki Sri Rejeki" w:id="234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772502147"/>
                    <w:tag w:val="goog_rdk_4421"/>
                  </w:sdtPr>
                  <w:sdtContent>
                    <w:ins w:author="Kiki Sri Rejeki" w:id="2346" w:date="1970-01-01T00:00:01Z"/>
                    <w:sdt>
                      <w:sdtPr>
                        <w:id w:val="1826455693"/>
                        <w:tag w:val="goog_rdk_4422"/>
                      </w:sdtPr>
                      <w:sdtContent>
                        <w:ins w:author="Kiki Sri Rejeki" w:id="234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i w:val="1"/>
                              <w:i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47" w:date="1970-01-01T00:00:01Z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(Nama pemasok, Izin Usaha, Alamat, jenis bahan baku, jenis kayu, dll)</w:t>
                          </w:r>
                        </w:ins>
                      </w:sdtContent>
                    </w:sdt>
                    <w:ins w:author="Kiki Sri Rejeki" w:id="2346" w:date="1970-01-01T00:00:01Z"/>
                  </w:sdtContent>
                </w:sdt>
                <w:sdt>
                  <w:sdtPr>
                    <w:id w:val="2083048932"/>
                    <w:tag w:val="goog_rdk_44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58836748"/>
              <w:tag w:val="goog_rdk_4429"/>
            </w:sdtPr>
            <w:sdtContent>
              <w:p w:rsidR="00000000" w:rsidDel="00000000" w:rsidP="00000000" w:rsidRDefault="00000000" w:rsidRPr="00000000" w14:paraId="00000489">
                <w:pPr>
                  <w:pStyle w:val="Title"/>
                  <w:numPr>
                    <w:ilvl w:val="0"/>
                    <w:numId w:val="11"/>
                  </w:numPr>
                  <w:ind w:left="0" w:hanging="284"/>
                  <w:jc w:val="left"/>
                  <w:rPr>
                    <w:rFonts w:ascii="Times New Roman" w:cs="Times New Roman" w:eastAsia="Times New Roman" w:hAnsi="Times New Roman"/>
                    <w:rPrChange w:author="Kiki Sri Rejeki" w:id="235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1"/>
                      </w:numPr>
                      <w:ind w:left="318" w:hanging="284"/>
                      <w:jc w:val="left"/>
                    </w:pPr>
                  </w:pPrChange>
                </w:pPr>
                <w:sdt>
                  <w:sdtPr>
                    <w:id w:val="-1144579248"/>
                    <w:tag w:val="goog_rdk_4426"/>
                  </w:sdtPr>
                  <w:sdtContent>
                    <w:del w:author="Kiki Sri Rejeki" w:id="2349" w:date="1970-01-01T00:00:01Z"/>
                    <w:sdt>
                      <w:sdtPr>
                        <w:id w:val="299595615"/>
                        <w:tag w:val="goog_rdk_4427"/>
                      </w:sdtPr>
                      <w:sdtContent>
                        <w:del w:author="Kiki Sri Rejeki" w:id="234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5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PEMASOK</w:delText>
                          </w:r>
                        </w:del>
                      </w:sdtContent>
                    </w:sdt>
                    <w:del w:author="Kiki Sri Rejeki" w:id="2349" w:date="1970-01-01T00:00:01Z"/>
                  </w:sdtContent>
                </w:sdt>
                <w:sdt>
                  <w:sdtPr>
                    <w:id w:val="-1103182354"/>
                    <w:tag w:val="goog_rdk_44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21526716"/>
              <w:tag w:val="goog_rdk_4434"/>
            </w:sdtPr>
            <w:sdtContent>
              <w:p w:rsidR="00000000" w:rsidDel="00000000" w:rsidP="00000000" w:rsidRDefault="00000000" w:rsidRPr="00000000" w14:paraId="0000048A">
                <w:pPr>
                  <w:pStyle w:val="Title"/>
                  <w:ind w:left="0" w:firstLine="0"/>
                  <w:jc w:val="left"/>
                  <w:rPr>
                    <w:rFonts w:ascii="Times New Roman" w:cs="Times New Roman" w:eastAsia="Times New Roman" w:hAnsi="Times New Roman"/>
                    <w:rPrChange w:author="Kiki Sri Rejeki" w:id="235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60" w:firstLine="0"/>
                      <w:jc w:val="left"/>
                    </w:pPr>
                  </w:pPrChange>
                </w:pPr>
                <w:sdt>
                  <w:sdtPr>
                    <w:id w:val="867117532"/>
                    <w:tag w:val="goog_rdk_4431"/>
                  </w:sdtPr>
                  <w:sdtContent>
                    <w:del w:author="Kiki Sri Rejeki" w:id="2352" w:date="1970-01-01T00:00:01Z"/>
                    <w:sdt>
                      <w:sdtPr>
                        <w:id w:val="-625692236"/>
                        <w:tag w:val="goog_rdk_4432"/>
                      </w:sdtPr>
                      <w:sdtContent>
                        <w:del w:author="Kiki Sri Rejeki" w:id="235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5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Alamat Pemasok</w:delText>
                          </w:r>
                        </w:del>
                      </w:sdtContent>
                    </w:sdt>
                    <w:del w:author="Kiki Sri Rejeki" w:id="2352" w:date="1970-01-01T00:00:01Z"/>
                  </w:sdtContent>
                </w:sdt>
                <w:sdt>
                  <w:sdtPr>
                    <w:id w:val="1287010411"/>
                    <w:tag w:val="goog_rdk_44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0560588"/>
              <w:tag w:val="goog_rdk_4439"/>
            </w:sdtPr>
            <w:sdtContent>
              <w:p w:rsidR="00000000" w:rsidDel="00000000" w:rsidP="00000000" w:rsidRDefault="00000000" w:rsidRPr="00000000" w14:paraId="0000048B">
                <w:pPr>
                  <w:pStyle w:val="Title"/>
                  <w:ind w:left="0" w:firstLine="0"/>
                  <w:jc w:val="left"/>
                  <w:rPr>
                    <w:rFonts w:ascii="Times New Roman" w:cs="Times New Roman" w:eastAsia="Times New Roman" w:hAnsi="Times New Roman"/>
                    <w:rPrChange w:author="Kiki Sri Rejeki" w:id="235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60" w:firstLine="0"/>
                      <w:jc w:val="left"/>
                    </w:pPr>
                  </w:pPrChange>
                </w:pPr>
                <w:sdt>
                  <w:sdtPr>
                    <w:id w:val="588247427"/>
                    <w:tag w:val="goog_rdk_4436"/>
                  </w:sdtPr>
                  <w:sdtContent>
                    <w:del w:author="Kiki Sri Rejeki" w:id="2354" w:date="1970-01-01T00:00:01Z"/>
                    <w:sdt>
                      <w:sdtPr>
                        <w:id w:val="-1596303498"/>
                        <w:tag w:val="goog_rdk_4437"/>
                      </w:sdtPr>
                      <w:sdtContent>
                        <w:del w:author="Kiki Sri Rejeki" w:id="235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5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Telphone/Fax </w:delText>
                          </w:r>
                        </w:del>
                      </w:sdtContent>
                    </w:sdt>
                    <w:del w:author="Kiki Sri Rejeki" w:id="2354" w:date="1970-01-01T00:00:01Z"/>
                  </w:sdtContent>
                </w:sdt>
                <w:sdt>
                  <w:sdtPr>
                    <w:id w:val="-61252087"/>
                    <w:tag w:val="goog_rdk_443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992939"/>
              <w:tag w:val="goog_rdk_4446"/>
            </w:sdtPr>
            <w:sdtContent>
              <w:p w:rsidR="00000000" w:rsidDel="00000000" w:rsidP="00000000" w:rsidRDefault="00000000" w:rsidRPr="00000000" w14:paraId="0000048C">
                <w:pPr>
                  <w:pStyle w:val="Title"/>
                  <w:numPr>
                    <w:ilvl w:val="0"/>
                    <w:numId w:val="11"/>
                  </w:numPr>
                  <w:ind w:left="0" w:hanging="284"/>
                  <w:jc w:val="left"/>
                  <w:rPr>
                    <w:rFonts w:ascii="Times New Roman" w:cs="Times New Roman" w:eastAsia="Times New Roman" w:hAnsi="Times New Roman"/>
                    <w:rPrChange w:author="Kiki Sri Rejeki" w:id="235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1"/>
                      </w:numPr>
                      <w:ind w:left="318" w:hanging="284"/>
                      <w:jc w:val="left"/>
                    </w:pPr>
                  </w:pPrChange>
                </w:pPr>
                <w:sdt>
                  <w:sdtPr>
                    <w:id w:val="1352643064"/>
                    <w:tag w:val="goog_rdk_4441"/>
                  </w:sdtPr>
                  <w:sdtContent>
                    <w:del w:author="Kiki Sri Rejeki" w:id="2356" w:date="1970-01-01T00:00:01Z"/>
                    <w:sdt>
                      <w:sdtPr>
                        <w:id w:val="-906783832"/>
                        <w:tag w:val="goog_rdk_4442"/>
                      </w:sdtPr>
                      <w:sdtContent>
                        <w:del w:author="Kiki Sri Rejeki" w:id="235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5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VOLUME (m</w:delText>
                          </w:r>
                        </w:del>
                      </w:sdtContent>
                    </w:sdt>
                    <w:del w:author="Kiki Sri Rejeki" w:id="2356" w:date="1970-01-01T00:00:01Z">
                      <w:sdt>
                        <w:sdtPr>
                          <w:id w:val="-780327941"/>
                          <w:tag w:val="goog_rdk_4443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235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3</w:delText>
                          </w:r>
                        </w:sdtContent>
                      </w:sdt>
                      <w:sdt>
                        <w:sdtPr>
                          <w:id w:val="-449834592"/>
                          <w:tag w:val="goog_rdk_4444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5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/Thn)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990336310"/>
                    <w:tag w:val="goog_rdk_44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01069572"/>
              <w:tag w:val="goog_rdk_4451"/>
            </w:sdtPr>
            <w:sdtContent>
              <w:p w:rsidR="00000000" w:rsidDel="00000000" w:rsidP="00000000" w:rsidRDefault="00000000" w:rsidRPr="00000000" w14:paraId="0000048D">
                <w:pPr>
                  <w:pStyle w:val="Title"/>
                  <w:numPr>
                    <w:ilvl w:val="0"/>
                    <w:numId w:val="11"/>
                  </w:numPr>
                  <w:ind w:left="0" w:hanging="284"/>
                  <w:jc w:val="left"/>
                  <w:rPr>
                    <w:rFonts w:ascii="Times New Roman" w:cs="Times New Roman" w:eastAsia="Times New Roman" w:hAnsi="Times New Roman"/>
                    <w:rPrChange w:author="Kiki Sri Rejeki" w:id="236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1"/>
                      </w:numPr>
                      <w:ind w:left="318" w:hanging="284"/>
                      <w:jc w:val="left"/>
                    </w:pPr>
                  </w:pPrChange>
                </w:pPr>
                <w:sdt>
                  <w:sdtPr>
                    <w:id w:val="-917476966"/>
                    <w:tag w:val="goog_rdk_4448"/>
                  </w:sdtPr>
                  <w:sdtContent>
                    <w:del w:author="Kiki Sri Rejeki" w:id="2360" w:date="1970-01-01T00:00:01Z"/>
                    <w:sdt>
                      <w:sdtPr>
                        <w:id w:val="160210274"/>
                        <w:tag w:val="goog_rdk_4449"/>
                      </w:sdtPr>
                      <w:sdtContent>
                        <w:del w:author="Kiki Sri Rejeki" w:id="236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5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JENIS KAYU </w:delText>
                          </w:r>
                        </w:del>
                      </w:sdtContent>
                    </w:sdt>
                    <w:del w:author="Kiki Sri Rejeki" w:id="2360" w:date="1970-01-01T00:00:01Z"/>
                  </w:sdtContent>
                </w:sdt>
                <w:sdt>
                  <w:sdtPr>
                    <w:id w:val="-1434292385"/>
                    <w:tag w:val="goog_rdk_44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88930269"/>
              <w:tag w:val="goog_rdk_4456"/>
            </w:sdtPr>
            <w:sdtContent>
              <w:p w:rsidR="00000000" w:rsidDel="00000000" w:rsidP="00000000" w:rsidRDefault="00000000" w:rsidRPr="00000000" w14:paraId="0000048E">
                <w:pPr>
                  <w:pStyle w:val="Title"/>
                  <w:numPr>
                    <w:ilvl w:val="0"/>
                    <w:numId w:val="11"/>
                  </w:numPr>
                  <w:ind w:left="0" w:hanging="284"/>
                  <w:jc w:val="left"/>
                  <w:rPr>
                    <w:rFonts w:ascii="Times New Roman" w:cs="Times New Roman" w:eastAsia="Times New Roman" w:hAnsi="Times New Roman"/>
                    <w:rPrChange w:author="Kiki Sri Rejeki" w:id="236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1"/>
                      </w:numPr>
                      <w:ind w:left="318" w:hanging="284"/>
                      <w:jc w:val="left"/>
                    </w:pPr>
                  </w:pPrChange>
                </w:pPr>
                <w:sdt>
                  <w:sdtPr>
                    <w:id w:val="798956188"/>
                    <w:tag w:val="goog_rdk_4453"/>
                  </w:sdtPr>
                  <w:sdtContent>
                    <w:del w:author="Kiki Sri Rejeki" w:id="2362" w:date="1970-01-01T00:00:01Z"/>
                    <w:sdt>
                      <w:sdtPr>
                        <w:id w:val="1768230857"/>
                        <w:tag w:val="goog_rdk_4454"/>
                      </w:sdtPr>
                      <w:sdtContent>
                        <w:del w:author="Kiki Sri Rejeki" w:id="236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5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IJIN LEGALITAS KAYU</w:delText>
                          </w:r>
                        </w:del>
                      </w:sdtContent>
                    </w:sdt>
                    <w:del w:author="Kiki Sri Rejeki" w:id="2362" w:date="1970-01-01T00:00:01Z"/>
                  </w:sdtContent>
                </w:sdt>
                <w:sdt>
                  <w:sdtPr>
                    <w:id w:val="22674060"/>
                    <w:tag w:val="goog_rdk_44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50397497"/>
              <w:tag w:val="goog_rdk_4461"/>
            </w:sdtPr>
            <w:sdtContent>
              <w:p w:rsidR="00000000" w:rsidDel="00000000" w:rsidP="00000000" w:rsidRDefault="00000000" w:rsidRPr="00000000" w14:paraId="0000048F">
                <w:pPr>
                  <w:pStyle w:val="Title"/>
                  <w:numPr>
                    <w:ilvl w:val="0"/>
                    <w:numId w:val="11"/>
                  </w:numPr>
                  <w:ind w:left="0" w:hanging="284"/>
                  <w:jc w:val="left"/>
                  <w:rPr>
                    <w:rFonts w:ascii="Times New Roman" w:cs="Times New Roman" w:eastAsia="Times New Roman" w:hAnsi="Times New Roman"/>
                    <w:rPrChange w:author="Kiki Sri Rejeki" w:id="236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numPr>
                        <w:ilvl w:val="0"/>
                        <w:numId w:val="11"/>
                      </w:numPr>
                      <w:ind w:left="318" w:hanging="284"/>
                      <w:jc w:val="left"/>
                    </w:pPr>
                  </w:pPrChange>
                </w:pPr>
                <w:sdt>
                  <w:sdtPr>
                    <w:id w:val="1565174656"/>
                    <w:tag w:val="goog_rdk_4458"/>
                  </w:sdtPr>
                  <w:sdtContent>
                    <w:del w:author="Kiki Sri Rejeki" w:id="2364" w:date="1970-01-01T00:00:01Z"/>
                    <w:sdt>
                      <w:sdtPr>
                        <w:id w:val="-223548286"/>
                        <w:tag w:val="goog_rdk_4459"/>
                      </w:sdtPr>
                      <w:sdtContent>
                        <w:del w:author="Kiki Sri Rejeki" w:id="236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5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…………………………………………………….</w:delText>
                          </w:r>
                        </w:del>
                      </w:sdtContent>
                    </w:sdt>
                    <w:del w:author="Kiki Sri Rejeki" w:id="2364" w:date="1970-01-01T00:00:01Z"/>
                  </w:sdtContent>
                </w:sdt>
                <w:sdt>
                  <w:sdtPr>
                    <w:id w:val="675980300"/>
                    <w:tag w:val="goog_rdk_44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91910644"/>
              <w:tag w:val="goog_rdk_4463"/>
            </w:sdtPr>
            <w:sdtContent>
              <w:p w:rsidR="00000000" w:rsidDel="00000000" w:rsidP="00000000" w:rsidRDefault="00000000" w:rsidRPr="00000000" w14:paraId="00000490">
                <w:pPr>
                  <w:pStyle w:val="Title"/>
                  <w:ind w:left="0" w:firstLine="0"/>
                  <w:jc w:val="left"/>
                  <w:rPr>
                    <w:rFonts w:ascii="Times New Roman" w:cs="Times New Roman" w:eastAsia="Times New Roman" w:hAnsi="Times New Roman"/>
                    <w:rPrChange w:author="Kiki Sri Rejeki" w:id="236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ind w:left="360" w:firstLine="0"/>
                      <w:jc w:val="left"/>
                    </w:pPr>
                  </w:pPrChange>
                </w:pPr>
                <w:sdt>
                  <w:sdtPr>
                    <w:id w:val="229792849"/>
                    <w:tag w:val="goog_rdk_446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-1043589070"/>
              <w:tag w:val="goog_rdk_4467"/>
            </w:sdtPr>
            <w:sdtContent>
              <w:p w:rsidR="00000000" w:rsidDel="00000000" w:rsidP="00000000" w:rsidRDefault="00000000" w:rsidRPr="00000000" w14:paraId="00000491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990046614"/>
                    <w:tag w:val="goog_rdk_4465"/>
                  </w:sdtPr>
                  <w:sdtContent>
                    <w:ins w:author="Kiki Sri Rejeki" w:id="2367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</w:rPr>
                        <w:t xml:space="preserve">:</w:t>
                      </w:r>
                    </w:ins>
                  </w:sdtContent>
                </w:sdt>
                <w:sdt>
                  <w:sdtPr>
                    <w:id w:val="-976273801"/>
                    <w:tag w:val="goog_rdk_446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59029906"/>
              <w:tag w:val="goog_rdk_4472"/>
            </w:sdtPr>
            <w:sdtContent>
              <w:p w:rsidR="00000000" w:rsidDel="00000000" w:rsidP="00000000" w:rsidRDefault="00000000" w:rsidRPr="00000000" w14:paraId="00000492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70264604"/>
                    <w:tag w:val="goog_rdk_4469"/>
                  </w:sdtPr>
                  <w:sdtContent>
                    <w:del w:author="Kiki Sri Rejeki" w:id="2369" w:date="1970-01-01T00:00:01Z"/>
                    <w:sdt>
                      <w:sdtPr>
                        <w:id w:val="375431397"/>
                        <w:tag w:val="goog_rdk_4470"/>
                      </w:sdtPr>
                      <w:sdtContent>
                        <w:del w:author="Kiki Sri Rejeki" w:id="236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69" w:date="1970-01-01T00:00:01Z"/>
                  </w:sdtContent>
                </w:sdt>
                <w:sdt>
                  <w:sdtPr>
                    <w:id w:val="1079227009"/>
                    <w:tag w:val="goog_rdk_447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3347585"/>
              <w:tag w:val="goog_rdk_4477"/>
            </w:sdtPr>
            <w:sdtContent>
              <w:p w:rsidR="00000000" w:rsidDel="00000000" w:rsidP="00000000" w:rsidRDefault="00000000" w:rsidRPr="00000000" w14:paraId="00000493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529857893"/>
                    <w:tag w:val="goog_rdk_4474"/>
                  </w:sdtPr>
                  <w:sdtContent>
                    <w:del w:author="Kiki Sri Rejeki" w:id="2370" w:date="1970-01-01T00:00:01Z"/>
                    <w:sdt>
                      <w:sdtPr>
                        <w:id w:val="-1877530434"/>
                        <w:tag w:val="goog_rdk_4475"/>
                      </w:sdtPr>
                      <w:sdtContent>
                        <w:del w:author="Kiki Sri Rejeki" w:id="237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70" w:date="1970-01-01T00:00:01Z"/>
                  </w:sdtContent>
                </w:sdt>
                <w:sdt>
                  <w:sdtPr>
                    <w:id w:val="-1901651571"/>
                    <w:tag w:val="goog_rdk_447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839702171"/>
              <w:tag w:val="goog_rdk_4482"/>
            </w:sdtPr>
            <w:sdtContent>
              <w:p w:rsidR="00000000" w:rsidDel="00000000" w:rsidP="00000000" w:rsidRDefault="00000000" w:rsidRPr="00000000" w14:paraId="00000494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465957713"/>
                    <w:tag w:val="goog_rdk_4479"/>
                  </w:sdtPr>
                  <w:sdtContent>
                    <w:del w:author="Kiki Sri Rejeki" w:id="2371" w:date="1970-01-01T00:00:01Z"/>
                    <w:sdt>
                      <w:sdtPr>
                        <w:id w:val="-1677591445"/>
                        <w:tag w:val="goog_rdk_4480"/>
                      </w:sdtPr>
                      <w:sdtContent>
                        <w:del w:author="Kiki Sri Rejeki" w:id="237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71" w:date="1970-01-01T00:00:01Z"/>
                  </w:sdtContent>
                </w:sdt>
                <w:sdt>
                  <w:sdtPr>
                    <w:id w:val="-1919897550"/>
                    <w:tag w:val="goog_rdk_448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39238568"/>
              <w:tag w:val="goog_rdk_4487"/>
            </w:sdtPr>
            <w:sdtContent>
              <w:p w:rsidR="00000000" w:rsidDel="00000000" w:rsidP="00000000" w:rsidRDefault="00000000" w:rsidRPr="00000000" w14:paraId="00000495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714306761"/>
                    <w:tag w:val="goog_rdk_4484"/>
                  </w:sdtPr>
                  <w:sdtContent>
                    <w:del w:author="Kiki Sri Rejeki" w:id="2372" w:date="1970-01-01T00:00:01Z"/>
                    <w:sdt>
                      <w:sdtPr>
                        <w:id w:val="296560079"/>
                        <w:tag w:val="goog_rdk_4485"/>
                      </w:sdtPr>
                      <w:sdtContent>
                        <w:del w:author="Kiki Sri Rejeki" w:id="237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72" w:date="1970-01-01T00:00:01Z"/>
                  </w:sdtContent>
                </w:sdt>
                <w:sdt>
                  <w:sdtPr>
                    <w:id w:val="-1661583291"/>
                    <w:tag w:val="goog_rdk_448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74966501"/>
              <w:tag w:val="goog_rdk_4492"/>
            </w:sdtPr>
            <w:sdtContent>
              <w:p w:rsidR="00000000" w:rsidDel="00000000" w:rsidP="00000000" w:rsidRDefault="00000000" w:rsidRPr="00000000" w14:paraId="00000496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550597723"/>
                    <w:tag w:val="goog_rdk_4489"/>
                  </w:sdtPr>
                  <w:sdtContent>
                    <w:del w:author="Kiki Sri Rejeki" w:id="2373" w:date="1970-01-01T00:00:01Z"/>
                    <w:sdt>
                      <w:sdtPr>
                        <w:id w:val="166784684"/>
                        <w:tag w:val="goog_rdk_4490"/>
                      </w:sdtPr>
                      <w:sdtContent>
                        <w:del w:author="Kiki Sri Rejeki" w:id="237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73" w:date="1970-01-01T00:00:01Z"/>
                  </w:sdtContent>
                </w:sdt>
                <w:sdt>
                  <w:sdtPr>
                    <w:id w:val="789410709"/>
                    <w:tag w:val="goog_rdk_449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55438860"/>
              <w:tag w:val="goog_rdk_4497"/>
            </w:sdtPr>
            <w:sdtContent>
              <w:p w:rsidR="00000000" w:rsidDel="00000000" w:rsidP="00000000" w:rsidRDefault="00000000" w:rsidRPr="00000000" w14:paraId="00000497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763727369"/>
                    <w:tag w:val="goog_rdk_4494"/>
                  </w:sdtPr>
                  <w:sdtContent>
                    <w:del w:author="Kiki Sri Rejeki" w:id="2374" w:date="1970-01-01T00:00:01Z"/>
                    <w:sdt>
                      <w:sdtPr>
                        <w:id w:val="-1161954251"/>
                        <w:tag w:val="goog_rdk_4495"/>
                      </w:sdtPr>
                      <w:sdtContent>
                        <w:del w:author="Kiki Sri Rejeki" w:id="237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74" w:date="1970-01-01T00:00:01Z"/>
                  </w:sdtContent>
                </w:sdt>
                <w:sdt>
                  <w:sdtPr>
                    <w:id w:val="677021255"/>
                    <w:tag w:val="goog_rdk_449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45739202"/>
              <w:tag w:val="goog_rdk_4502"/>
            </w:sdtPr>
            <w:sdtContent>
              <w:p w:rsidR="00000000" w:rsidDel="00000000" w:rsidP="00000000" w:rsidRDefault="00000000" w:rsidRPr="00000000" w14:paraId="00000498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6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034886562"/>
                    <w:tag w:val="goog_rdk_4499"/>
                  </w:sdtPr>
                  <w:sdtContent>
                    <w:del w:author="Kiki Sri Rejeki" w:id="2375" w:date="1970-01-01T00:00:01Z"/>
                    <w:sdt>
                      <w:sdtPr>
                        <w:id w:val="-512230960"/>
                        <w:tag w:val="goog_rdk_4500"/>
                      </w:sdtPr>
                      <w:sdtContent>
                        <w:del w:author="Kiki Sri Rejeki" w:id="237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6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75" w:date="1970-01-01T00:00:01Z"/>
                  </w:sdtContent>
                </w:sdt>
                <w:sdt>
                  <w:sdtPr>
                    <w:id w:val="-921633463"/>
                    <w:tag w:val="goog_rdk_45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-277304236"/>
              <w:tag w:val="goog_rdk_4507"/>
            </w:sdtPr>
            <w:sdtContent>
              <w:p w:rsidR="00000000" w:rsidDel="00000000" w:rsidP="00000000" w:rsidRDefault="00000000" w:rsidRPr="00000000" w14:paraId="00000499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7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408260911"/>
                    <w:tag w:val="goog_rdk_4504"/>
                  </w:sdtPr>
                  <w:sdtContent>
                    <w:del w:author="Kiki Sri Rejeki" w:id="2376" w:date="1970-01-01T00:00:01Z"/>
                    <w:sdt>
                      <w:sdtPr>
                        <w:id w:val="640459292"/>
                        <w:tag w:val="goog_rdk_4505"/>
                      </w:sdtPr>
                      <w:sdtContent>
                        <w:del w:author="Kiki Sri Rejeki" w:id="237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7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IDENTITAS DATA PEMASOK BAHAN BAKU :</w:delText>
                          </w:r>
                        </w:del>
                      </w:sdtContent>
                    </w:sdt>
                    <w:del w:author="Kiki Sri Rejeki" w:id="2376" w:date="1970-01-01T00:00:01Z"/>
                  </w:sdtContent>
                </w:sdt>
                <w:sdt>
                  <w:sdtPr>
                    <w:id w:val="-1360474696"/>
                    <w:tag w:val="goog_rdk_450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9A">
            <w:pPr>
              <w:pStyle w:val="Title"/>
              <w:numPr>
                <w:ilvl w:val="0"/>
                <w:numId w:val="13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2002362354"/>
                <w:tag w:val="goog_rdk_4509"/>
              </w:sdtPr>
              <w:sdtContent>
                <w:del w:author="Kiki Sri Rejeki" w:id="2378" w:date="1970-01-01T00:00:01Z"/>
                <w:sdt>
                  <w:sdtPr>
                    <w:id w:val="-788344858"/>
                    <w:tag w:val="goog_rdk_4510"/>
                  </w:sdtPr>
                  <w:sdtContent>
                    <w:del w:author="Kiki Sri Rejeki" w:id="2378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77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NAMA PEMASOK</w:delText>
                      </w:r>
                    </w:del>
                  </w:sdtContent>
                </w:sdt>
                <w:del w:author="Kiki Sri Rejeki" w:id="2378" w:date="1970-01-01T00:00:01Z"/>
              </w:sdtContent>
            </w:sdt>
            <w:sdt>
              <w:sdtPr>
                <w:id w:val="-307269602"/>
                <w:tag w:val="goog_rdk_4511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9B">
            <w:pPr>
              <w:pStyle w:val="Title"/>
              <w:numPr>
                <w:ilvl w:val="0"/>
                <w:numId w:val="13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1098203907"/>
                <w:tag w:val="goog_rdk_4513"/>
              </w:sdtPr>
              <w:sdtContent>
                <w:del w:author="Kiki Sri Rejeki" w:id="2379" w:date="1970-01-01T00:00:01Z"/>
                <w:sdt>
                  <w:sdtPr>
                    <w:id w:val="-193385832"/>
                    <w:tag w:val="goog_rdk_4514"/>
                  </w:sdtPr>
                  <w:sdtContent>
                    <w:del w:author="Kiki Sri Rejeki" w:id="2379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77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Alamat Pemasok</w:delText>
                      </w:r>
                    </w:del>
                  </w:sdtContent>
                </w:sdt>
                <w:del w:author="Kiki Sri Rejeki" w:id="2379" w:date="1970-01-01T00:00:01Z"/>
              </w:sdtContent>
            </w:sdt>
            <w:sdt>
              <w:sdtPr>
                <w:id w:val="-873033030"/>
                <w:tag w:val="goog_rdk_4515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9C">
            <w:pPr>
              <w:pStyle w:val="Title"/>
              <w:numPr>
                <w:ilvl w:val="0"/>
                <w:numId w:val="13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1168204687"/>
                <w:tag w:val="goog_rdk_4517"/>
              </w:sdtPr>
              <w:sdtContent>
                <w:del w:author="Kiki Sri Rejeki" w:id="2380" w:date="1970-01-01T00:00:01Z"/>
                <w:sdt>
                  <w:sdtPr>
                    <w:id w:val="-497608121"/>
                    <w:tag w:val="goog_rdk_4518"/>
                  </w:sdtPr>
                  <w:sdtContent>
                    <w:del w:author="Kiki Sri Rejeki" w:id="2380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77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Nomor Telphone/Fax </w:delText>
                      </w:r>
                    </w:del>
                  </w:sdtContent>
                </w:sdt>
                <w:del w:author="Kiki Sri Rejeki" w:id="2380" w:date="1970-01-01T00:00:01Z"/>
              </w:sdtContent>
            </w:sdt>
            <w:sdt>
              <w:sdtPr>
                <w:id w:val="705620348"/>
                <w:tag w:val="goog_rdk_4519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9D">
            <w:pPr>
              <w:pStyle w:val="Title"/>
              <w:numPr>
                <w:ilvl w:val="0"/>
                <w:numId w:val="13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1068624706"/>
                <w:tag w:val="goog_rdk_4521"/>
              </w:sdtPr>
              <w:sdtContent>
                <w:del w:author="Kiki Sri Rejeki" w:id="2381" w:date="1970-01-01T00:00:01Z"/>
                <w:sdt>
                  <w:sdtPr>
                    <w:id w:val="-442452837"/>
                    <w:tag w:val="goog_rdk_4522"/>
                  </w:sdtPr>
                  <w:sdtContent>
                    <w:del w:author="Kiki Sri Rejeki" w:id="2381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77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VOLUME (m</w:delText>
                      </w:r>
                    </w:del>
                  </w:sdtContent>
                </w:sdt>
                <w:del w:author="Kiki Sri Rejeki" w:id="2381" w:date="1970-01-01T00:00:01Z">
                  <w:sdt>
                    <w:sdtPr>
                      <w:id w:val="-1664420163"/>
                      <w:tag w:val="goog_rdk_4523"/>
                    </w:sdtPr>
                    <w:sdtContent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superscript"/>
                          <w:rtl w:val="0"/>
                          <w:rPrChange w:author="Kiki Sri Rejeki" w:id="2382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3</w:delText>
                      </w:r>
                    </w:sdtContent>
                  </w:sdt>
                  <w:sdt>
                    <w:sdtPr>
                      <w:id w:val="1332168611"/>
                      <w:tag w:val="goog_rdk_4524"/>
                    </w:sdtPr>
                    <w:sdtContent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83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/Thn)</w:delText>
                      </w:r>
                    </w:sdtContent>
                  </w:sdt>
                </w:del>
              </w:sdtContent>
            </w:sdt>
            <w:sdt>
              <w:sdtPr>
                <w:id w:val="1003822350"/>
                <w:tag w:val="goog_rdk_4525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9E">
            <w:pPr>
              <w:pStyle w:val="Title"/>
              <w:numPr>
                <w:ilvl w:val="0"/>
                <w:numId w:val="13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1813425359"/>
                <w:tag w:val="goog_rdk_4527"/>
              </w:sdtPr>
              <w:sdtContent>
                <w:del w:author="Kiki Sri Rejeki" w:id="2384" w:date="1970-01-01T00:00:01Z"/>
                <w:sdt>
                  <w:sdtPr>
                    <w:id w:val="2012495571"/>
                    <w:tag w:val="goog_rdk_4528"/>
                  </w:sdtPr>
                  <w:sdtContent>
                    <w:del w:author="Kiki Sri Rejeki" w:id="2384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83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JENIS KAYU </w:delText>
                      </w:r>
                    </w:del>
                  </w:sdtContent>
                </w:sdt>
                <w:del w:author="Kiki Sri Rejeki" w:id="2384" w:date="1970-01-01T00:00:01Z"/>
              </w:sdtContent>
            </w:sdt>
            <w:sdt>
              <w:sdtPr>
                <w:id w:val="-328771777"/>
                <w:tag w:val="goog_rdk_4529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9F">
            <w:pPr>
              <w:pStyle w:val="Title"/>
              <w:numPr>
                <w:ilvl w:val="0"/>
                <w:numId w:val="13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880589830"/>
                <w:tag w:val="goog_rdk_4531"/>
              </w:sdtPr>
              <w:sdtContent>
                <w:del w:author="Kiki Sri Rejeki" w:id="2385" w:date="1970-01-01T00:00:01Z"/>
                <w:sdt>
                  <w:sdtPr>
                    <w:id w:val="-1187093985"/>
                    <w:tag w:val="goog_rdk_4532"/>
                  </w:sdtPr>
                  <w:sdtContent>
                    <w:del w:author="Kiki Sri Rejeki" w:id="2385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83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IJIN LEGALITAS KAYU</w:delText>
                      </w:r>
                    </w:del>
                  </w:sdtContent>
                </w:sdt>
                <w:del w:author="Kiki Sri Rejeki" w:id="2385" w:date="1970-01-01T00:00:01Z"/>
              </w:sdtContent>
            </w:sdt>
            <w:sdt>
              <w:sdtPr>
                <w:id w:val="224760985"/>
                <w:tag w:val="goog_rdk_4533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A0">
            <w:pPr>
              <w:pStyle w:val="Title"/>
              <w:numPr>
                <w:ilvl w:val="0"/>
                <w:numId w:val="13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868818302"/>
                <w:tag w:val="goog_rdk_4535"/>
              </w:sdtPr>
              <w:sdtContent>
                <w:del w:author="Kiki Sri Rejeki" w:id="2386" w:date="1970-01-01T00:00:01Z"/>
                <w:sdt>
                  <w:sdtPr>
                    <w:id w:val="-1117622353"/>
                    <w:tag w:val="goog_rdk_4536"/>
                  </w:sdtPr>
                  <w:sdtContent>
                    <w:del w:author="Kiki Sri Rejeki" w:id="2386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83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…………………………………………………….</w:delText>
                      </w:r>
                    </w:del>
                  </w:sdtContent>
                </w:sdt>
                <w:del w:author="Kiki Sri Rejeki" w:id="2386" w:date="1970-01-01T00:00:01Z"/>
              </w:sdtContent>
            </w:sdt>
            <w:sdt>
              <w:sdtPr>
                <w:id w:val="-996781249"/>
                <w:tag w:val="goog_rdk_4537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sdt>
            <w:sdtPr>
              <w:id w:val="535935320"/>
              <w:tag w:val="goog_rdk_4539"/>
            </w:sdtPr>
            <w:sdtContent>
              <w:p w:rsidR="00000000" w:rsidDel="00000000" w:rsidP="00000000" w:rsidRDefault="00000000" w:rsidRPr="00000000" w14:paraId="000004A1">
                <w:pPr>
                  <w:pStyle w:val="Title"/>
                  <w:ind w:left="360" w:firstLine="0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8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804427604"/>
                    <w:tag w:val="goog_rdk_453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225674302"/>
              <w:tag w:val="goog_rdk_4541"/>
            </w:sdtPr>
            <w:sdtContent>
              <w:p w:rsidR="00000000" w:rsidDel="00000000" w:rsidP="00000000" w:rsidRDefault="00000000" w:rsidRPr="00000000" w14:paraId="000004A2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987131255"/>
                    <w:tag w:val="goog_rdk_454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75558355"/>
              <w:tag w:val="goog_rdk_4546"/>
            </w:sdtPr>
            <w:sdtContent>
              <w:p w:rsidR="00000000" w:rsidDel="00000000" w:rsidP="00000000" w:rsidRDefault="00000000" w:rsidRPr="00000000" w14:paraId="000004A3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427880606"/>
                    <w:tag w:val="goog_rdk_4543"/>
                  </w:sdtPr>
                  <w:sdtContent>
                    <w:del w:author="Kiki Sri Rejeki" w:id="2388" w:date="1970-01-01T00:00:01Z"/>
                    <w:sdt>
                      <w:sdtPr>
                        <w:id w:val="-436046697"/>
                        <w:tag w:val="goog_rdk_4544"/>
                      </w:sdtPr>
                      <w:sdtContent>
                        <w:del w:author="Kiki Sri Rejeki" w:id="238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88" w:date="1970-01-01T00:00:01Z"/>
                  </w:sdtContent>
                </w:sdt>
                <w:sdt>
                  <w:sdtPr>
                    <w:id w:val="-1428140931"/>
                    <w:tag w:val="goog_rdk_454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77005371"/>
              <w:tag w:val="goog_rdk_4551"/>
            </w:sdtPr>
            <w:sdtContent>
              <w:p w:rsidR="00000000" w:rsidDel="00000000" w:rsidP="00000000" w:rsidRDefault="00000000" w:rsidRPr="00000000" w14:paraId="000004A4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702925673"/>
                    <w:tag w:val="goog_rdk_4548"/>
                  </w:sdtPr>
                  <w:sdtContent>
                    <w:del w:author="Kiki Sri Rejeki" w:id="2389" w:date="1970-01-01T00:00:01Z"/>
                    <w:sdt>
                      <w:sdtPr>
                        <w:id w:val="-817234842"/>
                        <w:tag w:val="goog_rdk_4549"/>
                      </w:sdtPr>
                      <w:sdtContent>
                        <w:del w:author="Kiki Sri Rejeki" w:id="238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89" w:date="1970-01-01T00:00:01Z"/>
                  </w:sdtContent>
                </w:sdt>
                <w:sdt>
                  <w:sdtPr>
                    <w:id w:val="1563420207"/>
                    <w:tag w:val="goog_rdk_455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0498238"/>
              <w:tag w:val="goog_rdk_4556"/>
            </w:sdtPr>
            <w:sdtContent>
              <w:p w:rsidR="00000000" w:rsidDel="00000000" w:rsidP="00000000" w:rsidRDefault="00000000" w:rsidRPr="00000000" w14:paraId="000004A5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770695186"/>
                    <w:tag w:val="goog_rdk_4553"/>
                  </w:sdtPr>
                  <w:sdtContent>
                    <w:del w:author="Kiki Sri Rejeki" w:id="2390" w:date="1970-01-01T00:00:01Z"/>
                    <w:sdt>
                      <w:sdtPr>
                        <w:id w:val="1059786176"/>
                        <w:tag w:val="goog_rdk_4554"/>
                      </w:sdtPr>
                      <w:sdtContent>
                        <w:del w:author="Kiki Sri Rejeki" w:id="239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90" w:date="1970-01-01T00:00:01Z"/>
                  </w:sdtContent>
                </w:sdt>
                <w:sdt>
                  <w:sdtPr>
                    <w:id w:val="-767057953"/>
                    <w:tag w:val="goog_rdk_45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49272740"/>
              <w:tag w:val="goog_rdk_4561"/>
            </w:sdtPr>
            <w:sdtContent>
              <w:p w:rsidR="00000000" w:rsidDel="00000000" w:rsidP="00000000" w:rsidRDefault="00000000" w:rsidRPr="00000000" w14:paraId="000004A6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592128011"/>
                    <w:tag w:val="goog_rdk_4558"/>
                  </w:sdtPr>
                  <w:sdtContent>
                    <w:del w:author="Kiki Sri Rejeki" w:id="2391" w:date="1970-01-01T00:00:01Z"/>
                    <w:sdt>
                      <w:sdtPr>
                        <w:id w:val="-147298894"/>
                        <w:tag w:val="goog_rdk_4559"/>
                      </w:sdtPr>
                      <w:sdtContent>
                        <w:del w:author="Kiki Sri Rejeki" w:id="239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91" w:date="1970-01-01T00:00:01Z"/>
                  </w:sdtContent>
                </w:sdt>
                <w:sdt>
                  <w:sdtPr>
                    <w:id w:val="191577062"/>
                    <w:tag w:val="goog_rdk_456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46127669"/>
              <w:tag w:val="goog_rdk_4566"/>
            </w:sdtPr>
            <w:sdtContent>
              <w:p w:rsidR="00000000" w:rsidDel="00000000" w:rsidP="00000000" w:rsidRDefault="00000000" w:rsidRPr="00000000" w14:paraId="000004A7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2088123139"/>
                    <w:tag w:val="goog_rdk_4563"/>
                  </w:sdtPr>
                  <w:sdtContent>
                    <w:del w:author="Kiki Sri Rejeki" w:id="2392" w:date="1970-01-01T00:00:01Z"/>
                    <w:sdt>
                      <w:sdtPr>
                        <w:id w:val="-1739533618"/>
                        <w:tag w:val="goog_rdk_4564"/>
                      </w:sdtPr>
                      <w:sdtContent>
                        <w:del w:author="Kiki Sri Rejeki" w:id="239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92" w:date="1970-01-01T00:00:01Z"/>
                  </w:sdtContent>
                </w:sdt>
                <w:sdt>
                  <w:sdtPr>
                    <w:id w:val="1796631783"/>
                    <w:tag w:val="goog_rdk_45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30904756"/>
              <w:tag w:val="goog_rdk_4571"/>
            </w:sdtPr>
            <w:sdtContent>
              <w:p w:rsidR="00000000" w:rsidDel="00000000" w:rsidP="00000000" w:rsidRDefault="00000000" w:rsidRPr="00000000" w14:paraId="000004A8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459885131"/>
                    <w:tag w:val="goog_rdk_4568"/>
                  </w:sdtPr>
                  <w:sdtContent>
                    <w:del w:author="Kiki Sri Rejeki" w:id="2393" w:date="1970-01-01T00:00:01Z"/>
                    <w:sdt>
                      <w:sdtPr>
                        <w:id w:val="1334287624"/>
                        <w:tag w:val="goog_rdk_4569"/>
                      </w:sdtPr>
                      <w:sdtContent>
                        <w:del w:author="Kiki Sri Rejeki" w:id="239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93" w:date="1970-01-01T00:00:01Z"/>
                  </w:sdtContent>
                </w:sdt>
                <w:sdt>
                  <w:sdtPr>
                    <w:id w:val="1982551053"/>
                    <w:tag w:val="goog_rdk_45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11002265"/>
              <w:tag w:val="goog_rdk_4576"/>
            </w:sdtPr>
            <w:sdtContent>
              <w:p w:rsidR="00000000" w:rsidDel="00000000" w:rsidP="00000000" w:rsidRDefault="00000000" w:rsidRPr="00000000" w14:paraId="000004A9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8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508004170"/>
                    <w:tag w:val="goog_rdk_4573"/>
                  </w:sdtPr>
                  <w:sdtContent>
                    <w:del w:author="Kiki Sri Rejeki" w:id="2394" w:date="1970-01-01T00:00:01Z"/>
                    <w:sdt>
                      <w:sdtPr>
                        <w:id w:val="-370576421"/>
                        <w:tag w:val="goog_rdk_4574"/>
                      </w:sdtPr>
                      <w:sdtContent>
                        <w:del w:author="Kiki Sri Rejeki" w:id="2394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8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394" w:date="1970-01-01T00:00:01Z"/>
                  </w:sdtContent>
                </w:sdt>
                <w:sdt>
                  <w:sdtPr>
                    <w:id w:val="1349139999"/>
                    <w:tag w:val="goog_rdk_45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-749861921"/>
              <w:tag w:val="goog_rdk_4581"/>
            </w:sdtPr>
            <w:sdtContent>
              <w:p w:rsidR="00000000" w:rsidDel="00000000" w:rsidP="00000000" w:rsidRDefault="00000000" w:rsidRPr="00000000" w14:paraId="000004AA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39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677560617"/>
                    <w:tag w:val="goog_rdk_4578"/>
                  </w:sdtPr>
                  <w:sdtContent>
                    <w:del w:author="Kiki Sri Rejeki" w:id="2395" w:date="1970-01-01T00:00:01Z"/>
                    <w:sdt>
                      <w:sdtPr>
                        <w:id w:val="179565344"/>
                        <w:tag w:val="goog_rdk_4579"/>
                      </w:sdtPr>
                      <w:sdtContent>
                        <w:del w:author="Kiki Sri Rejeki" w:id="239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39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IDENTITAS DATA PEMASOK BAHAN BAKU :</w:delText>
                          </w:r>
                        </w:del>
                      </w:sdtContent>
                    </w:sdt>
                    <w:del w:author="Kiki Sri Rejeki" w:id="2395" w:date="1970-01-01T00:00:01Z"/>
                  </w:sdtContent>
                </w:sdt>
                <w:sdt>
                  <w:sdtPr>
                    <w:id w:val="470049609"/>
                    <w:tag w:val="goog_rdk_458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AB">
            <w:pPr>
              <w:pStyle w:val="Title"/>
              <w:numPr>
                <w:ilvl w:val="0"/>
                <w:numId w:val="14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63017407"/>
                <w:tag w:val="goog_rdk_4583"/>
              </w:sdtPr>
              <w:sdtContent>
                <w:del w:author="Kiki Sri Rejeki" w:id="2397" w:date="1970-01-01T00:00:01Z"/>
                <w:sdt>
                  <w:sdtPr>
                    <w:id w:val="-71594503"/>
                    <w:tag w:val="goog_rdk_4584"/>
                  </w:sdtPr>
                  <w:sdtContent>
                    <w:del w:author="Kiki Sri Rejeki" w:id="2397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96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NAMA PEMASOK</w:delText>
                      </w:r>
                    </w:del>
                  </w:sdtContent>
                </w:sdt>
                <w:del w:author="Kiki Sri Rejeki" w:id="2397" w:date="1970-01-01T00:00:01Z"/>
              </w:sdtContent>
            </w:sdt>
            <w:sdt>
              <w:sdtPr>
                <w:id w:val="1638635757"/>
                <w:tag w:val="goog_rdk_4585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AC">
            <w:pPr>
              <w:pStyle w:val="Title"/>
              <w:numPr>
                <w:ilvl w:val="0"/>
                <w:numId w:val="14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1958337000"/>
                <w:tag w:val="goog_rdk_4587"/>
              </w:sdtPr>
              <w:sdtContent>
                <w:del w:author="Kiki Sri Rejeki" w:id="2398" w:date="1970-01-01T00:00:01Z"/>
                <w:sdt>
                  <w:sdtPr>
                    <w:id w:val="-1777758036"/>
                    <w:tag w:val="goog_rdk_4588"/>
                  </w:sdtPr>
                  <w:sdtContent>
                    <w:del w:author="Kiki Sri Rejeki" w:id="2398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96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Alamat Pemasok</w:delText>
                      </w:r>
                    </w:del>
                  </w:sdtContent>
                </w:sdt>
                <w:del w:author="Kiki Sri Rejeki" w:id="2398" w:date="1970-01-01T00:00:01Z"/>
              </w:sdtContent>
            </w:sdt>
            <w:sdt>
              <w:sdtPr>
                <w:id w:val="-6383218"/>
                <w:tag w:val="goog_rdk_4589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AD">
            <w:pPr>
              <w:pStyle w:val="Title"/>
              <w:numPr>
                <w:ilvl w:val="0"/>
                <w:numId w:val="14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1889232715"/>
                <w:tag w:val="goog_rdk_4591"/>
              </w:sdtPr>
              <w:sdtContent>
                <w:del w:author="Kiki Sri Rejeki" w:id="2399" w:date="1970-01-01T00:00:01Z"/>
                <w:sdt>
                  <w:sdtPr>
                    <w:id w:val="1326307717"/>
                    <w:tag w:val="goog_rdk_4592"/>
                  </w:sdtPr>
                  <w:sdtContent>
                    <w:del w:author="Kiki Sri Rejeki" w:id="2399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96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Nomor Telphone/Fax </w:delText>
                      </w:r>
                    </w:del>
                  </w:sdtContent>
                </w:sdt>
                <w:del w:author="Kiki Sri Rejeki" w:id="2399" w:date="1970-01-01T00:00:01Z"/>
              </w:sdtContent>
            </w:sdt>
            <w:sdt>
              <w:sdtPr>
                <w:id w:val="-1779998783"/>
                <w:tag w:val="goog_rdk_4593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AE">
            <w:pPr>
              <w:pStyle w:val="Title"/>
              <w:numPr>
                <w:ilvl w:val="0"/>
                <w:numId w:val="14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362276157"/>
                <w:tag w:val="goog_rdk_4595"/>
              </w:sdtPr>
              <w:sdtContent>
                <w:del w:author="Kiki Sri Rejeki" w:id="2400" w:date="1970-01-01T00:00:01Z"/>
                <w:sdt>
                  <w:sdtPr>
                    <w:id w:val="894759035"/>
                    <w:tag w:val="goog_rdk_4596"/>
                  </w:sdtPr>
                  <w:sdtContent>
                    <w:del w:author="Kiki Sri Rejeki" w:id="2400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396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VOLUME (m</w:delText>
                      </w:r>
                    </w:del>
                  </w:sdtContent>
                </w:sdt>
                <w:del w:author="Kiki Sri Rejeki" w:id="2400" w:date="1970-01-01T00:00:01Z">
                  <w:sdt>
                    <w:sdtPr>
                      <w:id w:val="-595696739"/>
                      <w:tag w:val="goog_rdk_4597"/>
                    </w:sdtPr>
                    <w:sdtContent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superscript"/>
                          <w:rtl w:val="0"/>
                          <w:rPrChange w:author="Kiki Sri Rejeki" w:id="2401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3</w:delText>
                      </w:r>
                    </w:sdtContent>
                  </w:sdt>
                  <w:sdt>
                    <w:sdtPr>
                      <w:id w:val="2121016466"/>
                      <w:tag w:val="goog_rdk_4598"/>
                    </w:sdtPr>
                    <w:sdtContent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402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/Thn)</w:delText>
                      </w:r>
                    </w:sdtContent>
                  </w:sdt>
                </w:del>
              </w:sdtContent>
            </w:sdt>
            <w:sdt>
              <w:sdtPr>
                <w:id w:val="676053692"/>
                <w:tag w:val="goog_rdk_4599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AF">
            <w:pPr>
              <w:pStyle w:val="Title"/>
              <w:numPr>
                <w:ilvl w:val="0"/>
                <w:numId w:val="14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1543562783"/>
                <w:tag w:val="goog_rdk_4601"/>
              </w:sdtPr>
              <w:sdtContent>
                <w:del w:author="Kiki Sri Rejeki" w:id="2403" w:date="1970-01-01T00:00:01Z"/>
                <w:sdt>
                  <w:sdtPr>
                    <w:id w:val="-88378146"/>
                    <w:tag w:val="goog_rdk_4602"/>
                  </w:sdtPr>
                  <w:sdtContent>
                    <w:del w:author="Kiki Sri Rejeki" w:id="2403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402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JENIS KAYU </w:delText>
                      </w:r>
                    </w:del>
                  </w:sdtContent>
                </w:sdt>
                <w:del w:author="Kiki Sri Rejeki" w:id="2403" w:date="1970-01-01T00:00:01Z"/>
              </w:sdtContent>
            </w:sdt>
            <w:sdt>
              <w:sdtPr>
                <w:id w:val="-2110793798"/>
                <w:tag w:val="goog_rdk_4603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B0">
            <w:pPr>
              <w:pStyle w:val="Title"/>
              <w:numPr>
                <w:ilvl w:val="0"/>
                <w:numId w:val="14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-1974030488"/>
                <w:tag w:val="goog_rdk_4605"/>
              </w:sdtPr>
              <w:sdtContent>
                <w:del w:author="Kiki Sri Rejeki" w:id="2404" w:date="1970-01-01T00:00:01Z"/>
                <w:sdt>
                  <w:sdtPr>
                    <w:id w:val="-1859342072"/>
                    <w:tag w:val="goog_rdk_4606"/>
                  </w:sdtPr>
                  <w:sdtContent>
                    <w:del w:author="Kiki Sri Rejeki" w:id="2404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402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IJIN LEGALITAS KAYU</w:delText>
                      </w:r>
                    </w:del>
                  </w:sdtContent>
                </w:sdt>
                <w:del w:author="Kiki Sri Rejeki" w:id="2404" w:date="1970-01-01T00:00:01Z"/>
              </w:sdtContent>
            </w:sdt>
            <w:sdt>
              <w:sdtPr>
                <w:id w:val="365071708"/>
                <w:tag w:val="goog_rdk_4607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p w:rsidR="00000000" w:rsidDel="00000000" w:rsidP="00000000" w:rsidRDefault="00000000" w:rsidRPr="00000000" w14:paraId="000004B1">
            <w:pPr>
              <w:pStyle w:val="Title"/>
              <w:numPr>
                <w:ilvl w:val="0"/>
                <w:numId w:val="14"/>
              </w:numPr>
              <w:ind w:left="318" w:hanging="284"/>
              <w:jc w:val="left"/>
              <w:rPr>
                <w:rFonts w:ascii="Calibri" w:cs="Calibri" w:eastAsia="Calibri" w:hAnsi="Calibri"/>
                <w:b w:val="0"/>
                <w:bCs w:val="0"/>
                <w:sz w:val="20"/>
                <w:szCs w:val="20"/>
                <w:vertAlign w:val="baseline"/>
              </w:rPr>
            </w:pPr>
            <w:sdt>
              <w:sdtPr>
                <w:id w:val="715315797"/>
                <w:tag w:val="goog_rdk_4609"/>
              </w:sdtPr>
              <w:sdtContent>
                <w:del w:author="Kiki Sri Rejeki" w:id="2405" w:date="1970-01-01T00:00:01Z"/>
                <w:sdt>
                  <w:sdtPr>
                    <w:id w:val="1721770427"/>
                    <w:tag w:val="goog_rdk_4610"/>
                  </w:sdtPr>
                  <w:sdtContent>
                    <w:del w:author="Kiki Sri Rejeki" w:id="2405" w:date="1970-01-01T00:00:01Z"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0"/>
                          <w:bCs w:val="0"/>
                          <w:sz w:val="20"/>
                          <w:szCs w:val="20"/>
                          <w:vertAlign w:val="baseline"/>
                          <w:rtl w:val="0"/>
                          <w:rPrChange w:author="Kiki Sri Rejeki" w:id="2402" w:date="1970-01-01T00:00:01Z">
                            <w:rPr>
                              <w:rFonts w:ascii="Calibri" w:cs="Calibri" w:eastAsia="Calibri" w:hAnsi="Calibri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</w:rPr>
                          </w:rPrChange>
                        </w:rPr>
                        <w:delText xml:space="preserve">…………………………………………………….</w:delText>
                      </w:r>
                    </w:del>
                  </w:sdtContent>
                </w:sdt>
                <w:del w:author="Kiki Sri Rejeki" w:id="2405" w:date="1970-01-01T00:00:01Z"/>
              </w:sdtContent>
            </w:sdt>
            <w:sdt>
              <w:sdtPr>
                <w:id w:val="1176573360"/>
                <w:tag w:val="goog_rdk_4611"/>
              </w:sdtPr>
              <w:sdtContent>
                <w:r w:rsidDel="00000000" w:rsidR="00000000" w:rsidRPr="00000000">
                  <w:rPr>
                    <w:rtl w:val="0"/>
                  </w:rPr>
                </w:r>
              </w:sdtContent>
            </w:sdt>
          </w:p>
          <w:sdt>
            <w:sdtPr>
              <w:id w:val="1221702038"/>
              <w:tag w:val="goog_rdk_4613"/>
            </w:sdtPr>
            <w:sdtContent>
              <w:p w:rsidR="00000000" w:rsidDel="00000000" w:rsidP="00000000" w:rsidRDefault="00000000" w:rsidRPr="00000000" w14:paraId="000004B2">
                <w:pPr>
                  <w:pStyle w:val="Title"/>
                  <w:ind w:left="360" w:firstLine="0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02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495427221"/>
                    <w:tag w:val="goog_rdk_461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2065090200"/>
              <w:tag w:val="goog_rdk_4615"/>
            </w:sdtPr>
            <w:sdtContent>
              <w:p w:rsidR="00000000" w:rsidDel="00000000" w:rsidP="00000000" w:rsidRDefault="00000000" w:rsidRPr="00000000" w14:paraId="000004B3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36989734"/>
                    <w:tag w:val="goog_rdk_46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31861725"/>
              <w:tag w:val="goog_rdk_4620"/>
            </w:sdtPr>
            <w:sdtContent>
              <w:p w:rsidR="00000000" w:rsidDel="00000000" w:rsidP="00000000" w:rsidRDefault="00000000" w:rsidRPr="00000000" w14:paraId="000004B4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559258603"/>
                    <w:tag w:val="goog_rdk_4617"/>
                  </w:sdtPr>
                  <w:sdtContent>
                    <w:del w:author="Kiki Sri Rejeki" w:id="2407" w:date="1970-01-01T00:00:01Z"/>
                    <w:sdt>
                      <w:sdtPr>
                        <w:id w:val="925301507"/>
                        <w:tag w:val="goog_rdk_4618"/>
                      </w:sdtPr>
                      <w:sdtContent>
                        <w:del w:author="Kiki Sri Rejeki" w:id="2407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407" w:date="1970-01-01T00:00:01Z"/>
                  </w:sdtContent>
                </w:sdt>
                <w:sdt>
                  <w:sdtPr>
                    <w:id w:val="-965980531"/>
                    <w:tag w:val="goog_rdk_461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66121680"/>
              <w:tag w:val="goog_rdk_4625"/>
            </w:sdtPr>
            <w:sdtContent>
              <w:p w:rsidR="00000000" w:rsidDel="00000000" w:rsidP="00000000" w:rsidRDefault="00000000" w:rsidRPr="00000000" w14:paraId="000004B5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2052112574"/>
                    <w:tag w:val="goog_rdk_4622"/>
                  </w:sdtPr>
                  <w:sdtContent>
                    <w:del w:author="Kiki Sri Rejeki" w:id="2408" w:date="1970-01-01T00:00:01Z"/>
                    <w:sdt>
                      <w:sdtPr>
                        <w:id w:val="2067331197"/>
                        <w:tag w:val="goog_rdk_4623"/>
                      </w:sdtPr>
                      <w:sdtContent>
                        <w:del w:author="Kiki Sri Rejeki" w:id="240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408" w:date="1970-01-01T00:00:01Z"/>
                  </w:sdtContent>
                </w:sdt>
                <w:sdt>
                  <w:sdtPr>
                    <w:id w:val="981513319"/>
                    <w:tag w:val="goog_rdk_462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60895016"/>
              <w:tag w:val="goog_rdk_4630"/>
            </w:sdtPr>
            <w:sdtContent>
              <w:p w:rsidR="00000000" w:rsidDel="00000000" w:rsidP="00000000" w:rsidRDefault="00000000" w:rsidRPr="00000000" w14:paraId="000004B6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889009558"/>
                    <w:tag w:val="goog_rdk_4627"/>
                  </w:sdtPr>
                  <w:sdtContent>
                    <w:del w:author="Kiki Sri Rejeki" w:id="2409" w:date="1970-01-01T00:00:01Z"/>
                    <w:sdt>
                      <w:sdtPr>
                        <w:id w:val="248422140"/>
                        <w:tag w:val="goog_rdk_4628"/>
                      </w:sdtPr>
                      <w:sdtContent>
                        <w:del w:author="Kiki Sri Rejeki" w:id="240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409" w:date="1970-01-01T00:00:01Z"/>
                  </w:sdtContent>
                </w:sdt>
                <w:sdt>
                  <w:sdtPr>
                    <w:id w:val="77633499"/>
                    <w:tag w:val="goog_rdk_462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813659016"/>
              <w:tag w:val="goog_rdk_4635"/>
            </w:sdtPr>
            <w:sdtContent>
              <w:p w:rsidR="00000000" w:rsidDel="00000000" w:rsidP="00000000" w:rsidRDefault="00000000" w:rsidRPr="00000000" w14:paraId="000004B7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615382269"/>
                    <w:tag w:val="goog_rdk_4632"/>
                  </w:sdtPr>
                  <w:sdtContent>
                    <w:del w:author="Kiki Sri Rejeki" w:id="2410" w:date="1970-01-01T00:00:01Z"/>
                    <w:sdt>
                      <w:sdtPr>
                        <w:id w:val="-59583303"/>
                        <w:tag w:val="goog_rdk_4633"/>
                      </w:sdtPr>
                      <w:sdtContent>
                        <w:del w:author="Kiki Sri Rejeki" w:id="241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410" w:date="1970-01-01T00:00:01Z"/>
                  </w:sdtContent>
                </w:sdt>
                <w:sdt>
                  <w:sdtPr>
                    <w:id w:val="206940484"/>
                    <w:tag w:val="goog_rdk_463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96816065"/>
              <w:tag w:val="goog_rdk_4640"/>
            </w:sdtPr>
            <w:sdtContent>
              <w:p w:rsidR="00000000" w:rsidDel="00000000" w:rsidP="00000000" w:rsidRDefault="00000000" w:rsidRPr="00000000" w14:paraId="000004B8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348159750"/>
                    <w:tag w:val="goog_rdk_4637"/>
                  </w:sdtPr>
                  <w:sdtContent>
                    <w:del w:author="Kiki Sri Rejeki" w:id="2411" w:date="1970-01-01T00:00:01Z"/>
                    <w:sdt>
                      <w:sdtPr>
                        <w:id w:val="-1960853322"/>
                        <w:tag w:val="goog_rdk_4638"/>
                      </w:sdtPr>
                      <w:sdtContent>
                        <w:del w:author="Kiki Sri Rejeki" w:id="2411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411" w:date="1970-01-01T00:00:01Z"/>
                  </w:sdtContent>
                </w:sdt>
                <w:sdt>
                  <w:sdtPr>
                    <w:id w:val="298351108"/>
                    <w:tag w:val="goog_rdk_46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35823789"/>
              <w:tag w:val="goog_rdk_4645"/>
            </w:sdtPr>
            <w:sdtContent>
              <w:p w:rsidR="00000000" w:rsidDel="00000000" w:rsidP="00000000" w:rsidRDefault="00000000" w:rsidRPr="00000000" w14:paraId="000004B9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693015061"/>
                    <w:tag w:val="goog_rdk_4642"/>
                  </w:sdtPr>
                  <w:sdtContent>
                    <w:del w:author="Kiki Sri Rejeki" w:id="2412" w:date="1970-01-01T00:00:01Z"/>
                    <w:sdt>
                      <w:sdtPr>
                        <w:id w:val="-1639564147"/>
                        <w:tag w:val="goog_rdk_4643"/>
                      </w:sdtPr>
                      <w:sdtContent>
                        <w:del w:author="Kiki Sri Rejeki" w:id="2412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412" w:date="1970-01-01T00:00:01Z"/>
                  </w:sdtContent>
                </w:sdt>
                <w:sdt>
                  <w:sdtPr>
                    <w:id w:val="1795115302"/>
                    <w:tag w:val="goog_rdk_46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72828496"/>
              <w:tag w:val="goog_rdk_4650"/>
            </w:sdtPr>
            <w:sdtContent>
              <w:p w:rsidR="00000000" w:rsidDel="00000000" w:rsidP="00000000" w:rsidRDefault="00000000" w:rsidRPr="00000000" w14:paraId="000004BA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06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186765668"/>
                    <w:tag w:val="goog_rdk_4647"/>
                  </w:sdtPr>
                  <w:sdtContent>
                    <w:del w:author="Kiki Sri Rejeki" w:id="2413" w:date="1970-01-01T00:00:01Z"/>
                    <w:sdt>
                      <w:sdtPr>
                        <w:id w:val="-1359031152"/>
                        <w:tag w:val="goog_rdk_4648"/>
                      </w:sdtPr>
                      <w:sdtContent>
                        <w:del w:author="Kiki Sri Rejeki" w:id="2413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0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Kiki Sri Rejeki" w:id="2413" w:date="1970-01-01T00:00:01Z"/>
                  </w:sdtContent>
                </w:sdt>
                <w:sdt>
                  <w:sdtPr>
                    <w:id w:val="-303124667"/>
                    <w:tag w:val="goog_rdk_46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sdt>
            <w:sdtPr>
              <w:id w:val="821995575"/>
              <w:tag w:val="goog_rdk_4656"/>
            </w:sdtPr>
            <w:sdtContent>
              <w:p w:rsidR="00000000" w:rsidDel="00000000" w:rsidP="00000000" w:rsidRDefault="00000000" w:rsidRPr="00000000" w14:paraId="000004BB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1"/>
                    <w:bCs w:val="1"/>
                    <w:sz w:val="18"/>
                    <w:szCs w:val="18"/>
                    <w:vertAlign w:val="baseline"/>
                    <w:rPrChange w:author="Kiki Sri Rejeki" w:id="2418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962797137"/>
                    <w:tag w:val="goog_rdk_4651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1"/>
                        <w:bCs w:val="1"/>
                        <w:sz w:val="18"/>
                        <w:szCs w:val="18"/>
                        <w:vertAlign w:val="baseline"/>
                        <w:rtl w:val="0"/>
                        <w:rPrChange w:author="Kiki Sri Rejeki" w:id="2414" w:date="1970-01-01T00:00:01Z"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18"/>
                            <w:szCs w:val="18"/>
                            <w:vertAlign w:val="baseline"/>
                          </w:rPr>
                        </w:rPrChange>
                      </w:rPr>
                      <w:t xml:space="preserve">INFORMASI LAINNYA</w:t>
                    </w:r>
                  </w:sdtContent>
                </w:sdt>
                <w:sdt>
                  <w:sdtPr>
                    <w:id w:val="-1481957042"/>
                    <w:tag w:val="goog_rdk_4652"/>
                  </w:sdtPr>
                  <w:sdtContent>
                    <w:del w:author="Kiki Sri Rejeki" w:id="2415" w:date="1970-01-01T00:00:01Z"/>
                    <w:sdt>
                      <w:sdtPr>
                        <w:id w:val="-1303833488"/>
                        <w:tag w:val="goog_rdk_4653"/>
                      </w:sdtPr>
                      <w:sdtContent>
                        <w:del w:author="Kiki Sri Rejeki" w:id="2415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1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</w:delText>
                          </w:r>
                        </w:del>
                      </w:sdtContent>
                    </w:sdt>
                    <w:del w:author="Kiki Sri Rejeki" w:id="2415" w:date="1970-01-01T00:00:01Z"/>
                  </w:sdtContent>
                </w:sdt>
                <w:sdt>
                  <w:sdtPr>
                    <w:id w:val="720050785"/>
                    <w:tag w:val="goog_rdk_4654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1"/>
                        <w:bCs w:val="1"/>
                        <w:sz w:val="18"/>
                        <w:szCs w:val="18"/>
                        <w:vertAlign w:val="baseline"/>
                        <w:rtl w:val="0"/>
                        <w:rPrChange w:author="Kiki Sri Rejeki" w:id="2417" w:date="1970-01-01T00:00:01Z">
                          <w:rPr>
                            <w:rFonts w:ascii="Times New Roman" w:cs="Times New Roman" w:eastAsia="Times New Roman" w:hAnsi="Times New Roman"/>
                            <w:b w:val="0"/>
                            <w:bCs w:val="0"/>
                            <w:sz w:val="18"/>
                            <w:szCs w:val="18"/>
                            <w:vertAlign w:val="baseline"/>
                          </w:rPr>
                        </w:rPrChange>
                      </w:rPr>
                      <w:t xml:space="preserve">:</w:t>
                    </w:r>
                  </w:sdtContent>
                </w:sdt>
                <w:sdt>
                  <w:sdtPr>
                    <w:id w:val="1794078408"/>
                    <w:tag w:val="goog_rdk_46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65866347"/>
              <w:tag w:val="goog_rdk_4658"/>
            </w:sdtPr>
            <w:sdtContent>
              <w:p w:rsidR="00000000" w:rsidDel="00000000" w:rsidP="00000000" w:rsidRDefault="00000000" w:rsidRPr="00000000" w14:paraId="000004BC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1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653164424"/>
                    <w:tag w:val="goog_rdk_465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BD">
            <w:pPr>
              <w:pStyle w:val="Title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E">
            <w:pPr>
              <w:pStyle w:val="Title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id w:val="325059163"/>
              <w:tag w:val="goog_rdk_4660"/>
            </w:sdtPr>
            <w:sdtContent>
              <w:p w:rsidR="00000000" w:rsidDel="00000000" w:rsidP="00000000" w:rsidRDefault="00000000" w:rsidRPr="00000000" w14:paraId="000004BF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357077094"/>
                    <w:tag w:val="goog_rdk_465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15024505"/>
              <w:tag w:val="goog_rdk_4662"/>
            </w:sdtPr>
            <w:sdtContent>
              <w:p w:rsidR="00000000" w:rsidDel="00000000" w:rsidP="00000000" w:rsidRDefault="00000000" w:rsidRPr="00000000" w14:paraId="000004C0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318557879"/>
                    <w:tag w:val="goog_rdk_46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77987933"/>
              <w:tag w:val="goog_rdk_4664"/>
            </w:sdtPr>
            <w:sdtContent>
              <w:p w:rsidR="00000000" w:rsidDel="00000000" w:rsidP="00000000" w:rsidRDefault="00000000" w:rsidRPr="00000000" w14:paraId="000004C1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843350460"/>
                    <w:tag w:val="goog_rdk_46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8122813"/>
              <w:tag w:val="goog_rdk_4666"/>
            </w:sdtPr>
            <w:sdtContent>
              <w:p w:rsidR="00000000" w:rsidDel="00000000" w:rsidP="00000000" w:rsidRDefault="00000000" w:rsidRPr="00000000" w14:paraId="000004C2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258180334"/>
                    <w:tag w:val="goog_rdk_46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28152654"/>
              <w:tag w:val="goog_rdk_4668"/>
            </w:sdtPr>
            <w:sdtContent>
              <w:p w:rsidR="00000000" w:rsidDel="00000000" w:rsidP="00000000" w:rsidRDefault="00000000" w:rsidRPr="00000000" w14:paraId="000004C3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870766045"/>
                    <w:tag w:val="goog_rdk_46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81325563"/>
              <w:tag w:val="goog_rdk_4670"/>
            </w:sdtPr>
            <w:sdtContent>
              <w:p w:rsidR="00000000" w:rsidDel="00000000" w:rsidP="00000000" w:rsidRDefault="00000000" w:rsidRPr="00000000" w14:paraId="000004C4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433752987"/>
                    <w:tag w:val="goog_rdk_46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54525398"/>
              <w:tag w:val="goog_rdk_4672"/>
            </w:sdtPr>
            <w:sdtContent>
              <w:p w:rsidR="00000000" w:rsidDel="00000000" w:rsidP="00000000" w:rsidRDefault="00000000" w:rsidRPr="00000000" w14:paraId="000004C5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574704949"/>
                    <w:tag w:val="goog_rdk_467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0022719"/>
              <w:tag w:val="goog_rdk_4674"/>
            </w:sdtPr>
            <w:sdtContent>
              <w:p w:rsidR="00000000" w:rsidDel="00000000" w:rsidP="00000000" w:rsidRDefault="00000000" w:rsidRPr="00000000" w14:paraId="000004C6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082985562"/>
                    <w:tag w:val="goog_rdk_46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64863520"/>
              <w:tag w:val="goog_rdk_4676"/>
            </w:sdtPr>
            <w:sdtContent>
              <w:p w:rsidR="00000000" w:rsidDel="00000000" w:rsidP="00000000" w:rsidRDefault="00000000" w:rsidRPr="00000000" w14:paraId="000004C7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729856136"/>
                    <w:tag w:val="goog_rdk_46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49941576"/>
              <w:tag w:val="goog_rdk_4678"/>
            </w:sdtPr>
            <w:sdtContent>
              <w:p w:rsidR="00000000" w:rsidDel="00000000" w:rsidP="00000000" w:rsidRDefault="00000000" w:rsidRPr="00000000" w14:paraId="000004C8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0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488454218"/>
                    <w:tag w:val="goog_rdk_46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top"/>
          </w:tcPr>
          <w:sdt>
            <w:sdtPr>
              <w:id w:val="1091450433"/>
              <w:tag w:val="goog_rdk_4680"/>
            </w:sdtPr>
            <w:sdtContent>
              <w:p w:rsidR="00000000" w:rsidDel="00000000" w:rsidP="00000000" w:rsidRDefault="00000000" w:rsidRPr="00000000" w14:paraId="000004CA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1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709292461"/>
                    <w:tag w:val="goog_rdk_46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sdt>
            <w:sdtPr>
              <w:id w:val="-1482567359"/>
              <w:tag w:val="goog_rdk_4683"/>
            </w:sdtPr>
            <w:sdtContent>
              <w:p w:rsidR="00000000" w:rsidDel="00000000" w:rsidP="00000000" w:rsidRDefault="00000000" w:rsidRPr="00000000" w14:paraId="000004CC">
                <w:pPr>
                  <w:pStyle w:val="Title"/>
                  <w:rPr>
                    <w:rFonts w:ascii="Times New Roman" w:cs="Times New Roman" w:eastAsia="Times New Roman" w:hAnsi="Times New Roman"/>
                    <w:sz w:val="22"/>
                    <w:szCs w:val="22"/>
                    <w:vertAlign w:val="baseline"/>
                    <w:rPrChange w:author="Kiki Sri Rejeki" w:id="2423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759683537"/>
                    <w:tag w:val="goog_rdk_4681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1"/>
                        <w:bCs w:val="1"/>
                        <w:sz w:val="22"/>
                        <w:szCs w:val="22"/>
                        <w:vertAlign w:val="baseline"/>
                        <w:rtl w:val="0"/>
                        <w:rPrChange w:author="Kiki Sri Rejeki" w:id="2422" w:date="1970-01-01T00:00:01Z">
                          <w:rPr>
                            <w:rFonts w:ascii="Calibri" w:cs="Calibri" w:eastAsia="Calibri" w:hAnsi="Calibri"/>
                            <w:sz w:val="22"/>
                            <w:szCs w:val="22"/>
                            <w:vertAlign w:val="baseline"/>
                          </w:rPr>
                        </w:rPrChange>
                      </w:rPr>
                      <w:t xml:space="preserve">V. PERNYATAAN</w:t>
                    </w:r>
                  </w:sdtContent>
                </w:sdt>
                <w:sdt>
                  <w:sdtPr>
                    <w:id w:val="70924434"/>
                    <w:tag w:val="goog_rdk_468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29610872"/>
              <w:tag w:val="goog_rdk_4685"/>
            </w:sdtPr>
            <w:sdtContent>
              <w:p w:rsidR="00000000" w:rsidDel="00000000" w:rsidP="00000000" w:rsidRDefault="00000000" w:rsidRPr="00000000" w14:paraId="000004CD">
                <w:pPr>
                  <w:pStyle w:val="Title"/>
                  <w:ind w:left="94" w:firstLine="0"/>
                  <w:rPr>
                    <w:rFonts w:ascii="Times New Roman" w:cs="Times New Roman" w:eastAsia="Times New Roman" w:hAnsi="Times New Roman"/>
                    <w:sz w:val="22"/>
                    <w:szCs w:val="22"/>
                    <w:vertAlign w:val="baseline"/>
                    <w:rPrChange w:author="Kiki Sri Rejeki" w:id="2423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1329069931"/>
                    <w:tag w:val="goog_rdk_468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45253765"/>
              <w:tag w:val="goog_rdk_4687"/>
            </w:sdtPr>
            <w:sdtContent>
              <w:p w:rsidR="00000000" w:rsidDel="00000000" w:rsidP="00000000" w:rsidRDefault="00000000" w:rsidRPr="00000000" w14:paraId="000004CE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42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-558615781"/>
                    <w:tag w:val="goog_rdk_4686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2"/>
                        <w:szCs w:val="22"/>
                        <w:vertAlign w:val="baseline"/>
                        <w:rtl w:val="0"/>
                        <w:rPrChange w:author="Kiki Sri Rejeki" w:id="2423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2"/>
                            <w:szCs w:val="22"/>
                            <w:vertAlign w:val="baseline"/>
                          </w:rPr>
                        </w:rPrChange>
                      </w:rPr>
                      <w:t xml:space="preserve">Saya telah membaca peraturan pelaksanaan Sertifikasi Legalitas Kayu (SLK) dan melakukan penelaahan untuk melaksanakannya. Saya juga memahaminya karena peraturan dapat berubah setiap saat dan saya akan mematuhi peraturan yang ada.</w:t>
                    </w:r>
                  </w:sdtContent>
                </w:sdt>
              </w:p>
            </w:sdtContent>
          </w:sdt>
          <w:sdt>
            <w:sdtPr>
              <w:id w:val="-380135177"/>
              <w:tag w:val="goog_rdk_4689"/>
            </w:sdtPr>
            <w:sdtContent>
              <w:p w:rsidR="00000000" w:rsidDel="00000000" w:rsidP="00000000" w:rsidRDefault="00000000" w:rsidRPr="00000000" w14:paraId="000004CF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sz w:val="22"/>
                    <w:szCs w:val="22"/>
                    <w:vertAlign w:val="baseline"/>
                    <w:rPrChange w:author="Kiki Sri Rejeki" w:id="2423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563663268"/>
                    <w:tag w:val="goog_rdk_468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74649256"/>
              <w:tag w:val="goog_rdk_4691"/>
            </w:sdtPr>
            <w:sdtContent>
              <w:p w:rsidR="00000000" w:rsidDel="00000000" w:rsidP="00000000" w:rsidRDefault="00000000" w:rsidRPr="00000000" w14:paraId="000004D0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42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53586308"/>
                    <w:tag w:val="goog_rdk_4690"/>
                  </w:sdtPr>
                  <w:sdtContent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2"/>
                        <w:szCs w:val="22"/>
                        <w:vertAlign w:val="baseline"/>
                        <w:rtl w:val="0"/>
                        <w:rPrChange w:author="Kiki Sri Rejeki" w:id="2423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2"/>
                            <w:szCs w:val="22"/>
                            <w:vertAlign w:val="baseline"/>
                          </w:rPr>
                        </w:rPrChange>
                      </w:rPr>
                      <w:t xml:space="preserve">Nama                                                       Tanda Tangan                                      Tanggal : ……………………….</w:t>
                    </w:r>
                  </w:sdtContent>
                </w:sdt>
              </w:p>
            </w:sdtContent>
          </w:sdt>
          <w:sdt>
            <w:sdtPr>
              <w:id w:val="-1645645747"/>
              <w:tag w:val="goog_rdk_4693"/>
            </w:sdtPr>
            <w:sdtContent>
              <w:p w:rsidR="00000000" w:rsidDel="00000000" w:rsidP="00000000" w:rsidRDefault="00000000" w:rsidRPr="00000000" w14:paraId="000004D1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2"/>
                    <w:szCs w:val="22"/>
                    <w:vertAlign w:val="baseline"/>
                    <w:rPrChange w:author="Kiki Sri Rejeki" w:id="242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-1979088965"/>
                    <w:tag w:val="goog_rdk_46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p w:rsidR="00000000" w:rsidDel="00000000" w:rsidP="00000000" w:rsidRDefault="00000000" w:rsidRPr="00000000" w14:paraId="000004D2">
            <w:pPr>
              <w:pStyle w:val="Title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id w:val="1778988977"/>
              <w:tag w:val="goog_rdk_4695"/>
            </w:sdtPr>
            <w:sdtContent>
              <w:p w:rsidR="00000000" w:rsidDel="00000000" w:rsidP="00000000" w:rsidRDefault="00000000" w:rsidRPr="00000000" w14:paraId="000004D3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874590029"/>
                    <w:tag w:val="goog_rdk_46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67466030"/>
              <w:tag w:val="goog_rdk_4697"/>
            </w:sdtPr>
            <w:sdtContent>
              <w:p w:rsidR="00000000" w:rsidDel="00000000" w:rsidP="00000000" w:rsidRDefault="00000000" w:rsidRPr="00000000" w14:paraId="000004D4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693009411"/>
                    <w:tag w:val="goog_rdk_469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21365065"/>
              <w:tag w:val="goog_rdk_4699"/>
            </w:sdtPr>
            <w:sdtContent>
              <w:p w:rsidR="00000000" w:rsidDel="00000000" w:rsidP="00000000" w:rsidRDefault="00000000" w:rsidRPr="00000000" w14:paraId="000004D5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PrChange w:author="Kiki Sri Rejeki" w:id="2424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-1230614725"/>
                    <w:tag w:val="goog_rdk_46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top"/>
          </w:tcPr>
          <w:sdt>
            <w:sdtPr>
              <w:id w:val="-170097854"/>
              <w:tag w:val="goog_rdk_4701"/>
            </w:sdtPr>
            <w:sdtContent>
              <w:p w:rsidR="00000000" w:rsidDel="00000000" w:rsidP="00000000" w:rsidRDefault="00000000" w:rsidRPr="00000000" w14:paraId="000004D7">
                <w:pPr>
                  <w:pStyle w:val="Title"/>
                  <w:rPr>
                    <w:rFonts w:ascii="Times New Roman" w:cs="Times New Roman" w:eastAsia="Times New Roman" w:hAnsi="Times New Roman"/>
                    <w:sz w:val="22"/>
                    <w:szCs w:val="22"/>
                    <w:vertAlign w:val="baseline"/>
                    <w:rPrChange w:author="Kiki Sri Rejeki" w:id="2425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</w:pPr>
                <w:sdt>
                  <w:sdtPr>
                    <w:id w:val="-1871587778"/>
                    <w:tag w:val="goog_rdk_470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shd w:fill="a8d08d" w:val="clear"/>
            <w:vAlign w:val="top"/>
          </w:tcPr>
          <w:sdt>
            <w:sdtPr>
              <w:id w:val="1045381671"/>
              <w:tag w:val="goog_rdk_4706"/>
            </w:sdtPr>
            <w:sdtContent>
              <w:p w:rsidR="00000000" w:rsidDel="00000000" w:rsidP="00000000" w:rsidRDefault="00000000" w:rsidRPr="00000000" w14:paraId="000004D9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bCs w:val="0"/>
                    <w:sz w:val="18"/>
                    <w:szCs w:val="18"/>
                    <w:vertAlign w:val="baseline"/>
                    <w:rPrChange w:author="Kiki Sri Rejeki" w:id="2427" w:date="1970-01-01T00:00:01Z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1985590844"/>
                    <w:tag w:val="goog_rdk_4703"/>
                  </w:sdtPr>
                  <w:sdtContent>
                    <w:ins w:author="Kiki Sri Rejeki" w:id="2426" w:date="1970-01-01T00:00:01Z"/>
                    <w:sdt>
                      <w:sdtPr>
                        <w:id w:val="1283598463"/>
                        <w:tag w:val="goog_rdk_4704"/>
                      </w:sdtPr>
                      <w:sdtContent>
                        <w:ins w:author="Kiki Sri Rejeki" w:id="2426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27" w:date="1970-01-01T00:00:01Z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MOHON FORMULIR PENDAFTARAN YANG TELAH DILENGKAPI DIKEMBALIKAN KE PT AWARD INDONESIAN SUSTAINABILITY INITIATIVE</w:t>
                          </w:r>
                        </w:ins>
                      </w:sdtContent>
                    </w:sdt>
                    <w:ins w:author="Kiki Sri Rejeki" w:id="2426" w:date="1970-01-01T00:00:01Z"/>
                  </w:sdtContent>
                </w:sdt>
                <w:sdt>
                  <w:sdtPr>
                    <w:id w:val="1637520040"/>
                    <w:tag w:val="goog_rdk_470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88986264"/>
              <w:tag w:val="goog_rdk_4711"/>
            </w:sdtPr>
            <w:sdtContent>
              <w:p w:rsidR="00000000" w:rsidDel="00000000" w:rsidP="00000000" w:rsidRDefault="00000000" w:rsidRPr="00000000" w14:paraId="000004DA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18"/>
                    <w:szCs w:val="18"/>
                    <w:vertAlign w:val="baseline"/>
                    <w:rPrChange w:author="Kiki Sri Rejeki" w:id="2427" w:date="1970-01-01T00:00:01Z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412675240"/>
                    <w:tag w:val="goog_rdk_4708"/>
                  </w:sdtPr>
                  <w:sdtContent>
                    <w:ins w:author="Kiki Sri Rejeki" w:id="2428" w:date="1970-01-01T00:00:01Z"/>
                    <w:sdt>
                      <w:sdtPr>
                        <w:id w:val="849104274"/>
                        <w:tag w:val="goog_rdk_4709"/>
                      </w:sdtPr>
                      <w:sdtContent>
                        <w:ins w:author="Kiki Sri Rejeki" w:id="2428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27" w:date="1970-01-01T00:00:01Z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Marketing</w:t>
                          </w:r>
                        </w:ins>
                      </w:sdtContent>
                    </w:sdt>
                    <w:ins w:author="Kiki Sri Rejeki" w:id="2428" w:date="1970-01-01T00:00:01Z"/>
                  </w:sdtContent>
                </w:sdt>
                <w:sdt>
                  <w:sdtPr>
                    <w:id w:val="986868674"/>
                    <w:tag w:val="goog_rdk_471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16421887"/>
              <w:tag w:val="goog_rdk_4716"/>
            </w:sdtPr>
            <w:sdtContent>
              <w:p w:rsidR="00000000" w:rsidDel="00000000" w:rsidP="00000000" w:rsidRDefault="00000000" w:rsidRPr="00000000" w14:paraId="000004DB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b w:val="0"/>
                    <w:bCs w:val="0"/>
                    <w:sz w:val="18"/>
                    <w:szCs w:val="18"/>
                    <w:vertAlign w:val="baseline"/>
                    <w:rPrChange w:author="Kiki Sri Rejeki" w:id="2427" w:date="1970-01-01T00:00:01Z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</w:pPr>
                <w:sdt>
                  <w:sdtPr>
                    <w:id w:val="339894623"/>
                    <w:tag w:val="goog_rdk_4713"/>
                  </w:sdtPr>
                  <w:sdtContent>
                    <w:ins w:author="Kiki Sri Rejeki" w:id="2429" w:date="1970-01-01T00:00:01Z"/>
                    <w:sdt>
                      <w:sdtPr>
                        <w:id w:val="-657447449"/>
                        <w:tag w:val="goog_rdk_4714"/>
                      </w:sdtPr>
                      <w:sdtContent>
                        <w:ins w:author="Kiki Sri Rejeki" w:id="2429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27" w:date="1970-01-01T00:00:01Z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PT AWARD INDONESIAN SUSTAINABILITY INITIATIVE </w:t>
                          </w:r>
                        </w:ins>
                      </w:sdtContent>
                    </w:sdt>
                    <w:ins w:author="Kiki Sri Rejeki" w:id="2429" w:date="1970-01-01T00:00:01Z"/>
                  </w:sdtContent>
                </w:sdt>
                <w:sdt>
                  <w:sdtPr>
                    <w:id w:val="1298101264"/>
                    <w:tag w:val="goog_rdk_471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53399030"/>
              <w:tag w:val="goog_rdk_4723"/>
            </w:sdtPr>
            <w:sdtContent>
              <w:p w:rsidR="00000000" w:rsidDel="00000000" w:rsidP="00000000" w:rsidRDefault="00000000" w:rsidRPr="00000000" w14:paraId="000004DC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sz w:val="18"/>
                    <w:szCs w:val="18"/>
                    <w:rPrChange w:author="Kiki Sri Rejeki" w:id="243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-160292114"/>
                    <w:tag w:val="goog_rdk_4718"/>
                  </w:sdtPr>
                  <w:sdtContent>
                    <w:ins w:author="Kiki Sri Rejeki" w:id="2430" w:date="1970-01-01T00:00:01Z"/>
                    <w:sdt>
                      <w:sdtPr>
                        <w:id w:val="-327689851"/>
                        <w:tag w:val="goog_rdk_4719"/>
                      </w:sdtPr>
                      <w:sdtContent>
                        <w:ins w:author="Kiki Sri Rejeki" w:id="2430" w:date="1970-01-01T00:00:01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27" w:date="1970-01-01T00:00:01Z">
                                <w:rPr>
                                  <w:rFonts w:ascii="Times New Roman" w:cs="Times New Roman" w:eastAsia="Times New Roman" w:hAnsi="Times New Roman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Gedung Arva Lt. 5 Jl. RP Suroso No. 40 BC, Gondangdia, Menteng – Jakarta Pusat </w:t>
                          </w:r>
                        </w:ins>
                      </w:sdtContent>
                    </w:sdt>
                    <w:ins w:author="Kiki Sri Rejeki" w:id="2430" w:date="1970-01-01T00:00:01Z"/>
                  </w:sdtContent>
                </w:sdt>
                <w:sdt>
                  <w:sdtPr>
                    <w:id w:val="-411661125"/>
                    <w:tag w:val="goog_rdk_4720"/>
                  </w:sdtPr>
                  <w:sdtContent>
                    <w:ins w:author="Ikma Isnaini" w:id="2431" w:date="2021-01-20T11:39:00Z"/>
                    <w:sdt>
                      <w:sdtPr>
                        <w:id w:val="232614442"/>
                        <w:tag w:val="goog_rdk_4721"/>
                      </w:sdtPr>
                      <w:sdtContent>
                        <w:ins w:author="Ikma Isnaini" w:id="2431" w:date="2021-01-20T11:3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MOHON FORMULIR PENDAFTARAN YANG TELAH DILENGKAPI DIKEMBALIKAN KE PT EQUALITY INDONESIA</w:t>
                          </w:r>
                        </w:ins>
                      </w:sdtContent>
                    </w:sdt>
                    <w:ins w:author="Ikma Isnaini" w:id="2431" w:date="2021-01-20T11:39:00Z"/>
                  </w:sdtContent>
                </w:sdt>
                <w:sdt>
                  <w:sdtPr>
                    <w:id w:val="485505055"/>
                    <w:tag w:val="goog_rdk_47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99806474"/>
              <w:tag w:val="goog_rdk_4728"/>
            </w:sdtPr>
            <w:sdtContent>
              <w:p w:rsidR="00000000" w:rsidDel="00000000" w:rsidP="00000000" w:rsidRDefault="00000000" w:rsidRPr="00000000" w14:paraId="000004DD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sz w:val="18"/>
                    <w:szCs w:val="18"/>
                    <w:rPrChange w:author="Kiki Sri Rejeki" w:id="243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956614520"/>
                    <w:tag w:val="goog_rdk_4725"/>
                  </w:sdtPr>
                  <w:sdtContent>
                    <w:ins w:author="Ikma Isnaini" w:id="2434" w:date="2021-01-20T11:39:00Z"/>
                    <w:sdt>
                      <w:sdtPr>
                        <w:id w:val="-2020831742"/>
                        <w:tag w:val="goog_rdk_4726"/>
                      </w:sdtPr>
                      <w:sdtContent>
                        <w:ins w:author="Ikma Isnaini" w:id="2434" w:date="2021-01-20T11:3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Departemen Marketing </w:t>
                          </w:r>
                        </w:ins>
                      </w:sdtContent>
                    </w:sdt>
                    <w:ins w:author="Ikma Isnaini" w:id="2434" w:date="2021-01-20T11:39:00Z"/>
                  </w:sdtContent>
                </w:sdt>
                <w:sdt>
                  <w:sdtPr>
                    <w:id w:val="2018575554"/>
                    <w:tag w:val="goog_rdk_47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28023622"/>
              <w:tag w:val="goog_rdk_4733"/>
            </w:sdtPr>
            <w:sdtContent>
              <w:p w:rsidR="00000000" w:rsidDel="00000000" w:rsidP="00000000" w:rsidRDefault="00000000" w:rsidRPr="00000000" w14:paraId="000004DE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sz w:val="18"/>
                    <w:szCs w:val="18"/>
                    <w:rPrChange w:author="Kiki Sri Rejeki" w:id="2437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783638772"/>
                    <w:tag w:val="goog_rdk_4730"/>
                  </w:sdtPr>
                  <w:sdtContent>
                    <w:ins w:author="Ikma Isnaini" w:id="2436" w:date="2021-01-20T11:39:00Z"/>
                    <w:sdt>
                      <w:sdtPr>
                        <w:id w:val="1500513691"/>
                        <w:tag w:val="goog_rdk_4731"/>
                      </w:sdtPr>
                      <w:sdtContent>
                        <w:ins w:author="Ikma Isnaini" w:id="2436" w:date="2021-01-20T11:3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PT EQUALITY Indonesia</w:t>
                          </w:r>
                        </w:ins>
                      </w:sdtContent>
                    </w:sdt>
                    <w:ins w:author="Ikma Isnaini" w:id="2436" w:date="2021-01-20T11:39:00Z"/>
                  </w:sdtContent>
                </w:sdt>
                <w:sdt>
                  <w:sdtPr>
                    <w:id w:val="1022766408"/>
                    <w:tag w:val="goog_rdk_47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18895042"/>
              <w:tag w:val="goog_rdk_4738"/>
            </w:sdtPr>
            <w:sdtContent>
              <w:p w:rsidR="00000000" w:rsidDel="00000000" w:rsidP="00000000" w:rsidRDefault="00000000" w:rsidRPr="00000000" w14:paraId="000004DF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sz w:val="18"/>
                    <w:szCs w:val="18"/>
                    <w:rPrChange w:author="Kiki Sri Rejeki" w:id="2439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819587505"/>
                    <w:tag w:val="goog_rdk_4735"/>
                  </w:sdtPr>
                  <w:sdtContent>
                    <w:ins w:author="Ikma Isnaini" w:id="2438" w:date="2021-01-20T11:39:00Z"/>
                    <w:sdt>
                      <w:sdtPr>
                        <w:id w:val="755557102"/>
                        <w:tag w:val="goog_rdk_4736"/>
                      </w:sdtPr>
                      <w:sdtContent>
                        <w:ins w:author="Ikma Isnaini" w:id="2438" w:date="2021-01-20T11:3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Jl. Raya Sukaraja No. 72, Bogor 16710</w:t>
                          </w:r>
                        </w:ins>
                      </w:sdtContent>
                    </w:sdt>
                    <w:ins w:author="Ikma Isnaini" w:id="2438" w:date="2021-01-20T11:39:00Z"/>
                  </w:sdtContent>
                </w:sdt>
                <w:sdt>
                  <w:sdtPr>
                    <w:id w:val="1683461194"/>
                    <w:tag w:val="goog_rdk_47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87493879"/>
              <w:tag w:val="goog_rdk_4745"/>
            </w:sdtPr>
            <w:sdtContent>
              <w:p w:rsidR="00000000" w:rsidDel="00000000" w:rsidP="00000000" w:rsidRDefault="00000000" w:rsidRPr="00000000" w14:paraId="000004E0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sz w:val="18"/>
                    <w:szCs w:val="18"/>
                    <w:rPrChange w:author="Kiki Sri Rejeki" w:id="2443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Kiki Sri Rejeki" w:id="0" w:date="1970-01-01T00:00:01Z">
                    <w:pPr>
                      <w:jc w:val="left"/>
                    </w:pPr>
                  </w:pPrChange>
                </w:pPr>
                <w:sdt>
                  <w:sdtPr>
                    <w:id w:val="1570961392"/>
                    <w:tag w:val="goog_rdk_4740"/>
                  </w:sdtPr>
                  <w:sdtContent>
                    <w:ins w:author="Ikma Isnaini" w:id="2440" w:date="2021-01-20T11:39:00Z"/>
                    <w:sdt>
                      <w:sdtPr>
                        <w:id w:val="730431982"/>
                        <w:tag w:val="goog_rdk_4741"/>
                      </w:sdtPr>
                      <w:sdtContent>
                        <w:ins w:author="Ikma Isnaini" w:id="2440" w:date="2021-01-20T11:3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3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Email :  HYPERLINK "mailto:eq@equalityindonesia.com" </w:t>
                          </w:r>
                        </w:ins>
                      </w:sdtContent>
                    </w:sdt>
                    <w:ins w:author="Ikma Isnaini" w:id="2440" w:date="2021-01-20T11:39:00Z">
                      <w:sdt>
                        <w:sdtPr>
                          <w:id w:val="-599339156"/>
                          <w:tag w:val="goog_rdk_4742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color w:val="0000ff"/>
                              <w:sz w:val="18"/>
                              <w:szCs w:val="18"/>
                              <w:u w:val="single"/>
                              <w:vertAlign w:val="baseline"/>
                              <w:rtl w:val="0"/>
                              <w:rPrChange w:author="Kiki Sri Rejeki" w:id="244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eq@equalityindonesia.com</w:t>
                          </w:r>
                        </w:sdtContent>
                      </w:sdt>
                      <w:sdt>
                        <w:sdtPr>
                          <w:id w:val="-1562928826"/>
                          <w:tag w:val="goog_rdk_4743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8"/>
                              <w:szCs w:val="18"/>
                              <w:vertAlign w:val="baseline"/>
                              <w:rtl w:val="0"/>
                              <w:rPrChange w:author="Kiki Sri Rejeki" w:id="2442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t xml:space="preserve"> atau equalitycert@gmail.com</w:t>
                          </w:r>
                        </w:sdtContent>
                      </w:sdt>
                    </w:ins>
                  </w:sdtContent>
                </w:sdt>
                <w:sdt>
                  <w:sdtPr>
                    <w:id w:val="-732728289"/>
                    <w:tag w:val="goog_rdk_47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420657997"/>
              <w:tag w:val="goog_rdk_4747"/>
            </w:sdtPr>
            <w:sdtContent>
              <w:p w:rsidR="00000000" w:rsidDel="00000000" w:rsidP="00000000" w:rsidRDefault="00000000" w:rsidRPr="00000000" w14:paraId="000004E1">
                <w:pPr>
                  <w:pStyle w:val="Title"/>
                  <w:jc w:val="left"/>
                  <w:rPr>
                    <w:rFonts w:ascii="Times New Roman" w:cs="Times New Roman" w:eastAsia="Times New Roman" w:hAnsi="Times New Roman"/>
                    <w:sz w:val="18"/>
                    <w:szCs w:val="18"/>
                    <w:rPrChange w:author="Kiki Sri Rejeki" w:id="2444" w:date="1970-01-01T00:00:01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Kiki Sri Rejeki" w:id="0" w:date="1970-01-01T00:00:01Z">
                    <w:pPr/>
                  </w:pPrChange>
                </w:pPr>
                <w:sdt>
                  <w:sdtPr>
                    <w:id w:val="2002667564"/>
                    <w:tag w:val="goog_rdk_474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-10302829"/>
        <w:tag w:val="goog_rdk_4749"/>
      </w:sdtPr>
      <w:sdtContent>
        <w:p w:rsidR="00000000" w:rsidDel="00000000" w:rsidP="00000000" w:rsidRDefault="00000000" w:rsidRPr="00000000" w14:paraId="000004E3">
          <w:pPr>
            <w:pStyle w:val="Title"/>
            <w:jc w:val="left"/>
            <w:rPr>
              <w:rFonts w:ascii="Times New Roman" w:cs="Times New Roman" w:eastAsia="Times New Roman" w:hAnsi="Times New Roman"/>
              <w:b w:val="0"/>
              <w:bCs w:val="0"/>
              <w:sz w:val="20"/>
              <w:szCs w:val="20"/>
              <w:vertAlign w:val="baseline"/>
              <w:rPrChange w:author="Kiki Sri Rejeki" w:id="2445" w:date="1970-01-01T00:00:01Z">
                <w:rPr>
                  <w:rFonts w:ascii="Calibri" w:cs="Calibri" w:eastAsia="Calibri" w:hAnsi="Calibri"/>
                  <w:b w:val="0"/>
                  <w:bCs w:val="0"/>
                  <w:sz w:val="20"/>
                  <w:szCs w:val="20"/>
                  <w:vertAlign w:val="baseline"/>
                </w:rPr>
              </w:rPrChange>
            </w:rPr>
          </w:pPr>
          <w:sdt>
            <w:sdtPr>
              <w:id w:val="-1862317243"/>
              <w:tag w:val="goog_rdk_4748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1997202041"/>
        <w:tag w:val="goog_rdk_4751"/>
      </w:sdtPr>
      <w:sdtContent>
        <w:p w:rsidR="00000000" w:rsidDel="00000000" w:rsidP="00000000" w:rsidRDefault="00000000" w:rsidRPr="00000000" w14:paraId="000004E4">
          <w:pPr>
            <w:pStyle w:val="Title"/>
            <w:jc w:val="left"/>
            <w:rPr>
              <w:rFonts w:ascii="Times New Roman" w:cs="Times New Roman" w:eastAsia="Times New Roman" w:hAnsi="Times New Roman"/>
              <w:b w:val="0"/>
              <w:bCs w:val="0"/>
              <w:sz w:val="20"/>
              <w:szCs w:val="20"/>
              <w:vertAlign w:val="baseline"/>
              <w:rPrChange w:author="Kiki Sri Rejeki" w:id="2445" w:date="1970-01-01T00:00:01Z">
                <w:rPr>
                  <w:rFonts w:ascii="Calibri" w:cs="Calibri" w:eastAsia="Calibri" w:hAnsi="Calibri"/>
                  <w:b w:val="0"/>
                  <w:bCs w:val="0"/>
                  <w:sz w:val="20"/>
                  <w:szCs w:val="20"/>
                  <w:vertAlign w:val="baseline"/>
                </w:rPr>
              </w:rPrChange>
            </w:rPr>
          </w:pPr>
          <w:sdt>
            <w:sdtPr>
              <w:id w:val="39666129"/>
              <w:tag w:val="goog_rdk_4750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960662077"/>
        <w:tag w:val="goog_rdk_4753"/>
      </w:sdtPr>
      <w:sdtContent>
        <w:p w:rsidR="00000000" w:rsidDel="00000000" w:rsidP="00000000" w:rsidRDefault="00000000" w:rsidRPr="00000000" w14:paraId="000004E5">
          <w:pPr>
            <w:pStyle w:val="Title"/>
            <w:jc w:val="left"/>
            <w:rPr>
              <w:rFonts w:ascii="Times New Roman" w:cs="Times New Roman" w:eastAsia="Times New Roman" w:hAnsi="Times New Roman"/>
              <w:b w:val="0"/>
              <w:bCs w:val="0"/>
              <w:sz w:val="20"/>
              <w:szCs w:val="20"/>
              <w:vertAlign w:val="baseline"/>
              <w:rPrChange w:author="Kiki Sri Rejeki" w:id="2445" w:date="1970-01-01T00:00:01Z">
                <w:rPr>
                  <w:rFonts w:ascii="Calibri" w:cs="Calibri" w:eastAsia="Calibri" w:hAnsi="Calibri"/>
                  <w:b w:val="0"/>
                  <w:bCs w:val="0"/>
                  <w:sz w:val="20"/>
                  <w:szCs w:val="20"/>
                  <w:vertAlign w:val="baseline"/>
                </w:rPr>
              </w:rPrChange>
            </w:rPr>
          </w:pPr>
          <w:sdt>
            <w:sdtPr>
              <w:id w:val="-367692457"/>
              <w:tag w:val="goog_rdk_4752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1084867150"/>
        <w:tag w:val="goog_rdk_4758"/>
      </w:sdtPr>
      <w:sdtContent>
        <w:p w:rsidR="00000000" w:rsidDel="00000000" w:rsidP="00000000" w:rsidRDefault="00000000" w:rsidRPr="00000000" w14:paraId="000004E6">
          <w:pPr>
            <w:pStyle w:val="Title"/>
            <w:jc w:val="left"/>
            <w:rPr>
              <w:rFonts w:ascii="Times New Roman" w:cs="Times New Roman" w:eastAsia="Times New Roman" w:hAnsi="Times New Roman"/>
              <w:b w:val="0"/>
              <w:bCs w:val="0"/>
              <w:sz w:val="20"/>
              <w:szCs w:val="20"/>
              <w:vertAlign w:val="baseline"/>
              <w:rPrChange w:author="Kiki Sri Rejeki" w:id="2445" w:date="1970-01-01T00:00:01Z">
                <w:rPr>
                  <w:rFonts w:ascii="Calibri" w:cs="Calibri" w:eastAsia="Calibri" w:hAnsi="Calibri"/>
                  <w:b w:val="0"/>
                  <w:bCs w:val="0"/>
                  <w:sz w:val="20"/>
                  <w:szCs w:val="20"/>
                  <w:vertAlign w:val="baseline"/>
                </w:rPr>
              </w:rPrChange>
            </w:rPr>
          </w:pPr>
          <w:sdt>
            <w:sdtPr>
              <w:id w:val="-722567826"/>
              <w:tag w:val="goog_rdk_4755"/>
            </w:sdtPr>
            <w:sdtContent>
              <w:ins w:author="Ikma Isnaini" w:id="2446" w:date="2021-01-20T11:30:00Z"/>
              <w:sdt>
                <w:sdtPr>
                  <w:id w:val="-721578149"/>
                  <w:tag w:val="goog_rdk_4756"/>
                </w:sdtPr>
                <w:sdtContent>
                  <w:ins w:author="Ikma Isnaini" w:id="2446" w:date="2021-01-20T11:30:00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445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t xml:space="preserve">Catatan :</w:t>
                    </w:r>
                  </w:ins>
                </w:sdtContent>
              </w:sdt>
              <w:ins w:author="Ikma Isnaini" w:id="2446" w:date="2021-01-20T11:30:00Z"/>
            </w:sdtContent>
          </w:sdt>
          <w:sdt>
            <w:sdtPr>
              <w:id w:val="296675506"/>
              <w:tag w:val="goog_rdk_4757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p w:rsidR="00000000" w:rsidDel="00000000" w:rsidP="00000000" w:rsidRDefault="00000000" w:rsidRPr="00000000" w14:paraId="000004E7">
      <w:pPr>
        <w:pStyle w:val="Title"/>
        <w:numPr>
          <w:ilvl w:val="0"/>
          <w:numId w:val="15"/>
        </w:numPr>
        <w:ind w:left="284" w:hanging="284"/>
        <w:jc w:val="left"/>
        <w:rPr>
          <w:rFonts w:ascii="Calibri" w:cs="Calibri" w:eastAsia="Calibri" w:hAnsi="Calibri"/>
          <w:b w:val="0"/>
          <w:bCs w:val="0"/>
          <w:sz w:val="20"/>
          <w:szCs w:val="20"/>
          <w:vertAlign w:val="baseline"/>
        </w:rPr>
      </w:pPr>
      <w:sdt>
        <w:sdtPr>
          <w:id w:val="-779928697"/>
          <w:tag w:val="goog_rdk_4760"/>
        </w:sdtPr>
        <w:sdtContent>
          <w:ins w:author="Ikma Isnaini" w:id="2447" w:date="2021-01-20T11:30:00Z"/>
          <w:sdt>
            <w:sdtPr>
              <w:id w:val="454476319"/>
              <w:tag w:val="goog_rdk_4761"/>
            </w:sdtPr>
            <w:sdtContent>
              <w:ins w:author="Ikma Isnaini" w:id="2447" w:date="2021-01-20T11:30:00Z"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44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Pengisian formulir pendaftaran disesuaikan dengan ruang lingkup sertifikasi yang diajukan;</w:t>
                </w:r>
              </w:ins>
            </w:sdtContent>
          </w:sdt>
          <w:ins w:author="Ikma Isnaini" w:id="2447" w:date="2021-01-20T11:30:00Z"/>
        </w:sdtContent>
      </w:sdt>
      <w:sdt>
        <w:sdtPr>
          <w:id w:val="-1694513330"/>
          <w:tag w:val="goog_rdk_4762"/>
        </w:sdtPr>
        <w:sdtContent>
          <w:r w:rsidDel="00000000" w:rsidR="00000000" w:rsidRPr="00000000">
            <w:rPr>
              <w:rtl w:val="0"/>
            </w:rPr>
          </w:r>
        </w:sdtContent>
      </w:sdt>
    </w:p>
    <w:p w:rsidR="00000000" w:rsidDel="00000000" w:rsidP="00000000" w:rsidRDefault="00000000" w:rsidRPr="00000000" w14:paraId="000004E8">
      <w:pPr>
        <w:pStyle w:val="Title"/>
        <w:numPr>
          <w:ilvl w:val="0"/>
          <w:numId w:val="15"/>
        </w:numPr>
        <w:ind w:left="284" w:hanging="284"/>
        <w:jc w:val="left"/>
        <w:rPr>
          <w:rFonts w:ascii="Calibri" w:cs="Calibri" w:eastAsia="Calibri" w:hAnsi="Calibri"/>
          <w:b w:val="0"/>
          <w:bCs w:val="0"/>
          <w:sz w:val="20"/>
          <w:szCs w:val="20"/>
          <w:vertAlign w:val="baseline"/>
        </w:rPr>
      </w:pPr>
      <w:sdt>
        <w:sdtPr>
          <w:id w:val="-2059429360"/>
          <w:tag w:val="goog_rdk_4764"/>
        </w:sdtPr>
        <w:sdtContent>
          <w:ins w:author="Ikma Isnaini" w:id="2448" w:date="2021-01-20T11:30:00Z"/>
          <w:sdt>
            <w:sdtPr>
              <w:id w:val="-141546164"/>
              <w:tag w:val="goog_rdk_4765"/>
            </w:sdtPr>
            <w:sdtContent>
              <w:ins w:author="Ikma Isnaini" w:id="2448" w:date="2021-01-20T11:30:00Z"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bCs w:val="0"/>
                    <w:sz w:val="20"/>
                    <w:szCs w:val="20"/>
                    <w:vertAlign w:val="baseline"/>
                    <w:rtl w:val="0"/>
                    <w:rPrChange w:author="Kiki Sri Rejeki" w:id="2445" w:date="1970-01-01T00:00:01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t xml:space="preserve">*) Pilih salah satu sesuai aplikasi sertifikasi yang diajukan. </w:t>
                </w:r>
              </w:ins>
            </w:sdtContent>
          </w:sdt>
          <w:ins w:author="Ikma Isnaini" w:id="2448" w:date="2021-01-20T11:30:00Z"/>
        </w:sdtContent>
      </w:sdt>
      <w:sdt>
        <w:sdtPr>
          <w:id w:val="1590844524"/>
          <w:tag w:val="goog_rdk_4766"/>
        </w:sdtPr>
        <w:sdtContent>
          <w:r w:rsidDel="00000000" w:rsidR="00000000" w:rsidRPr="00000000">
            <w:rPr>
              <w:rtl w:val="0"/>
            </w:rPr>
          </w:r>
        </w:sdtContent>
      </w:sdt>
    </w:p>
    <w:sdt>
      <w:sdtPr>
        <w:id w:val="-1702465699"/>
        <w:tag w:val="goog_rdk_4772"/>
      </w:sdtPr>
      <w:sdtContent>
        <w:p w:rsidR="00000000" w:rsidDel="00000000" w:rsidP="00000000" w:rsidRDefault="00000000" w:rsidRPr="00000000" w14:paraId="000004E9">
          <w:pPr>
            <w:pStyle w:val="Title"/>
            <w:tabs>
              <w:tab w:val="left" w:leader="none" w:pos="1985"/>
            </w:tabs>
            <w:jc w:val="left"/>
            <w:rPr>
              <w:rFonts w:ascii="Times New Roman" w:cs="Times New Roman" w:eastAsia="Times New Roman" w:hAnsi="Times New Roman"/>
              <w:rPrChange w:author="Kiki Sri Rejeki" w:id="2451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tabs>
                  <w:tab w:val="left" w:leader="none" w:pos="1985"/>
                </w:tabs>
              </w:pPr>
            </w:pPrChange>
          </w:pPr>
          <w:sdt>
            <w:sdtPr>
              <w:id w:val="-230428323"/>
              <w:tag w:val="goog_rdk_4768"/>
            </w:sdtPr>
            <w:sdtContent>
              <w:del w:author="Kiki Sri Rejeki" w:id="2449" w:date="1970-01-01T00:00:01Z">
                <w:r w:rsidDel="00000000" w:rsidR="00000000" w:rsidRPr="00000000">
                  <w:br w:type="page"/>
                </w:r>
              </w:del>
              <w:sdt>
                <w:sdtPr>
                  <w:id w:val="-1674852336"/>
                  <w:tag w:val="goog_rdk_4769"/>
                </w:sdtPr>
                <w:sdtContent>
                  <w:del w:author="Kiki Sri Rejeki" w:id="2449" w:date="1970-01-01T00:00:01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vertAlign w:val="baseline"/>
                        <w:rtl w:val="0"/>
                        <w:rPrChange w:author="Kiki Sri Rejeki" w:id="2445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vertAlign w:val="baseline"/>
                          </w:rPr>
                        </w:rPrChange>
                      </w:rPr>
                      <w:delText xml:space="preserve"> </w:delText>
                    </w:r>
                  </w:del>
                </w:sdtContent>
              </w:sdt>
              <w:del w:author="Kiki Sri Rejeki" w:id="2449" w:date="1970-01-01T00:00:01Z"/>
            </w:sdtContent>
          </w:sdt>
          <w:sdt>
            <w:sdtPr>
              <w:id w:val="-293167886"/>
              <w:tag w:val="goog_rdk_4770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  <w:sdt>
            <w:sdtPr>
              <w:id w:val="418173650"/>
              <w:tag w:val="goog_rdk_4771"/>
            </w:sdtPr>
            <w:sdtContent>
              <w:del w:author="Ikma Isnaini" w:id="2450" w:date="2021-01-20T11:50:00Z">
                <w:r w:rsidDel="00000000" w:rsidR="00000000" w:rsidRPr="00000000">
                  <mc:AlternateContent>
                    <mc:Choice Requires="wpg">
                      <w:drawing>
                        <wp:anchor allowOverlap="1" behindDoc="0" distB="0" distT="0" distL="114300" distR="114300" hidden="0" layoutInCell="1" locked="0" relativeHeight="0" simplePos="0">
                          <wp:simplePos x="0" y="0"/>
                          <wp:positionH relativeFrom="column">
                            <wp:posOffset>43181</wp:posOffset>
                          </wp:positionH>
                          <wp:positionV relativeFrom="paragraph">
                            <wp:posOffset>-151129</wp:posOffset>
                          </wp:positionV>
                          <wp:extent cx="5791200" cy="304800"/>
                          <wp:effectExtent b="0" l="0" r="0" t="0"/>
                          <wp:wrapNone/>
                          <wp:docPr id="4" name=""/>
                          <a:graphic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2450400" y="3627600"/>
                                    <a:ext cx="5791200" cy="304800"/>
                                    <a:chOff x="2450400" y="3627600"/>
                                    <a:chExt cx="5791200" cy="309575"/>
                                  </a:xfrm>
                                </wpg:grpSpPr>
                                <wpg:grpSp>
                                  <wpg:cNvGrpSpPr/>
                                  <wpg:grpSpPr>
                                    <a:xfrm>
                                      <a:off x="2450400" y="3627600"/>
                                      <a:ext cx="5791200" cy="304800"/>
                                      <a:chOff x="2160" y="2016"/>
                                      <a:chExt cx="8640" cy="456"/>
                                    </a:xfrm>
                                  </wpg:grpSpPr>
                                  <wps:wsp>
                                    <wps:cNvSpPr/>
                                    <wps:cNvPr id="4" name="Shape 4"/>
                                    <wps:spPr>
                                      <a:xfrm>
                                        <a:off x="2160" y="2016"/>
                                        <a:ext cx="8625" cy="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11" name="Shape 11"/>
                                    <wps:spPr>
                                      <a:xfrm>
                                        <a:off x="2160" y="2016"/>
                                        <a:ext cx="8640" cy="43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center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Libre Franklin" w:cs="Libre Franklin" w:eastAsia="Libre Franklin" w:hAnsi="Libre Frankli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  <w:t xml:space="preserve">LEMBAR FORMULIR PENDAFTARAN</w:t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Libre Franklin" w:cs="Libre Franklin" w:eastAsia="Libre Franklin" w:hAnsi="Libre Frankli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</w:r>
                                        </w:p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right"/>
                                            <w:textDirection w:val="btLr"/>
                                          </w:pPr>
                                          <w:r w:rsidDel="00000000" w:rsidR="00000000" w:rsidRPr="00000000">
                                            <w:rPr>
                                              <w:rFonts w:ascii="Times New Roman" w:cs="Times New Roman" w:eastAsia="Times New Roman" w:hAnsi="Times New Roman"/>
                                              <w:b w:val="0"/>
                                              <w:i w:val="0"/>
                                              <w:smallCaps w:val="0"/>
                                              <w:strike w:val="0"/>
                                              <w:color w:val="000000"/>
                                              <w:sz w:val="32"/>
                                              <w:vertAlign w:val="baseline"/>
                                            </w:rPr>
                                          </w:r>
                                        </w:p>
                                      </w:txbxContent>
                                    </wps:txbx>
                                    <wps:bodyPr anchorCtr="0" anchor="t" bIns="45700" lIns="91425" spcFirstLastPara="1" rIns="91425" wrap="square" tIns="45700">
                                      <a:noAutofit/>
                                    </wps:bodyPr>
                                  </wps:wsp>
                                  <wps:wsp>
                                    <wps:cNvCnPr/>
                                    <wps:spPr>
                                      <a:xfrm>
                                        <a:off x="2160" y="2472"/>
                                        <a:ext cx="864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cap="flat" cmpd="sng" w="9525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"/>
                                        <a:headEnd len="med" w="med" type="none"/>
                                        <a:tailEnd len="med" w="med" type="none"/>
                                      </a:ln>
                                    </wps:spPr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</wpg:grpSp>
                              </wpg:wgp>
                            </a:graphicData>
                          </a:graphic>
                        </wp:anchor>
                      </w:drawing>
                    </mc:Choice>
                    <mc:Fallback>
                      <w:drawing>
                        <wp:anchor allowOverlap="1" behindDoc="0" distB="0" distT="0" distL="114300" distR="114300" hidden="0" layoutInCell="1" locked="0" relativeHeight="0" simplePos="0">
                          <wp:simplePos x="0" y="0"/>
                          <wp:positionH relativeFrom="column">
                            <wp:posOffset>43181</wp:posOffset>
                          </wp:positionH>
                          <wp:positionV relativeFrom="paragraph">
                            <wp:posOffset>-151129</wp:posOffset>
                          </wp:positionV>
                          <wp:extent cx="5791200" cy="304800"/>
                          <wp:effectExtent b="0" l="0" r="0" t="0"/>
                          <wp:wrapNone/>
                          <wp:docPr id="4" name="image7.png"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0" name="image7.png"/>
                                  <pic:cNvPicPr preferRelativeResize="0"/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91200" cy="304800"/>
                                  </a:xfrm>
                                  <a:prstGeom prst="rect"/>
                                  <a:ln/>
                                </pic:spPr>
                              </pic:pic>
                            </a:graphicData>
                          </a:graphic>
                        </wp:anchor>
                      </w:drawing>
                    </mc:Fallback>
                  </mc:AlternateContent>
                </w:r>
              </w:del>
            </w:sdtContent>
          </w:sdt>
        </w:p>
      </w:sdtContent>
    </w:sdt>
    <w:sdt>
      <w:sdtPr>
        <w:id w:val="-177086360"/>
        <w:tag w:val="goog_rdk_4777"/>
      </w:sdtPr>
      <w:sdtContent>
        <w:p w:rsidR="00000000" w:rsidDel="00000000" w:rsidP="00000000" w:rsidRDefault="00000000" w:rsidRPr="00000000" w14:paraId="000004EA">
          <w:pPr>
            <w:pStyle w:val="Title"/>
            <w:spacing w:before="0" w:lineRule="auto"/>
            <w:jc w:val="left"/>
            <w:rPr>
              <w:rFonts w:ascii="Times New Roman" w:cs="Times New Roman" w:eastAsia="Times New Roman" w:hAnsi="Times New Roman"/>
              <w:rPrChange w:author="Kiki Sri Rejeki" w:id="2453" w:date="1970-01-01T00:00:01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Kiki Sri Rejeki" w:id="0" w:date="1970-01-01T00:00:01Z">
              <w:pPr>
                <w:spacing w:before="120" w:lineRule="auto"/>
                <w:jc w:val="left"/>
              </w:pPr>
            </w:pPrChange>
          </w:pPr>
          <w:sdt>
            <w:sdtPr>
              <w:id w:val="713825883"/>
              <w:tag w:val="goog_rdk_4774"/>
            </w:sdtPr>
            <w:sdtContent>
              <w:del w:author="Ikma Isnaini" w:id="2452" w:date="2021-01-20T11:29:00Z"/>
              <w:sdt>
                <w:sdtPr>
                  <w:id w:val="-1412876921"/>
                  <w:tag w:val="goog_rdk_4775"/>
                </w:sdtPr>
                <w:sdtContent>
                  <w:del w:author="Ikma Isnaini" w:id="2452" w:date="2021-01-20T11:29:00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vertAlign w:val="baseline"/>
                        <w:rtl w:val="0"/>
                        <w:rPrChange w:author="Kiki Sri Rejeki" w:id="2445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vertAlign w:val="baseline"/>
                          </w:rPr>
                        </w:rPrChange>
                      </w:rPr>
                      <w:delText xml:space="preserve">D. SERTIFIKASI VLK HUTAN RAKYAT</w:delText>
                    </w:r>
                  </w:del>
                </w:sdtContent>
              </w:sdt>
              <w:del w:author="Ikma Isnaini" w:id="2452" w:date="2021-01-20T11:29:00Z"/>
            </w:sdtContent>
          </w:sdt>
          <w:sdt>
            <w:sdtPr>
              <w:id w:val="-808212347"/>
              <w:tag w:val="goog_rdk_4776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18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95"/>
        <w:gridCol w:w="960"/>
        <w:gridCol w:w="3859"/>
        <w:tblGridChange w:id="0">
          <w:tblGrid>
            <w:gridCol w:w="4395"/>
            <w:gridCol w:w="960"/>
            <w:gridCol w:w="3859"/>
          </w:tblGrid>
        </w:tblGridChange>
      </w:tblGrid>
      <w:tr>
        <w:trPr>
          <w:cantSplit w:val="1"/>
          <w:trHeight w:val="520" w:hRule="atLeast"/>
          <w:tblHeader w:val="0"/>
        </w:trPr>
        <w:tc>
          <w:tcPr>
            <w:gridSpan w:val="3"/>
            <w:shd w:fill="949494" w:val="clear"/>
            <w:vAlign w:val="center"/>
          </w:tcPr>
          <w:sdt>
            <w:sdtPr>
              <w:id w:val="509618343"/>
              <w:tag w:val="goog_rdk_4782"/>
            </w:sdtPr>
            <w:sdtContent>
              <w:p w:rsidR="00000000" w:rsidDel="00000000" w:rsidP="00000000" w:rsidRDefault="00000000" w:rsidRPr="00000000" w14:paraId="000004EB">
                <w:pPr>
                  <w:pStyle w:val="Title"/>
                  <w:spacing w:before="120" w:lineRule="auto"/>
                  <w:jc w:val="left"/>
                  <w:rPr>
                    <w:rPrChange w:author="Ikma Isnaini" w:id="2457" w:date="2021-01-20T11:29:00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/>
                  </w:pPrChange>
                </w:pPr>
                <w:sdt>
                  <w:sdtPr>
                    <w:id w:val="720031516"/>
                    <w:tag w:val="goog_rdk_4779"/>
                  </w:sdtPr>
                  <w:sdtContent>
                    <w:del w:author="Ikma Isnaini" w:id="2454" w:date="2021-01-20T11:29:00Z"/>
                    <w:sdt>
                      <w:sdtPr>
                        <w:id w:val="-431578590"/>
                        <w:tag w:val="goog_rdk_4780"/>
                      </w:sdtPr>
                      <w:sdtContent>
                        <w:del w:author="Ikma Isnaini" w:id="245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2455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I. INFORMASI TENTANG ORGANISASI</w:delText>
                          </w:r>
                        </w:del>
                      </w:sdtContent>
                    </w:sdt>
                    <w:del w:author="Ikma Isnaini" w:id="2454" w:date="2021-01-20T11:29:00Z"/>
                  </w:sdtContent>
                </w:sdt>
                <w:sdt>
                  <w:sdtPr>
                    <w:id w:val="-592261900"/>
                    <w:tag w:val="goog_rdk_478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410" w:hRule="atLeast"/>
          <w:tblHeader w:val="0"/>
        </w:trPr>
        <w:tc>
          <w:tcPr>
            <w:vAlign w:val="top"/>
          </w:tcPr>
          <w:sdt>
            <w:sdtPr>
              <w:id w:val="1339873604"/>
              <w:tag w:val="goog_rdk_4787"/>
            </w:sdtPr>
            <w:sdtContent>
              <w:p w:rsidR="00000000" w:rsidDel="00000000" w:rsidP="00000000" w:rsidRDefault="00000000" w:rsidRPr="00000000" w14:paraId="000004EE">
                <w:pPr>
                  <w:pStyle w:val="Title"/>
                  <w:spacing w:before="120" w:lineRule="auto"/>
                  <w:jc w:val="left"/>
                  <w:rPr>
                    <w:rPrChange w:author="Ikma Isnaini" w:id="246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41326425"/>
                    <w:tag w:val="goog_rdk_4784"/>
                  </w:sdtPr>
                  <w:sdtContent>
                    <w:del w:author="Ikma Isnaini" w:id="2458" w:date="2021-01-20T11:29:00Z"/>
                    <w:sdt>
                      <w:sdtPr>
                        <w:id w:val="-968437902"/>
                        <w:tag w:val="goog_rdk_4785"/>
                      </w:sdtPr>
                      <w:sdtContent>
                        <w:del w:author="Ikma Isnaini" w:id="245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5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PERKUMPULAN</w:delText>
                          </w:r>
                        </w:del>
                      </w:sdtContent>
                    </w:sdt>
                    <w:del w:author="Ikma Isnaini" w:id="2458" w:date="2021-01-20T11:29:00Z"/>
                  </w:sdtContent>
                </w:sdt>
                <w:sdt>
                  <w:sdtPr>
                    <w:id w:val="1313246753"/>
                    <w:tag w:val="goog_rdk_478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86234157"/>
              <w:tag w:val="goog_rdk_4789"/>
            </w:sdtPr>
            <w:sdtContent>
              <w:p w:rsidR="00000000" w:rsidDel="00000000" w:rsidP="00000000" w:rsidRDefault="00000000" w:rsidRPr="00000000" w14:paraId="000004EF">
                <w:pPr>
                  <w:pStyle w:val="Title"/>
                  <w:spacing w:before="120" w:lineRule="auto"/>
                  <w:jc w:val="left"/>
                  <w:rPr>
                    <w:rPrChange w:author="Ikma Isnaini" w:id="2462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688192388"/>
                    <w:tag w:val="goog_rdk_478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</w:tcBorders>
            <w:vAlign w:val="top"/>
          </w:tcPr>
          <w:sdt>
            <w:sdtPr>
              <w:id w:val="-2052361345"/>
              <w:tag w:val="goog_rdk_4794"/>
            </w:sdtPr>
            <w:sdtContent>
              <w:p w:rsidR="00000000" w:rsidDel="00000000" w:rsidP="00000000" w:rsidRDefault="00000000" w:rsidRPr="00000000" w14:paraId="000004F1">
                <w:pPr>
                  <w:pStyle w:val="Title"/>
                  <w:spacing w:before="120" w:lineRule="auto"/>
                  <w:jc w:val="left"/>
                  <w:rPr>
                    <w:rPrChange w:author="Ikma Isnaini" w:id="2465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017759258"/>
                    <w:tag w:val="goog_rdk_4791"/>
                  </w:sdtPr>
                  <w:sdtContent>
                    <w:del w:author="Ikma Isnaini" w:id="2463" w:date="2021-01-20T11:29:00Z"/>
                    <w:sdt>
                      <w:sdtPr>
                        <w:id w:val="1614888715"/>
                        <w:tag w:val="goog_rdk_4792"/>
                      </w:sdtPr>
                      <w:sdtContent>
                        <w:del w:author="Ikma Isnaini" w:id="246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ALAMAT TEMPAT USAHA </w:delText>
                          </w:r>
                        </w:del>
                      </w:sdtContent>
                    </w:sdt>
                    <w:del w:author="Ikma Isnaini" w:id="2463" w:date="2021-01-20T11:29:00Z"/>
                  </w:sdtContent>
                </w:sdt>
                <w:sdt>
                  <w:sdtPr>
                    <w:id w:val="-1479120456"/>
                    <w:tag w:val="goog_rdk_479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36589847"/>
              <w:tag w:val="goog_rdk_4799"/>
            </w:sdtPr>
            <w:sdtContent>
              <w:p w:rsidR="00000000" w:rsidDel="00000000" w:rsidP="00000000" w:rsidRDefault="00000000" w:rsidRPr="00000000" w14:paraId="000004F2">
                <w:pPr>
                  <w:pStyle w:val="Title"/>
                  <w:spacing w:before="120" w:lineRule="auto"/>
                  <w:ind w:left="0" w:firstLine="0"/>
                  <w:jc w:val="left"/>
                  <w:rPr>
                    <w:rPrChange w:author="Ikma Isnaini" w:id="246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1258631211"/>
                    <w:tag w:val="goog_rdk_4796"/>
                  </w:sdtPr>
                  <w:sdtContent>
                    <w:del w:author="Ikma Isnaini" w:id="2466" w:date="2021-01-20T11:29:00Z"/>
                    <w:sdt>
                      <w:sdtPr>
                        <w:id w:val="1619688568"/>
                        <w:tag w:val="goog_rdk_4797"/>
                      </w:sdtPr>
                      <w:sdtContent>
                        <w:del w:author="Ikma Isnaini" w:id="246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Alamat</w:delText>
                          </w:r>
                        </w:del>
                      </w:sdtContent>
                    </w:sdt>
                    <w:del w:author="Ikma Isnaini" w:id="2466" w:date="2021-01-20T11:29:00Z"/>
                  </w:sdtContent>
                </w:sdt>
                <w:sdt>
                  <w:sdtPr>
                    <w:id w:val="-1308994591"/>
                    <w:tag w:val="goog_rdk_47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0081579"/>
              <w:tag w:val="goog_rdk_4804"/>
            </w:sdtPr>
            <w:sdtContent>
              <w:p w:rsidR="00000000" w:rsidDel="00000000" w:rsidP="00000000" w:rsidRDefault="00000000" w:rsidRPr="00000000" w14:paraId="000004F3">
                <w:pPr>
                  <w:pStyle w:val="Title"/>
                  <w:spacing w:before="120" w:lineRule="auto"/>
                  <w:ind w:left="0" w:firstLine="0"/>
                  <w:jc w:val="left"/>
                  <w:rPr>
                    <w:rPrChange w:author="Ikma Isnaini" w:id="246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1715526602"/>
                    <w:tag w:val="goog_rdk_4801"/>
                  </w:sdtPr>
                  <w:sdtContent>
                    <w:del w:author="Ikma Isnaini" w:id="2468" w:date="2021-01-20T11:29:00Z"/>
                    <w:sdt>
                      <w:sdtPr>
                        <w:id w:val="842781491"/>
                        <w:tag w:val="goog_rdk_4802"/>
                      </w:sdtPr>
                      <w:sdtContent>
                        <w:del w:author="Ikma Isnaini" w:id="246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 Telephone/ No Fax </w:delText>
                          </w:r>
                        </w:del>
                      </w:sdtContent>
                    </w:sdt>
                    <w:del w:author="Ikma Isnaini" w:id="2468" w:date="2021-01-20T11:29:00Z"/>
                  </w:sdtContent>
                </w:sdt>
                <w:sdt>
                  <w:sdtPr>
                    <w:id w:val="1867029030"/>
                    <w:tag w:val="goog_rdk_48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53297044"/>
              <w:tag w:val="goog_rdk_4809"/>
            </w:sdtPr>
            <w:sdtContent>
              <w:p w:rsidR="00000000" w:rsidDel="00000000" w:rsidP="00000000" w:rsidRDefault="00000000" w:rsidRPr="00000000" w14:paraId="000004F4">
                <w:pPr>
                  <w:pStyle w:val="Title"/>
                  <w:spacing w:before="120" w:lineRule="auto"/>
                  <w:ind w:left="0" w:firstLine="0"/>
                  <w:jc w:val="left"/>
                  <w:rPr>
                    <w:rPrChange w:author="Ikma Isnaini" w:id="2471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1230807293"/>
                    <w:tag w:val="goog_rdk_4806"/>
                  </w:sdtPr>
                  <w:sdtContent>
                    <w:del w:author="Ikma Isnaini" w:id="2470" w:date="2021-01-20T11:29:00Z"/>
                    <w:sdt>
                      <w:sdtPr>
                        <w:id w:val="-634357337"/>
                        <w:tag w:val="goog_rdk_4807"/>
                      </w:sdtPr>
                      <w:sdtContent>
                        <w:del w:author="Ikma Isnaini" w:id="247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Email</w:delText>
                          </w:r>
                        </w:del>
                      </w:sdtContent>
                    </w:sdt>
                    <w:del w:author="Ikma Isnaini" w:id="2470" w:date="2021-01-20T11:29:00Z"/>
                  </w:sdtContent>
                </w:sdt>
                <w:sdt>
                  <w:sdtPr>
                    <w:id w:val="1631118935"/>
                    <w:tag w:val="goog_rdk_480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47753975"/>
              <w:tag w:val="goog_rdk_4811"/>
            </w:sdtPr>
            <w:sdtContent>
              <w:p w:rsidR="00000000" w:rsidDel="00000000" w:rsidP="00000000" w:rsidRDefault="00000000" w:rsidRPr="00000000" w14:paraId="000004F5">
                <w:pPr>
                  <w:pStyle w:val="Title"/>
                  <w:spacing w:before="120" w:lineRule="auto"/>
                  <w:ind w:left="0" w:firstLine="0"/>
                  <w:jc w:val="left"/>
                  <w:rPr>
                    <w:rPrChange w:author="Ikma Isnaini" w:id="247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ind w:left="720" w:firstLine="0"/>
                      <w:jc w:val="left"/>
                    </w:pPr>
                  </w:pPrChange>
                </w:pPr>
                <w:sdt>
                  <w:sdtPr>
                    <w:id w:val="-1473205329"/>
                    <w:tag w:val="goog_rdk_481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tcBorders>
              <w:bottom w:color="000000" w:space="0" w:sz="0" w:val="nil"/>
            </w:tcBorders>
            <w:vAlign w:val="top"/>
          </w:tcPr>
          <w:sdt>
            <w:sdtPr>
              <w:id w:val="-244018199"/>
              <w:tag w:val="goog_rdk_4813"/>
            </w:sdtPr>
            <w:sdtContent>
              <w:p w:rsidR="00000000" w:rsidDel="00000000" w:rsidP="00000000" w:rsidRDefault="00000000" w:rsidRPr="00000000" w14:paraId="000004F6">
                <w:pPr>
                  <w:pStyle w:val="Title"/>
                  <w:spacing w:before="120" w:line="240" w:lineRule="auto"/>
                  <w:jc w:val="left"/>
                  <w:rPr>
                    <w:rPrChange w:author="Ikma Isnaini" w:id="2474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802911281"/>
                    <w:tag w:val="goog_rdk_481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09782781"/>
              <w:tag w:val="goog_rdk_4818"/>
            </w:sdtPr>
            <w:sdtContent>
              <w:p w:rsidR="00000000" w:rsidDel="00000000" w:rsidP="00000000" w:rsidRDefault="00000000" w:rsidRPr="00000000" w14:paraId="000004F7">
                <w:pPr>
                  <w:pStyle w:val="Title"/>
                  <w:spacing w:before="120" w:line="240" w:lineRule="auto"/>
                  <w:jc w:val="left"/>
                  <w:rPr>
                    <w:rPrChange w:author="Ikma Isnaini" w:id="2478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071996259"/>
                    <w:tag w:val="goog_rdk_4815"/>
                  </w:sdtPr>
                  <w:sdtContent>
                    <w:del w:author="Ikma Isnaini" w:id="2475" w:date="2021-01-20T11:29:00Z"/>
                    <w:sdt>
                      <w:sdtPr>
                        <w:id w:val="-2101575117"/>
                        <w:tag w:val="goog_rdk_4816"/>
                      </w:sdtPr>
                      <w:sdtContent>
                        <w:del w:author="Ikma Isnaini" w:id="247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7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475" w:date="2021-01-20T11:29:00Z"/>
                  </w:sdtContent>
                </w:sdt>
                <w:sdt>
                  <w:sdtPr>
                    <w:id w:val="839536589"/>
                    <w:tag w:val="goog_rdk_48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55918486"/>
              <w:tag w:val="goog_rdk_4823"/>
            </w:sdtPr>
            <w:sdtContent>
              <w:p w:rsidR="00000000" w:rsidDel="00000000" w:rsidP="00000000" w:rsidRDefault="00000000" w:rsidRPr="00000000" w14:paraId="000004F8">
                <w:pPr>
                  <w:pStyle w:val="Title"/>
                  <w:spacing w:before="120" w:line="240" w:lineRule="auto"/>
                  <w:jc w:val="left"/>
                  <w:rPr>
                    <w:rPrChange w:author="Ikma Isnaini" w:id="2482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217071166"/>
                    <w:tag w:val="goog_rdk_4820"/>
                  </w:sdtPr>
                  <w:sdtContent>
                    <w:del w:author="Ikma Isnaini" w:id="2479" w:date="2021-01-20T11:29:00Z"/>
                    <w:sdt>
                      <w:sdtPr>
                        <w:id w:val="1429402238"/>
                        <w:tag w:val="goog_rdk_4821"/>
                      </w:sdtPr>
                      <w:sdtContent>
                        <w:del w:author="Ikma Isnaini" w:id="247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8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Ikma Isnaini" w:id="2479" w:date="2021-01-20T11:29:00Z"/>
                  </w:sdtContent>
                </w:sdt>
                <w:sdt>
                  <w:sdtPr>
                    <w:id w:val="1120987633"/>
                    <w:tag w:val="goog_rdk_48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22351315"/>
              <w:tag w:val="goog_rdk_4828"/>
            </w:sdtPr>
            <w:sdtContent>
              <w:p w:rsidR="00000000" w:rsidDel="00000000" w:rsidP="00000000" w:rsidRDefault="00000000" w:rsidRPr="00000000" w14:paraId="000004F9">
                <w:pPr>
                  <w:pStyle w:val="Title"/>
                  <w:spacing w:before="120" w:line="240" w:lineRule="auto"/>
                  <w:jc w:val="left"/>
                  <w:rPr>
                    <w:rPrChange w:author="Ikma Isnaini" w:id="2486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063771103"/>
                    <w:tag w:val="goog_rdk_4825"/>
                  </w:sdtPr>
                  <w:sdtContent>
                    <w:del w:author="Ikma Isnaini" w:id="2483" w:date="2021-01-20T11:29:00Z"/>
                    <w:sdt>
                      <w:sdtPr>
                        <w:id w:val="1206424661"/>
                        <w:tag w:val="goog_rdk_4826"/>
                      </w:sdtPr>
                      <w:sdtContent>
                        <w:del w:author="Ikma Isnaini" w:id="248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8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483" w:date="2021-01-20T11:29:00Z"/>
                  </w:sdtContent>
                </w:sdt>
                <w:sdt>
                  <w:sdtPr>
                    <w:id w:val="1551148601"/>
                    <w:tag w:val="goog_rdk_48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87678667"/>
              <w:tag w:val="goog_rdk_4833"/>
            </w:sdtPr>
            <w:sdtContent>
              <w:p w:rsidR="00000000" w:rsidDel="00000000" w:rsidP="00000000" w:rsidRDefault="00000000" w:rsidRPr="00000000" w14:paraId="000004FB">
                <w:pPr>
                  <w:pStyle w:val="Title"/>
                  <w:spacing w:before="120" w:line="240" w:lineRule="auto"/>
                  <w:jc w:val="left"/>
                  <w:rPr>
                    <w:rPrChange w:author="Ikma Isnaini" w:id="2490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605095603"/>
                    <w:tag w:val="goog_rdk_4830"/>
                  </w:sdtPr>
                  <w:sdtContent>
                    <w:del w:author="Ikma Isnaini" w:id="2487" w:date="2021-01-20T11:29:00Z"/>
                    <w:sdt>
                      <w:sdtPr>
                        <w:id w:val="-232295034"/>
                        <w:tag w:val="goog_rdk_4831"/>
                      </w:sdtPr>
                      <w:sdtContent>
                        <w:del w:author="Ikma Isnaini" w:id="248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8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LANDASAN HUKUM PENDIRIAN KELOMPOK </w:delText>
                          </w:r>
                        </w:del>
                      </w:sdtContent>
                    </w:sdt>
                    <w:del w:author="Ikma Isnaini" w:id="2487" w:date="2021-01-20T11:29:00Z"/>
                  </w:sdtContent>
                </w:sdt>
                <w:sdt>
                  <w:sdtPr>
                    <w:id w:val="1772698530"/>
                    <w:tag w:val="goog_rdk_48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02265534"/>
              <w:tag w:val="goog_rdk_4838"/>
            </w:sdtPr>
            <w:sdtContent>
              <w:p w:rsidR="00000000" w:rsidDel="00000000" w:rsidP="00000000" w:rsidRDefault="00000000" w:rsidRPr="00000000" w14:paraId="000004FC">
                <w:pPr>
                  <w:pStyle w:val="Title"/>
                  <w:spacing w:before="120" w:line="240" w:lineRule="auto"/>
                  <w:jc w:val="left"/>
                  <w:rPr>
                    <w:rPrChange w:author="Ikma Isnaini" w:id="249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389575241"/>
                    <w:tag w:val="goog_rdk_4835"/>
                  </w:sdtPr>
                  <w:sdtContent>
                    <w:del w:author="Ikma Isnaini" w:id="2491" w:date="2021-01-20T11:29:00Z"/>
                    <w:sdt>
                      <w:sdtPr>
                        <w:id w:val="-1235160187"/>
                        <w:tag w:val="goog_rdk_4836"/>
                      </w:sdtPr>
                      <w:sdtContent>
                        <w:del w:author="Ikma Isnaini" w:id="249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Nomor Akta Notaris</w:delText>
                          </w:r>
                        </w:del>
                      </w:sdtContent>
                    </w:sdt>
                    <w:del w:author="Ikma Isnaini" w:id="2491" w:date="2021-01-20T11:29:00Z"/>
                  </w:sdtContent>
                </w:sdt>
                <w:sdt>
                  <w:sdtPr>
                    <w:id w:val="544311135"/>
                    <w:tag w:val="goog_rdk_48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146454350"/>
              <w:tag w:val="goog_rdk_4843"/>
            </w:sdtPr>
            <w:sdtContent>
              <w:p w:rsidR="00000000" w:rsidDel="00000000" w:rsidP="00000000" w:rsidRDefault="00000000" w:rsidRPr="00000000" w14:paraId="000004FD">
                <w:pPr>
                  <w:pStyle w:val="Title"/>
                  <w:spacing w:before="120" w:line="240" w:lineRule="auto"/>
                  <w:jc w:val="left"/>
                  <w:rPr>
                    <w:rPrChange w:author="Ikma Isnaini" w:id="249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387788779"/>
                    <w:tag w:val="goog_rdk_4840"/>
                  </w:sdtPr>
                  <w:sdtContent>
                    <w:del w:author="Ikma Isnaini" w:id="2493" w:date="2021-01-20T11:29:00Z"/>
                    <w:sdt>
                      <w:sdtPr>
                        <w:id w:val="-347316549"/>
                        <w:tag w:val="goog_rdk_4841"/>
                      </w:sdtPr>
                      <w:sdtContent>
                        <w:del w:author="Ikma Isnaini" w:id="249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Notaris</w:delText>
                          </w:r>
                        </w:del>
                      </w:sdtContent>
                    </w:sdt>
                    <w:del w:author="Ikma Isnaini" w:id="2493" w:date="2021-01-20T11:29:00Z"/>
                  </w:sdtContent>
                </w:sdt>
                <w:sdt>
                  <w:sdtPr>
                    <w:id w:val="-1713025652"/>
                    <w:tag w:val="goog_rdk_48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054483603"/>
              <w:tag w:val="goog_rdk_4845"/>
            </w:sdtPr>
            <w:sdtContent>
              <w:p w:rsidR="00000000" w:rsidDel="00000000" w:rsidP="00000000" w:rsidRDefault="00000000" w:rsidRPr="00000000" w14:paraId="000004FE">
                <w:pPr>
                  <w:pStyle w:val="Title"/>
                  <w:spacing w:before="120" w:line="240" w:lineRule="auto"/>
                  <w:jc w:val="left"/>
                  <w:rPr>
                    <w:rPrChange w:author="Ikma Isnaini" w:id="2495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901603371"/>
                    <w:tag w:val="goog_rdk_48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62817299"/>
              <w:tag w:val="goog_rdk_4850"/>
            </w:sdtPr>
            <w:sdtContent>
              <w:p w:rsidR="00000000" w:rsidDel="00000000" w:rsidP="00000000" w:rsidRDefault="00000000" w:rsidRPr="00000000" w14:paraId="000004FF">
                <w:pPr>
                  <w:pStyle w:val="Title"/>
                  <w:spacing w:before="120" w:line="240" w:lineRule="auto"/>
                  <w:jc w:val="left"/>
                  <w:rPr>
                    <w:rPrChange w:author="Ikma Isnaini" w:id="249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230468148"/>
                    <w:tag w:val="goog_rdk_4847"/>
                  </w:sdtPr>
                  <w:sdtContent>
                    <w:del w:author="Ikma Isnaini" w:id="2496" w:date="2021-01-20T11:29:00Z"/>
                    <w:sdt>
                      <w:sdtPr>
                        <w:id w:val="-944824704"/>
                        <w:tag w:val="goog_rdk_4848"/>
                      </w:sdtPr>
                      <w:sdtContent>
                        <w:del w:author="Ikma Isnaini" w:id="249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4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Bukti Pemilikan Lahan</w:delText>
                          </w:r>
                        </w:del>
                      </w:sdtContent>
                    </w:sdt>
                    <w:del w:author="Ikma Isnaini" w:id="2496" w:date="2021-01-20T11:29:00Z"/>
                  </w:sdtContent>
                </w:sdt>
                <w:sdt>
                  <w:sdtPr>
                    <w:id w:val="374170082"/>
                    <w:tag w:val="goog_rdk_48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57719623"/>
              <w:tag w:val="goog_rdk_4852"/>
            </w:sdtPr>
            <w:sdtContent>
              <w:p w:rsidR="00000000" w:rsidDel="00000000" w:rsidP="00000000" w:rsidRDefault="00000000" w:rsidRPr="00000000" w14:paraId="00000500">
                <w:pPr>
                  <w:pStyle w:val="Title"/>
                  <w:spacing w:before="120" w:line="240" w:lineRule="auto"/>
                  <w:jc w:val="left"/>
                  <w:rPr>
                    <w:rPrChange w:author="Ikma Isnaini" w:id="249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880841391"/>
                    <w:tag w:val="goog_rdk_485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59018831"/>
              <w:tag w:val="goog_rdk_4854"/>
            </w:sdtPr>
            <w:sdtContent>
              <w:p w:rsidR="00000000" w:rsidDel="00000000" w:rsidP="00000000" w:rsidRDefault="00000000" w:rsidRPr="00000000" w14:paraId="00000501">
                <w:pPr>
                  <w:pStyle w:val="Title"/>
                  <w:spacing w:before="120" w:line="240" w:lineRule="auto"/>
                  <w:jc w:val="left"/>
                  <w:rPr>
                    <w:rPrChange w:author="Ikma Isnaini" w:id="249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i w:val="1"/>
                        <w:iCs w:val="1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2139545227"/>
                    <w:tag w:val="goog_rdk_485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74269376"/>
              <w:tag w:val="goog_rdk_4856"/>
            </w:sdtPr>
            <w:sdtContent>
              <w:p w:rsidR="00000000" w:rsidDel="00000000" w:rsidP="00000000" w:rsidRDefault="00000000" w:rsidRPr="00000000" w14:paraId="00000502">
                <w:pPr>
                  <w:pStyle w:val="Title"/>
                  <w:spacing w:before="120" w:line="240" w:lineRule="auto"/>
                  <w:jc w:val="left"/>
                  <w:rPr>
                    <w:rPrChange w:author="Ikma Isnaini" w:id="250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i w:val="1"/>
                        <w:iCs w:val="1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673267681"/>
                    <w:tag w:val="goog_rdk_485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04045235"/>
              <w:tag w:val="goog_rdk_4858"/>
            </w:sdtPr>
            <w:sdtContent>
              <w:p w:rsidR="00000000" w:rsidDel="00000000" w:rsidP="00000000" w:rsidRDefault="00000000" w:rsidRPr="00000000" w14:paraId="00000503">
                <w:pPr>
                  <w:pStyle w:val="Title"/>
                  <w:spacing w:before="120" w:line="240" w:lineRule="auto"/>
                  <w:jc w:val="left"/>
                  <w:rPr>
                    <w:rPrChange w:author="Ikma Isnaini" w:id="2501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i w:val="1"/>
                        <w:iCs w:val="1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2125627566"/>
                    <w:tag w:val="goog_rdk_485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35048176"/>
              <w:tag w:val="goog_rdk_4864"/>
            </w:sdtPr>
            <w:sdtContent>
              <w:p w:rsidR="00000000" w:rsidDel="00000000" w:rsidP="00000000" w:rsidRDefault="00000000" w:rsidRPr="00000000" w14:paraId="00000504">
                <w:pPr>
                  <w:pStyle w:val="Title"/>
                  <w:spacing w:before="120" w:line="240" w:lineRule="auto"/>
                  <w:jc w:val="left"/>
                  <w:rPr>
                    <w:rPrChange w:author="Ikma Isnaini" w:id="250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960880250"/>
                    <w:tag w:val="goog_rdk_4860"/>
                  </w:sdtPr>
                  <w:sdtContent>
                    <w:del w:author="Ikma Isnaini" w:id="2502" w:date="2021-01-20T11:29:00Z"/>
                    <w:sdt>
                      <w:sdtPr>
                        <w:id w:val="-1929677598"/>
                        <w:tag w:val="goog_rdk_4861"/>
                      </w:sdtPr>
                      <w:sdtContent>
                        <w:del w:author="Ikma Isnaini" w:id="250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i w:val="1"/>
                              <w:iCs w:val="1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24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i w:val="1"/>
                                  <w:iCs w:val="1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Catatan </w:delText>
                          </w:r>
                        </w:del>
                      </w:sdtContent>
                    </w:sdt>
                    <w:del w:author="Ikma Isnaini" w:id="2502" w:date="2021-01-20T11:29:00Z">
                      <w:sdt>
                        <w:sdtPr>
                          <w:id w:val="-1700780298"/>
                          <w:tag w:val="goog_rdk_4862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24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: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807186807"/>
                    <w:tag w:val="goog_rdk_48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24655179"/>
              <w:tag w:val="goog_rdk_4869"/>
            </w:sdtPr>
            <w:sdtContent>
              <w:p w:rsidR="00000000" w:rsidDel="00000000" w:rsidP="00000000" w:rsidRDefault="00000000" w:rsidRPr="00000000" w14:paraId="00000505">
                <w:pPr>
                  <w:pStyle w:val="Title"/>
                  <w:spacing w:before="120" w:line="240" w:lineRule="auto"/>
                  <w:jc w:val="left"/>
                  <w:rPr>
                    <w:rPrChange w:author="Ikma Isnaini" w:id="2505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16"/>
                        <w:szCs w:val="16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109987813"/>
                    <w:tag w:val="goog_rdk_4866"/>
                  </w:sdtPr>
                  <w:sdtContent>
                    <w:del w:author="Ikma Isnaini" w:id="2504" w:date="2021-01-20T11:29:00Z"/>
                    <w:sdt>
                      <w:sdtPr>
                        <w:id w:val="-1578440428"/>
                        <w:tag w:val="goog_rdk_4867"/>
                      </w:sdtPr>
                      <w:sdtContent>
                        <w:del w:author="Ikma Isnaini" w:id="250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16"/>
                              <w:szCs w:val="16"/>
                              <w:vertAlign w:val="baseline"/>
                              <w:rtl w:val="0"/>
                              <w:rPrChange w:author="Kiki Sri Rejeki" w:id="248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16"/>
                                  <w:szCs w:val="16"/>
                                  <w:vertAlign w:val="baseline"/>
                                </w:rPr>
                              </w:rPrChange>
                            </w:rPr>
                            <w:delText xml:space="preserve">Copy  document dilampirkan/di email ke equalitycert@gmail.com</w:delText>
                          </w:r>
                        </w:del>
                      </w:sdtContent>
                    </w:sdt>
                    <w:del w:author="Ikma Isnaini" w:id="2504" w:date="2021-01-20T11:29:00Z"/>
                  </w:sdtContent>
                </w:sdt>
                <w:sdt>
                  <w:sdtPr>
                    <w:id w:val="-1466480389"/>
                    <w:tag w:val="goog_rdk_48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1212530840"/>
              <w:tag w:val="goog_rdk_4871"/>
            </w:sdtPr>
            <w:sdtContent>
              <w:p w:rsidR="00000000" w:rsidDel="00000000" w:rsidP="00000000" w:rsidRDefault="00000000" w:rsidRPr="00000000" w14:paraId="00000506">
                <w:pPr>
                  <w:pStyle w:val="Title"/>
                  <w:spacing w:before="120" w:lineRule="auto"/>
                  <w:jc w:val="left"/>
                  <w:rPr>
                    <w:rPrChange w:author="Ikma Isnaini" w:id="2507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411852137"/>
                    <w:tag w:val="goog_rdk_48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93099858"/>
              <w:tag w:val="goog_rdk_4876"/>
            </w:sdtPr>
            <w:sdtContent>
              <w:p w:rsidR="00000000" w:rsidDel="00000000" w:rsidP="00000000" w:rsidRDefault="00000000" w:rsidRPr="00000000" w14:paraId="00000507">
                <w:pPr>
                  <w:pStyle w:val="Title"/>
                  <w:spacing w:before="120" w:line="240" w:lineRule="auto"/>
                  <w:jc w:val="left"/>
                  <w:rPr>
                    <w:rPrChange w:author="Ikma Isnaini" w:id="2511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240751914"/>
                    <w:tag w:val="goog_rdk_4873"/>
                  </w:sdtPr>
                  <w:sdtContent>
                    <w:del w:author="Ikma Isnaini" w:id="2508" w:date="2021-01-20T11:29:00Z"/>
                    <w:sdt>
                      <w:sdtPr>
                        <w:id w:val="2096293187"/>
                        <w:tag w:val="goog_rdk_4874"/>
                      </w:sdtPr>
                      <w:sdtContent>
                        <w:del w:author="Ikma Isnaini" w:id="250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09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508" w:date="2021-01-20T11:29:00Z"/>
                  </w:sdtContent>
                </w:sdt>
                <w:sdt>
                  <w:sdtPr>
                    <w:id w:val="-1641904235"/>
                    <w:tag w:val="goog_rdk_48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72518624"/>
              <w:tag w:val="goog_rdk_4881"/>
            </w:sdtPr>
            <w:sdtContent>
              <w:p w:rsidR="00000000" w:rsidDel="00000000" w:rsidP="00000000" w:rsidRDefault="00000000" w:rsidRPr="00000000" w14:paraId="00000508">
                <w:pPr>
                  <w:pStyle w:val="Title"/>
                  <w:spacing w:before="120" w:line="240" w:lineRule="auto"/>
                  <w:jc w:val="left"/>
                  <w:rPr>
                    <w:rPrChange w:author="Ikma Isnaini" w:id="2515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428997038"/>
                    <w:tag w:val="goog_rdk_4878"/>
                  </w:sdtPr>
                  <w:sdtContent>
                    <w:del w:author="Ikma Isnaini" w:id="2512" w:date="2021-01-20T11:29:00Z"/>
                    <w:sdt>
                      <w:sdtPr>
                        <w:id w:val="-2108143194"/>
                        <w:tag w:val="goog_rdk_4879"/>
                      </w:sdtPr>
                      <w:sdtContent>
                        <w:del w:author="Ikma Isnaini" w:id="251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13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512" w:date="2021-01-20T11:29:00Z"/>
                  </w:sdtContent>
                </w:sdt>
                <w:sdt>
                  <w:sdtPr>
                    <w:id w:val="-1481123395"/>
                    <w:tag w:val="goog_rdk_488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28653776"/>
              <w:tag w:val="goog_rdk_4883"/>
            </w:sdtPr>
            <w:sdtContent>
              <w:p w:rsidR="00000000" w:rsidDel="00000000" w:rsidP="00000000" w:rsidRDefault="00000000" w:rsidRPr="00000000" w14:paraId="00000509">
                <w:pPr>
                  <w:pStyle w:val="Title"/>
                  <w:spacing w:before="120" w:line="240" w:lineRule="auto"/>
                  <w:jc w:val="left"/>
                  <w:rPr>
                    <w:rPrChange w:author="Ikma Isnaini" w:id="2516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910079600"/>
                    <w:tag w:val="goog_rdk_488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524212190"/>
              <w:tag w:val="goog_rdk_4888"/>
            </w:sdtPr>
            <w:sdtContent>
              <w:p w:rsidR="00000000" w:rsidDel="00000000" w:rsidP="00000000" w:rsidRDefault="00000000" w:rsidRPr="00000000" w14:paraId="0000050A">
                <w:pPr>
                  <w:pStyle w:val="Title"/>
                  <w:spacing w:before="120" w:line="240" w:lineRule="auto"/>
                  <w:jc w:val="left"/>
                  <w:rPr>
                    <w:rPrChange w:author="Ikma Isnaini" w:id="2520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069842554"/>
                    <w:tag w:val="goog_rdk_4885"/>
                  </w:sdtPr>
                  <w:sdtContent>
                    <w:del w:author="Ikma Isnaini" w:id="2517" w:date="2021-01-20T11:29:00Z"/>
                    <w:sdt>
                      <w:sdtPr>
                        <w:id w:val="-237653509"/>
                        <w:tag w:val="goog_rdk_4886"/>
                      </w:sdtPr>
                      <w:sdtContent>
                        <w:del w:author="Ikma Isnaini" w:id="251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1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517" w:date="2021-01-20T11:29:00Z"/>
                  </w:sdtContent>
                </w:sdt>
                <w:sdt>
                  <w:sdtPr>
                    <w:id w:val="-59659649"/>
                    <w:tag w:val="goog_rdk_488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85136405"/>
              <w:tag w:val="goog_rdk_4893"/>
            </w:sdtPr>
            <w:sdtContent>
              <w:p w:rsidR="00000000" w:rsidDel="00000000" w:rsidP="00000000" w:rsidRDefault="00000000" w:rsidRPr="00000000" w14:paraId="0000050B">
                <w:pPr>
                  <w:pStyle w:val="Title"/>
                  <w:spacing w:before="120" w:line="240" w:lineRule="auto"/>
                  <w:jc w:val="left"/>
                  <w:rPr>
                    <w:rPrChange w:author="Ikma Isnaini" w:id="2524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1015756767"/>
                    <w:tag w:val="goog_rdk_4890"/>
                  </w:sdtPr>
                  <w:sdtContent>
                    <w:del w:author="Ikma Isnaini" w:id="2521" w:date="2021-01-20T11:29:00Z"/>
                    <w:sdt>
                      <w:sdtPr>
                        <w:id w:val="-1091544830"/>
                        <w:tag w:val="goog_rdk_4891"/>
                      </w:sdtPr>
                      <w:sdtContent>
                        <w:del w:author="Ikma Isnaini" w:id="252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2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</w:delText>
                          </w:r>
                        </w:del>
                      </w:sdtContent>
                    </w:sdt>
                    <w:del w:author="Ikma Isnaini" w:id="2521" w:date="2021-01-20T11:29:00Z"/>
                  </w:sdtContent>
                </w:sdt>
                <w:sdt>
                  <w:sdtPr>
                    <w:id w:val="-2138311746"/>
                    <w:tag w:val="goog_rdk_48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88126421"/>
              <w:tag w:val="goog_rdk_4895"/>
            </w:sdtPr>
            <w:sdtContent>
              <w:p w:rsidR="00000000" w:rsidDel="00000000" w:rsidP="00000000" w:rsidRDefault="00000000" w:rsidRPr="00000000" w14:paraId="0000050C">
                <w:pPr>
                  <w:pStyle w:val="Title"/>
                  <w:spacing w:before="120" w:line="240" w:lineRule="auto"/>
                  <w:jc w:val="left"/>
                  <w:rPr>
                    <w:rPrChange w:author="Ikma Isnaini" w:id="2525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spacing w:line="276" w:lineRule="auto"/>
                      <w:jc w:val="left"/>
                    </w:pPr>
                  </w:pPrChange>
                </w:pPr>
                <w:sdt>
                  <w:sdtPr>
                    <w:id w:val="-1741638965"/>
                    <w:tag w:val="goog_rdk_48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1985635529"/>
              <w:tag w:val="goog_rdk_4900"/>
            </w:sdtPr>
            <w:sdtContent>
              <w:p w:rsidR="00000000" w:rsidDel="00000000" w:rsidP="00000000" w:rsidRDefault="00000000" w:rsidRPr="00000000" w14:paraId="0000050E">
                <w:pPr>
                  <w:pStyle w:val="Title"/>
                  <w:spacing w:before="120" w:lineRule="auto"/>
                  <w:jc w:val="left"/>
                  <w:rPr>
                    <w:rPrChange w:author="Ikma Isnaini" w:id="252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428312679"/>
                    <w:tag w:val="goog_rdk_4897"/>
                  </w:sdtPr>
                  <w:sdtContent>
                    <w:del w:author="Ikma Isnaini" w:id="2526" w:date="2021-01-20T11:29:00Z"/>
                    <w:sdt>
                      <w:sdtPr>
                        <w:id w:val="384391991"/>
                        <w:tag w:val="goog_rdk_4898"/>
                      </w:sdtPr>
                      <w:sdtContent>
                        <w:del w:author="Ikma Isnaini" w:id="252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27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BIDANG USAHA</w:delText>
                          </w:r>
                        </w:del>
                      </w:sdtContent>
                    </w:sdt>
                    <w:del w:author="Ikma Isnaini" w:id="2526" w:date="2021-01-20T11:29:00Z"/>
                  </w:sdtContent>
                </w:sdt>
                <w:sdt>
                  <w:sdtPr>
                    <w:id w:val="-2137463548"/>
                    <w:tag w:val="goog_rdk_489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20597719"/>
              <w:tag w:val="goog_rdk_4902"/>
            </w:sdtPr>
            <w:sdtContent>
              <w:p w:rsidR="00000000" w:rsidDel="00000000" w:rsidP="00000000" w:rsidRDefault="00000000" w:rsidRPr="00000000" w14:paraId="0000050F">
                <w:pPr>
                  <w:pStyle w:val="Title"/>
                  <w:spacing w:before="120" w:lineRule="auto"/>
                  <w:jc w:val="left"/>
                  <w:rPr>
                    <w:rPrChange w:author="Ikma Isnaini" w:id="252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920506711"/>
                    <w:tag w:val="goog_rdk_49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872137994"/>
              <w:tag w:val="goog_rdk_4907"/>
            </w:sdtPr>
            <w:sdtContent>
              <w:p w:rsidR="00000000" w:rsidDel="00000000" w:rsidP="00000000" w:rsidRDefault="00000000" w:rsidRPr="00000000" w14:paraId="00000510">
                <w:pPr>
                  <w:pStyle w:val="Title"/>
                  <w:spacing w:before="120" w:lineRule="auto"/>
                  <w:ind w:left="0" w:firstLine="0"/>
                  <w:jc w:val="left"/>
                  <w:rPr>
                    <w:rPrChange w:author="Ikma Isnaini" w:id="2533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-1149889817"/>
                    <w:tag w:val="goog_rdk_4904"/>
                  </w:sdtPr>
                  <w:sdtContent>
                    <w:del w:author="Ikma Isnaini" w:id="2530" w:date="2021-01-20T11:29:00Z"/>
                    <w:sdt>
                      <w:sdtPr>
                        <w:id w:val="-794489318"/>
                        <w:tag w:val="goog_rdk_4905"/>
                      </w:sdtPr>
                      <w:sdtContent>
                        <w:del w:author="Ikma Isnaini" w:id="253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31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530" w:date="2021-01-20T11:29:00Z"/>
                  </w:sdtContent>
                </w:sdt>
                <w:sdt>
                  <w:sdtPr>
                    <w:id w:val="-1329904873"/>
                    <w:tag w:val="goog_rdk_490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40755173"/>
              <w:tag w:val="goog_rdk_4914"/>
            </w:sdtPr>
            <w:sdtContent>
              <w:p w:rsidR="00000000" w:rsidDel="00000000" w:rsidP="00000000" w:rsidRDefault="00000000" w:rsidRPr="00000000" w14:paraId="00000511">
                <w:pPr>
                  <w:pStyle w:val="Title"/>
                  <w:spacing w:before="120" w:lineRule="auto"/>
                  <w:ind w:left="0" w:firstLine="0"/>
                  <w:jc w:val="left"/>
                  <w:rPr>
                    <w:rPrChange w:author="Ikma Isnaini" w:id="253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ind w:left="176" w:hanging="176"/>
                      <w:jc w:val="left"/>
                    </w:pPr>
                  </w:pPrChange>
                </w:pPr>
                <w:sdt>
                  <w:sdtPr>
                    <w:id w:val="-484583768"/>
                    <w:tag w:val="goog_rdk_4909"/>
                  </w:sdtPr>
                  <w:sdtContent>
                    <w:del w:author="Ikma Isnaini" w:id="2534" w:date="2021-01-20T11:29:00Z"/>
                    <w:sdt>
                      <w:sdtPr>
                        <w:id w:val="-1525926997"/>
                        <w:tag w:val="goog_rdk_4910"/>
                      </w:sdtPr>
                      <w:sdtContent>
                        <w:del w:author="Ikma Isnaini" w:id="253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32" w:date="1970-01-01T00:00:01Z">
                                <w:rPr>
                                  <w:rFonts w:ascii="Wingdings" w:cs="Wingdings" w:eastAsia="Wingdings" w:hAnsi="Wingdings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🞐</w:delText>
                          </w:r>
                        </w:del>
                      </w:sdtContent>
                    </w:sdt>
                    <w:del w:author="Ikma Isnaini" w:id="2534" w:date="2021-01-20T11:29:00Z">
                      <w:sdt>
                        <w:sdtPr>
                          <w:id w:val="151244771"/>
                          <w:tag w:val="goog_rdk_4911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35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 </w:delText>
                          </w:r>
                        </w:sdtContent>
                      </w:sdt>
                      <w:sdt>
                        <w:sdtPr>
                          <w:id w:val="1807978499"/>
                          <w:tag w:val="goog_rdk_4912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36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Hutan Hak, 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604711878"/>
                    <w:tag w:val="goog_rdk_491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557979700"/>
              <w:tag w:val="goog_rdk_4919"/>
            </w:sdtPr>
            <w:sdtContent>
              <w:p w:rsidR="00000000" w:rsidDel="00000000" w:rsidP="00000000" w:rsidRDefault="00000000" w:rsidRPr="00000000" w14:paraId="00000513">
                <w:pPr>
                  <w:pStyle w:val="Title"/>
                  <w:spacing w:before="120" w:lineRule="auto"/>
                  <w:jc w:val="left"/>
                  <w:rPr>
                    <w:rPrChange w:author="Ikma Isnaini" w:id="254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809507366"/>
                    <w:tag w:val="goog_rdk_4916"/>
                  </w:sdtPr>
                  <w:sdtContent>
                    <w:del w:author="Ikma Isnaini" w:id="2538" w:date="2021-01-20T11:29:00Z"/>
                    <w:sdt>
                      <w:sdtPr>
                        <w:id w:val="-1968739502"/>
                        <w:tag w:val="goog_rdk_4917"/>
                      </w:sdtPr>
                      <w:sdtContent>
                        <w:del w:author="Ikma Isnaini" w:id="253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3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LUAS AREAL  (Ha)</w:delText>
                          </w:r>
                        </w:del>
                      </w:sdtContent>
                    </w:sdt>
                    <w:del w:author="Ikma Isnaini" w:id="2538" w:date="2021-01-20T11:29:00Z"/>
                  </w:sdtContent>
                </w:sdt>
                <w:sdt>
                  <w:sdtPr>
                    <w:id w:val="11558556"/>
                    <w:tag w:val="goog_rdk_491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28880621"/>
              <w:tag w:val="goog_rdk_4921"/>
            </w:sdtPr>
            <w:sdtContent>
              <w:p w:rsidR="00000000" w:rsidDel="00000000" w:rsidP="00000000" w:rsidRDefault="00000000" w:rsidRPr="00000000" w14:paraId="00000514">
                <w:pPr>
                  <w:pStyle w:val="Title"/>
                  <w:spacing w:before="120" w:lineRule="auto"/>
                  <w:jc w:val="left"/>
                  <w:rPr>
                    <w:rPrChange w:author="Ikma Isnaini" w:id="2541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386369801"/>
                    <w:tag w:val="goog_rdk_49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-1825928317"/>
              <w:tag w:val="goog_rdk_4926"/>
            </w:sdtPr>
            <w:sdtContent>
              <w:p w:rsidR="00000000" w:rsidDel="00000000" w:rsidP="00000000" w:rsidRDefault="00000000" w:rsidRPr="00000000" w14:paraId="00000515">
                <w:pPr>
                  <w:pStyle w:val="Title"/>
                  <w:spacing w:before="120" w:lineRule="auto"/>
                  <w:jc w:val="left"/>
                  <w:rPr>
                    <w:rPrChange w:author="Ikma Isnaini" w:id="2545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561116151"/>
                    <w:tag w:val="goog_rdk_4923"/>
                  </w:sdtPr>
                  <w:sdtContent>
                    <w:del w:author="Ikma Isnaini" w:id="2542" w:date="2021-01-20T11:29:00Z"/>
                    <w:sdt>
                      <w:sdtPr>
                        <w:id w:val="-1691723542"/>
                        <w:tag w:val="goog_rdk_4924"/>
                      </w:sdtPr>
                      <w:sdtContent>
                        <w:del w:author="Ikma Isnaini" w:id="254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43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542" w:date="2021-01-20T11:29:00Z"/>
                  </w:sdtContent>
                </w:sdt>
                <w:sdt>
                  <w:sdtPr>
                    <w:id w:val="-2110672786"/>
                    <w:tag w:val="goog_rdk_492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38007045"/>
              <w:tag w:val="goog_rdk_4928"/>
            </w:sdtPr>
            <w:sdtContent>
              <w:p w:rsidR="00000000" w:rsidDel="00000000" w:rsidP="00000000" w:rsidRDefault="00000000" w:rsidRPr="00000000" w14:paraId="00000516">
                <w:pPr>
                  <w:pStyle w:val="Title"/>
                  <w:spacing w:before="120" w:lineRule="auto"/>
                  <w:jc w:val="left"/>
                  <w:rPr>
                    <w:rPrChange w:author="Ikma Isnaini" w:id="2546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712900791"/>
                    <w:tag w:val="goog_rdk_49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794" w:hRule="atLeast"/>
          <w:tblHeader w:val="0"/>
        </w:trPr>
        <w:tc>
          <w:tcPr>
            <w:vAlign w:val="top"/>
          </w:tcPr>
          <w:sdt>
            <w:sdtPr>
              <w:id w:val="485516588"/>
              <w:tag w:val="goog_rdk_4933"/>
            </w:sdtPr>
            <w:sdtContent>
              <w:p w:rsidR="00000000" w:rsidDel="00000000" w:rsidP="00000000" w:rsidRDefault="00000000" w:rsidRPr="00000000" w14:paraId="00000518">
                <w:pPr>
                  <w:pStyle w:val="Title"/>
                  <w:spacing w:before="120" w:lineRule="auto"/>
                  <w:jc w:val="left"/>
                  <w:rPr>
                    <w:rPrChange w:author="Ikma Isnaini" w:id="254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1271660687"/>
                    <w:tag w:val="goog_rdk_4930"/>
                  </w:sdtPr>
                  <w:sdtContent>
                    <w:del w:author="Ikma Isnaini" w:id="2547" w:date="2021-01-20T11:29:00Z"/>
                    <w:sdt>
                      <w:sdtPr>
                        <w:id w:val="-565128721"/>
                        <w:tag w:val="goog_rdk_4931"/>
                      </w:sdtPr>
                      <w:sdtContent>
                        <w:del w:author="Ikma Isnaini" w:id="254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4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KELOMPOK TANI YANG AKAN DITULIS DI SERTIFIKAT (HURUF BESAR)</w:delText>
                          </w:r>
                        </w:del>
                      </w:sdtContent>
                    </w:sdt>
                    <w:del w:author="Ikma Isnaini" w:id="2547" w:date="2021-01-20T11:29:00Z"/>
                  </w:sdtContent>
                </w:sdt>
                <w:sdt>
                  <w:sdtPr>
                    <w:id w:val="1581723363"/>
                    <w:tag w:val="goog_rdk_49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847935277"/>
              <w:tag w:val="goog_rdk_4938"/>
            </w:sdtPr>
            <w:sdtContent>
              <w:p w:rsidR="00000000" w:rsidDel="00000000" w:rsidP="00000000" w:rsidRDefault="00000000" w:rsidRPr="00000000" w14:paraId="00000519">
                <w:pPr>
                  <w:pStyle w:val="Title"/>
                  <w:spacing w:before="120" w:lineRule="auto"/>
                  <w:jc w:val="left"/>
                  <w:rPr>
                    <w:rPrChange w:author="Ikma Isnaini" w:id="2553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448968499"/>
                    <w:tag w:val="goog_rdk_4935"/>
                  </w:sdtPr>
                  <w:sdtContent>
                    <w:del w:author="Ikma Isnaini" w:id="2550" w:date="2021-01-20T11:29:00Z"/>
                    <w:sdt>
                      <w:sdtPr>
                        <w:id w:val="880668861"/>
                        <w:tag w:val="goog_rdk_4936"/>
                      </w:sdtPr>
                      <w:sdtContent>
                        <w:del w:author="Ikma Isnaini" w:id="255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51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Ikma Isnaini" w:id="2550" w:date="2021-01-20T11:29:00Z"/>
                  </w:sdtContent>
                </w:sdt>
                <w:sdt>
                  <w:sdtPr>
                    <w:id w:val="-1350447149"/>
                    <w:tag w:val="goog_rdk_493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794" w:hRule="atLeast"/>
          <w:tblHeader w:val="0"/>
        </w:trPr>
        <w:tc>
          <w:tcPr>
            <w:vAlign w:val="top"/>
          </w:tcPr>
          <w:sdt>
            <w:sdtPr>
              <w:id w:val="-1387120311"/>
              <w:tag w:val="goog_rdk_4943"/>
            </w:sdtPr>
            <w:sdtContent>
              <w:p w:rsidR="00000000" w:rsidDel="00000000" w:rsidP="00000000" w:rsidRDefault="00000000" w:rsidRPr="00000000" w14:paraId="0000051B">
                <w:pPr>
                  <w:pStyle w:val="Title"/>
                  <w:spacing w:before="120" w:lineRule="auto"/>
                  <w:jc w:val="left"/>
                  <w:rPr>
                    <w:rPrChange w:author="Ikma Isnaini" w:id="255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-401284244"/>
                    <w:tag w:val="goog_rdk_4940"/>
                  </w:sdtPr>
                  <w:sdtContent>
                    <w:del w:author="Ikma Isnaini" w:id="2554" w:date="2021-01-20T11:29:00Z"/>
                    <w:sdt>
                      <w:sdtPr>
                        <w:id w:val="-640073581"/>
                        <w:tag w:val="goog_rdk_4941"/>
                      </w:sdtPr>
                      <w:sdtContent>
                        <w:del w:author="Ikma Isnaini" w:id="255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SUSUNAN PENGURUS KELOMPOK (Sesuai Akta)</w:delText>
                          </w:r>
                        </w:del>
                      </w:sdtContent>
                    </w:sdt>
                    <w:del w:author="Ikma Isnaini" w:id="2554" w:date="2021-01-20T11:29:00Z"/>
                  </w:sdtContent>
                </w:sdt>
                <w:sdt>
                  <w:sdtPr>
                    <w:id w:val="-2027705373"/>
                    <w:tag w:val="goog_rdk_49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0270866"/>
              <w:tag w:val="goog_rdk_4948"/>
            </w:sdtPr>
            <w:sdtContent>
              <w:p w:rsidR="00000000" w:rsidDel="00000000" w:rsidP="00000000" w:rsidRDefault="00000000" w:rsidRPr="00000000" w14:paraId="0000051C">
                <w:pPr>
                  <w:pStyle w:val="Title"/>
                  <w:spacing w:before="120" w:lineRule="auto"/>
                  <w:jc w:val="left"/>
                  <w:rPr>
                    <w:rPrChange w:author="Ikma Isnaini" w:id="255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-868540270"/>
                    <w:tag w:val="goog_rdk_4945"/>
                  </w:sdtPr>
                  <w:sdtContent>
                    <w:del w:author="Ikma Isnaini" w:id="2557" w:date="2021-01-20T11:29:00Z"/>
                    <w:sdt>
                      <w:sdtPr>
                        <w:id w:val="-1880147088"/>
                        <w:tag w:val="goog_rdk_4946"/>
                      </w:sdtPr>
                      <w:sdtContent>
                        <w:del w:author="Ikma Isnaini" w:id="255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Ketua Kelompok</w:delText>
                          </w:r>
                        </w:del>
                      </w:sdtContent>
                    </w:sdt>
                    <w:del w:author="Ikma Isnaini" w:id="2557" w:date="2021-01-20T11:29:00Z"/>
                  </w:sdtContent>
                </w:sdt>
                <w:sdt>
                  <w:sdtPr>
                    <w:id w:val="121082966"/>
                    <w:tag w:val="goog_rdk_49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23071144"/>
              <w:tag w:val="goog_rdk_4953"/>
            </w:sdtPr>
            <w:sdtContent>
              <w:p w:rsidR="00000000" w:rsidDel="00000000" w:rsidP="00000000" w:rsidRDefault="00000000" w:rsidRPr="00000000" w14:paraId="0000051D">
                <w:pPr>
                  <w:pStyle w:val="Title"/>
                  <w:spacing w:before="120" w:lineRule="auto"/>
                  <w:jc w:val="left"/>
                  <w:rPr>
                    <w:rPrChange w:author="Ikma Isnaini" w:id="256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-511681516"/>
                    <w:tag w:val="goog_rdk_4950"/>
                  </w:sdtPr>
                  <w:sdtContent>
                    <w:del w:author="Ikma Isnaini" w:id="2559" w:date="2021-01-20T11:29:00Z"/>
                    <w:sdt>
                      <w:sdtPr>
                        <w:id w:val="140964747"/>
                        <w:tag w:val="goog_rdk_4951"/>
                      </w:sdtPr>
                      <w:sdtContent>
                        <w:del w:author="Ikma Isnaini" w:id="255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Sekretaris</w:delText>
                          </w:r>
                        </w:del>
                      </w:sdtContent>
                    </w:sdt>
                    <w:del w:author="Ikma Isnaini" w:id="2559" w:date="2021-01-20T11:29:00Z"/>
                  </w:sdtContent>
                </w:sdt>
                <w:sdt>
                  <w:sdtPr>
                    <w:id w:val="-1262266672"/>
                    <w:tag w:val="goog_rdk_495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153739076"/>
              <w:tag w:val="goog_rdk_4958"/>
            </w:sdtPr>
            <w:sdtContent>
              <w:p w:rsidR="00000000" w:rsidDel="00000000" w:rsidP="00000000" w:rsidRDefault="00000000" w:rsidRPr="00000000" w14:paraId="0000051E">
                <w:pPr>
                  <w:pStyle w:val="Title"/>
                  <w:spacing w:before="120" w:lineRule="auto"/>
                  <w:jc w:val="left"/>
                  <w:rPr>
                    <w:rPrChange w:author="Ikma Isnaini" w:id="256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1361992950"/>
                    <w:tag w:val="goog_rdk_4955"/>
                  </w:sdtPr>
                  <w:sdtContent>
                    <w:del w:author="Ikma Isnaini" w:id="2561" w:date="2021-01-20T11:29:00Z"/>
                    <w:sdt>
                      <w:sdtPr>
                        <w:id w:val="-2045784805"/>
                        <w:tag w:val="goog_rdk_4956"/>
                      </w:sdtPr>
                      <w:sdtContent>
                        <w:del w:author="Ikma Isnaini" w:id="256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……………………. *) </w:delText>
                          </w:r>
                        </w:del>
                      </w:sdtContent>
                    </w:sdt>
                    <w:del w:author="Ikma Isnaini" w:id="2561" w:date="2021-01-20T11:29:00Z"/>
                  </w:sdtContent>
                </w:sdt>
                <w:sdt>
                  <w:sdtPr>
                    <w:id w:val="-1306164520"/>
                    <w:tag w:val="goog_rdk_495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41544448"/>
              <w:tag w:val="goog_rdk_4960"/>
            </w:sdtPr>
            <w:sdtContent>
              <w:p w:rsidR="00000000" w:rsidDel="00000000" w:rsidP="00000000" w:rsidRDefault="00000000" w:rsidRPr="00000000" w14:paraId="0000051F">
                <w:pPr>
                  <w:pStyle w:val="Title"/>
                  <w:spacing w:before="120" w:lineRule="auto"/>
                  <w:jc w:val="left"/>
                  <w:rPr>
                    <w:rPrChange w:author="Ikma Isnaini" w:id="256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-1281356703"/>
                    <w:tag w:val="goog_rdk_495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041134521"/>
              <w:tag w:val="goog_rdk_4962"/>
            </w:sdtPr>
            <w:sdtContent>
              <w:p w:rsidR="00000000" w:rsidDel="00000000" w:rsidP="00000000" w:rsidRDefault="00000000" w:rsidRPr="00000000" w14:paraId="00000520">
                <w:pPr>
                  <w:pStyle w:val="Title"/>
                  <w:spacing w:before="120" w:lineRule="auto"/>
                  <w:jc w:val="left"/>
                  <w:rPr>
                    <w:rPrChange w:author="Ikma Isnaini" w:id="256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366704320"/>
                    <w:tag w:val="goog_rdk_49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50374093"/>
              <w:tag w:val="goog_rdk_4964"/>
            </w:sdtPr>
            <w:sdtContent>
              <w:p w:rsidR="00000000" w:rsidDel="00000000" w:rsidP="00000000" w:rsidRDefault="00000000" w:rsidRPr="00000000" w14:paraId="00000521">
                <w:pPr>
                  <w:pStyle w:val="Title"/>
                  <w:spacing w:before="120" w:lineRule="auto"/>
                  <w:jc w:val="left"/>
                  <w:rPr>
                    <w:rPrChange w:author="Ikma Isnaini" w:id="2565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-261027358"/>
                    <w:tag w:val="goog_rdk_49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64081228"/>
              <w:tag w:val="goog_rdk_4966"/>
            </w:sdtPr>
            <w:sdtContent>
              <w:p w:rsidR="00000000" w:rsidDel="00000000" w:rsidP="00000000" w:rsidRDefault="00000000" w:rsidRPr="00000000" w14:paraId="00000522">
                <w:pPr>
                  <w:pStyle w:val="Title"/>
                  <w:spacing w:before="120" w:lineRule="auto"/>
                  <w:jc w:val="left"/>
                  <w:rPr>
                    <w:rPrChange w:author="Ikma Isnaini" w:id="256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938819931"/>
                    <w:tag w:val="goog_rdk_49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907447041"/>
              <w:tag w:val="goog_rdk_4968"/>
            </w:sdtPr>
            <w:sdtContent>
              <w:p w:rsidR="00000000" w:rsidDel="00000000" w:rsidP="00000000" w:rsidRDefault="00000000" w:rsidRPr="00000000" w14:paraId="00000523">
                <w:pPr>
                  <w:pStyle w:val="Title"/>
                  <w:spacing w:before="120" w:lineRule="auto"/>
                  <w:jc w:val="left"/>
                  <w:rPr>
                    <w:rPrChange w:author="Ikma Isnaini" w:id="256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1147522172"/>
                    <w:tag w:val="goog_rdk_49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36161927"/>
              <w:tag w:val="goog_rdk_4970"/>
            </w:sdtPr>
            <w:sdtContent>
              <w:p w:rsidR="00000000" w:rsidDel="00000000" w:rsidP="00000000" w:rsidRDefault="00000000" w:rsidRPr="00000000" w14:paraId="00000524">
                <w:pPr>
                  <w:pStyle w:val="Title"/>
                  <w:spacing w:before="120" w:lineRule="auto"/>
                  <w:jc w:val="left"/>
                  <w:rPr>
                    <w:rPrChange w:author="Ikma Isnaini" w:id="256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1230184591"/>
                    <w:tag w:val="goog_rdk_49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50536191"/>
              <w:tag w:val="goog_rdk_4975"/>
            </w:sdtPr>
            <w:sdtContent>
              <w:p w:rsidR="00000000" w:rsidDel="00000000" w:rsidP="00000000" w:rsidRDefault="00000000" w:rsidRPr="00000000" w14:paraId="00000525">
                <w:pPr>
                  <w:pStyle w:val="Title"/>
                  <w:spacing w:before="120" w:lineRule="auto"/>
                  <w:jc w:val="left"/>
                  <w:rPr>
                    <w:rPrChange w:author="Ikma Isnaini" w:id="257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1421954650"/>
                    <w:tag w:val="goog_rdk_4972"/>
                  </w:sdtPr>
                  <w:sdtContent>
                    <w:del w:author="Ikma Isnaini" w:id="2569" w:date="2021-01-20T11:29:00Z"/>
                    <w:sdt>
                      <w:sdtPr>
                        <w:id w:val="393803515"/>
                        <w:tag w:val="goog_rdk_4973"/>
                      </w:sdtPr>
                      <w:sdtContent>
                        <w:del w:author="Ikma Isnaini" w:id="256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*)Lainnya sesuai Akta</w:delText>
                          </w:r>
                        </w:del>
                      </w:sdtContent>
                    </w:sdt>
                    <w:del w:author="Ikma Isnaini" w:id="2569" w:date="2021-01-20T11:29:00Z"/>
                  </w:sdtContent>
                </w:sdt>
                <w:sdt>
                  <w:sdtPr>
                    <w:id w:val="1148304671"/>
                    <w:tag w:val="goog_rdk_497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gridSpan w:val="2"/>
            <w:vAlign w:val="top"/>
          </w:tcPr>
          <w:sdt>
            <w:sdtPr>
              <w:id w:val="121952132"/>
              <w:tag w:val="goog_rdk_4977"/>
            </w:sdtPr>
            <w:sdtContent>
              <w:p w:rsidR="00000000" w:rsidDel="00000000" w:rsidP="00000000" w:rsidRDefault="00000000" w:rsidRPr="00000000" w14:paraId="00000526">
                <w:pPr>
                  <w:pStyle w:val="Title"/>
                  <w:spacing w:before="120" w:lineRule="auto"/>
                  <w:jc w:val="left"/>
                  <w:rPr>
                    <w:rPrChange w:author="Ikma Isnaini" w:id="2572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385441903"/>
                    <w:tag w:val="goog_rdk_497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81687024"/>
              <w:tag w:val="goog_rdk_4982"/>
            </w:sdtPr>
            <w:sdtContent>
              <w:p w:rsidR="00000000" w:rsidDel="00000000" w:rsidP="00000000" w:rsidRDefault="00000000" w:rsidRPr="00000000" w14:paraId="00000527">
                <w:pPr>
                  <w:pStyle w:val="Title"/>
                  <w:spacing w:before="120" w:lineRule="auto"/>
                  <w:jc w:val="left"/>
                  <w:rPr>
                    <w:rPrChange w:author="Ikma Isnaini" w:id="2576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268111428"/>
                    <w:tag w:val="goog_rdk_4979"/>
                  </w:sdtPr>
                  <w:sdtContent>
                    <w:del w:author="Ikma Isnaini" w:id="2573" w:date="2021-01-20T11:29:00Z"/>
                    <w:sdt>
                      <w:sdtPr>
                        <w:id w:val="-1082540553"/>
                        <w:tag w:val="goog_rdk_4980"/>
                      </w:sdtPr>
                      <w:sdtContent>
                        <w:del w:author="Ikma Isnaini" w:id="257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7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…………………………….. KTP No ………………………….</w:delText>
                          </w:r>
                        </w:del>
                      </w:sdtContent>
                    </w:sdt>
                    <w:del w:author="Ikma Isnaini" w:id="2573" w:date="2021-01-20T11:29:00Z"/>
                  </w:sdtContent>
                </w:sdt>
                <w:sdt>
                  <w:sdtPr>
                    <w:id w:val="-1774541909"/>
                    <w:tag w:val="goog_rdk_498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51199594"/>
              <w:tag w:val="goog_rdk_4987"/>
            </w:sdtPr>
            <w:sdtContent>
              <w:p w:rsidR="00000000" w:rsidDel="00000000" w:rsidP="00000000" w:rsidRDefault="00000000" w:rsidRPr="00000000" w14:paraId="00000528">
                <w:pPr>
                  <w:pStyle w:val="Title"/>
                  <w:spacing w:before="120" w:lineRule="auto"/>
                  <w:jc w:val="left"/>
                  <w:rPr>
                    <w:rPrChange w:author="Ikma Isnaini" w:id="2580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2113069269"/>
                    <w:tag w:val="goog_rdk_4984"/>
                  </w:sdtPr>
                  <w:sdtContent>
                    <w:del w:author="Ikma Isnaini" w:id="2577" w:date="2021-01-20T11:29:00Z"/>
                    <w:sdt>
                      <w:sdtPr>
                        <w:id w:val="435598888"/>
                        <w:tag w:val="goog_rdk_4985"/>
                      </w:sdtPr>
                      <w:sdtContent>
                        <w:del w:author="Ikma Isnaini" w:id="257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7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…………………………….. KTP No ………………………….</w:delText>
                          </w:r>
                        </w:del>
                      </w:sdtContent>
                    </w:sdt>
                    <w:del w:author="Ikma Isnaini" w:id="2577" w:date="2021-01-20T11:29:00Z"/>
                  </w:sdtContent>
                </w:sdt>
                <w:sdt>
                  <w:sdtPr>
                    <w:id w:val="981742639"/>
                    <w:tag w:val="goog_rdk_498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42027570"/>
              <w:tag w:val="goog_rdk_4992"/>
            </w:sdtPr>
            <w:sdtContent>
              <w:p w:rsidR="00000000" w:rsidDel="00000000" w:rsidP="00000000" w:rsidRDefault="00000000" w:rsidRPr="00000000" w14:paraId="00000529">
                <w:pPr>
                  <w:pStyle w:val="Title"/>
                  <w:spacing w:before="120" w:lineRule="auto"/>
                  <w:jc w:val="left"/>
                  <w:rPr>
                    <w:rPrChange w:author="Ikma Isnaini" w:id="2584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362389685"/>
                    <w:tag w:val="goog_rdk_4989"/>
                  </w:sdtPr>
                  <w:sdtContent>
                    <w:del w:author="Ikma Isnaini" w:id="2581" w:date="2021-01-20T11:29:00Z"/>
                    <w:sdt>
                      <w:sdtPr>
                        <w:id w:val="562578465"/>
                        <w:tag w:val="goog_rdk_4990"/>
                      </w:sdtPr>
                      <w:sdtContent>
                        <w:del w:author="Ikma Isnaini" w:id="258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8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…………………………….. KTP No ………………………….</w:delText>
                          </w:r>
                        </w:del>
                      </w:sdtContent>
                    </w:sdt>
                    <w:del w:author="Ikma Isnaini" w:id="2581" w:date="2021-01-20T11:29:00Z"/>
                  </w:sdtContent>
                </w:sdt>
                <w:sdt>
                  <w:sdtPr>
                    <w:id w:val="-899189602"/>
                    <w:tag w:val="goog_rdk_499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45245468"/>
              <w:tag w:val="goog_rdk_4997"/>
            </w:sdtPr>
            <w:sdtContent>
              <w:p w:rsidR="00000000" w:rsidDel="00000000" w:rsidP="00000000" w:rsidRDefault="00000000" w:rsidRPr="00000000" w14:paraId="0000052A">
                <w:pPr>
                  <w:pStyle w:val="Title"/>
                  <w:spacing w:before="120" w:lineRule="auto"/>
                  <w:jc w:val="left"/>
                  <w:rPr>
                    <w:rPrChange w:author="Ikma Isnaini" w:id="2588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412507878"/>
                    <w:tag w:val="goog_rdk_4994"/>
                  </w:sdtPr>
                  <w:sdtContent>
                    <w:del w:author="Ikma Isnaini" w:id="2585" w:date="2021-01-20T11:29:00Z"/>
                    <w:sdt>
                      <w:sdtPr>
                        <w:id w:val="182200028"/>
                        <w:tag w:val="goog_rdk_4995"/>
                      </w:sdtPr>
                      <w:sdtContent>
                        <w:del w:author="Ikma Isnaini" w:id="258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8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…………………………….. KTP No ………………………….</w:delText>
                          </w:r>
                        </w:del>
                      </w:sdtContent>
                    </w:sdt>
                    <w:del w:author="Ikma Isnaini" w:id="2585" w:date="2021-01-20T11:29:00Z"/>
                  </w:sdtContent>
                </w:sdt>
                <w:sdt>
                  <w:sdtPr>
                    <w:id w:val="1038642021"/>
                    <w:tag w:val="goog_rdk_499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61315279"/>
              <w:tag w:val="goog_rdk_5002"/>
            </w:sdtPr>
            <w:sdtContent>
              <w:p w:rsidR="00000000" w:rsidDel="00000000" w:rsidP="00000000" w:rsidRDefault="00000000" w:rsidRPr="00000000" w14:paraId="0000052B">
                <w:pPr>
                  <w:pStyle w:val="Title"/>
                  <w:spacing w:before="120" w:lineRule="auto"/>
                  <w:jc w:val="left"/>
                  <w:rPr>
                    <w:rPrChange w:author="Ikma Isnaini" w:id="2592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763245424"/>
                    <w:tag w:val="goog_rdk_4999"/>
                  </w:sdtPr>
                  <w:sdtContent>
                    <w:del w:author="Ikma Isnaini" w:id="2589" w:date="2021-01-20T11:29:00Z"/>
                    <w:sdt>
                      <w:sdtPr>
                        <w:id w:val="-870036317"/>
                        <w:tag w:val="goog_rdk_5000"/>
                      </w:sdtPr>
                      <w:sdtContent>
                        <w:del w:author="Ikma Isnaini" w:id="258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9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…………………………….. KTP No ………………………….</w:delText>
                          </w:r>
                        </w:del>
                      </w:sdtContent>
                    </w:sdt>
                    <w:del w:author="Ikma Isnaini" w:id="2589" w:date="2021-01-20T11:29:00Z"/>
                  </w:sdtContent>
                </w:sdt>
                <w:sdt>
                  <w:sdtPr>
                    <w:id w:val="-2016639273"/>
                    <w:tag w:val="goog_rdk_500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00610697"/>
              <w:tag w:val="goog_rdk_5007"/>
            </w:sdtPr>
            <w:sdtContent>
              <w:p w:rsidR="00000000" w:rsidDel="00000000" w:rsidP="00000000" w:rsidRDefault="00000000" w:rsidRPr="00000000" w14:paraId="0000052C">
                <w:pPr>
                  <w:pStyle w:val="Title"/>
                  <w:spacing w:before="120" w:lineRule="auto"/>
                  <w:jc w:val="left"/>
                  <w:rPr>
                    <w:rPrChange w:author="Ikma Isnaini" w:id="2596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018335737"/>
                    <w:tag w:val="goog_rdk_5004"/>
                  </w:sdtPr>
                  <w:sdtContent>
                    <w:del w:author="Ikma Isnaini" w:id="2593" w:date="2021-01-20T11:29:00Z"/>
                    <w:sdt>
                      <w:sdtPr>
                        <w:id w:val="1673725899"/>
                        <w:tag w:val="goog_rdk_5005"/>
                      </w:sdtPr>
                      <w:sdtContent>
                        <w:del w:author="Ikma Isnaini" w:id="259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94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…………………………….. KTP No ………………………….</w:delText>
                          </w:r>
                        </w:del>
                      </w:sdtContent>
                    </w:sdt>
                    <w:del w:author="Ikma Isnaini" w:id="2593" w:date="2021-01-20T11:29:00Z"/>
                  </w:sdtContent>
                </w:sdt>
                <w:sdt>
                  <w:sdtPr>
                    <w:id w:val="-507461744"/>
                    <w:tag w:val="goog_rdk_500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2694918"/>
              <w:tag w:val="goog_rdk_5012"/>
            </w:sdtPr>
            <w:sdtContent>
              <w:p w:rsidR="00000000" w:rsidDel="00000000" w:rsidP="00000000" w:rsidRDefault="00000000" w:rsidRPr="00000000" w14:paraId="0000052D">
                <w:pPr>
                  <w:pStyle w:val="Title"/>
                  <w:spacing w:before="120" w:lineRule="auto"/>
                  <w:jc w:val="left"/>
                  <w:rPr>
                    <w:rPrChange w:author="Ikma Isnaini" w:id="2600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531861434"/>
                    <w:tag w:val="goog_rdk_5009"/>
                  </w:sdtPr>
                  <w:sdtContent>
                    <w:del w:author="Ikma Isnaini" w:id="2597" w:date="2021-01-20T11:29:00Z"/>
                    <w:sdt>
                      <w:sdtPr>
                        <w:id w:val="-1289582428"/>
                        <w:tag w:val="goog_rdk_5010"/>
                      </w:sdtPr>
                      <w:sdtContent>
                        <w:del w:author="Ikma Isnaini" w:id="259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598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…………………………….. KTP No ………………………….</w:delText>
                          </w:r>
                        </w:del>
                      </w:sdtContent>
                    </w:sdt>
                    <w:del w:author="Ikma Isnaini" w:id="2597" w:date="2021-01-20T11:29:00Z"/>
                  </w:sdtContent>
                </w:sdt>
                <w:sdt>
                  <w:sdtPr>
                    <w:id w:val="-666991318"/>
                    <w:tag w:val="goog_rdk_501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58867612"/>
              <w:tag w:val="goog_rdk_5017"/>
            </w:sdtPr>
            <w:sdtContent>
              <w:p w:rsidR="00000000" w:rsidDel="00000000" w:rsidP="00000000" w:rsidRDefault="00000000" w:rsidRPr="00000000" w14:paraId="0000052E">
                <w:pPr>
                  <w:pStyle w:val="Title"/>
                  <w:spacing w:before="120" w:lineRule="auto"/>
                  <w:jc w:val="left"/>
                  <w:rPr>
                    <w:rPrChange w:author="Ikma Isnaini" w:id="2604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170025228"/>
                    <w:tag w:val="goog_rdk_5014"/>
                  </w:sdtPr>
                  <w:sdtContent>
                    <w:del w:author="Ikma Isnaini" w:id="2601" w:date="2021-01-20T11:29:00Z"/>
                    <w:sdt>
                      <w:sdtPr>
                        <w:id w:val="1528425693"/>
                        <w:tag w:val="goog_rdk_5015"/>
                      </w:sdtPr>
                      <w:sdtContent>
                        <w:del w:author="Ikma Isnaini" w:id="260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02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…………………………….. KTP No ………………………….</w:delText>
                          </w:r>
                        </w:del>
                      </w:sdtContent>
                    </w:sdt>
                    <w:del w:author="Ikma Isnaini" w:id="2601" w:date="2021-01-20T11:29:00Z"/>
                  </w:sdtContent>
                </w:sdt>
                <w:sdt>
                  <w:sdtPr>
                    <w:id w:val="97441979"/>
                    <w:tag w:val="goog_rdk_501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85670563"/>
              <w:tag w:val="goog_rdk_5022"/>
            </w:sdtPr>
            <w:sdtContent>
              <w:p w:rsidR="00000000" w:rsidDel="00000000" w:rsidP="00000000" w:rsidRDefault="00000000" w:rsidRPr="00000000" w14:paraId="0000052F">
                <w:pPr>
                  <w:pStyle w:val="Title"/>
                  <w:spacing w:before="120" w:lineRule="auto"/>
                  <w:jc w:val="left"/>
                  <w:rPr>
                    <w:rPrChange w:author="Ikma Isnaini" w:id="2608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859439988"/>
                    <w:tag w:val="goog_rdk_5019"/>
                  </w:sdtPr>
                  <w:sdtContent>
                    <w:del w:author="Ikma Isnaini" w:id="2605" w:date="2021-01-20T11:29:00Z"/>
                    <w:sdt>
                      <w:sdtPr>
                        <w:id w:val="195490211"/>
                        <w:tag w:val="goog_rdk_5020"/>
                      </w:sdtPr>
                      <w:sdtContent>
                        <w:del w:author="Ikma Isnaini" w:id="260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06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…………………………….. KTP No ………………………….</w:delText>
                          </w:r>
                        </w:del>
                      </w:sdtContent>
                    </w:sdt>
                    <w:del w:author="Ikma Isnaini" w:id="2605" w:date="2021-01-20T11:29:00Z"/>
                  </w:sdtContent>
                </w:sdt>
                <w:sdt>
                  <w:sdtPr>
                    <w:id w:val="-2118633413"/>
                    <w:tag w:val="goog_rdk_502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40040921"/>
              <w:tag w:val="goog_rdk_5024"/>
            </w:sdtPr>
            <w:sdtContent>
              <w:p w:rsidR="00000000" w:rsidDel="00000000" w:rsidP="00000000" w:rsidRDefault="00000000" w:rsidRPr="00000000" w14:paraId="00000530">
                <w:pPr>
                  <w:pStyle w:val="Title"/>
                  <w:spacing w:before="120" w:lineRule="auto"/>
                  <w:jc w:val="left"/>
                  <w:rPr>
                    <w:rPrChange w:author="Ikma Isnaini" w:id="2609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744871305"/>
                    <w:tag w:val="goog_rdk_502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-308909180"/>
              <w:tag w:val="goog_rdk_5029"/>
            </w:sdtPr>
            <w:sdtContent>
              <w:p w:rsidR="00000000" w:rsidDel="00000000" w:rsidP="00000000" w:rsidRDefault="00000000" w:rsidRPr="00000000" w14:paraId="00000532">
                <w:pPr>
                  <w:pStyle w:val="Title"/>
                  <w:spacing w:before="120" w:lineRule="auto"/>
                  <w:jc w:val="left"/>
                  <w:rPr>
                    <w:rPrChange w:author="Ikma Isnaini" w:id="261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-1887511387"/>
                    <w:tag w:val="goog_rdk_5026"/>
                  </w:sdtPr>
                  <w:sdtContent>
                    <w:del w:author="Ikma Isnaini" w:id="2610" w:date="2021-01-20T11:29:00Z"/>
                    <w:sdt>
                      <w:sdtPr>
                        <w:id w:val="1580794740"/>
                        <w:tag w:val="goog_rdk_5027"/>
                      </w:sdtPr>
                      <w:sdtContent>
                        <w:del w:author="Ikma Isnaini" w:id="261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1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WAKIL ORGANISASI UNTUK PENANDATANGANAN KONTRAK /SPK (SURAT PERJANJIAN KERJA)</w:delText>
                          </w:r>
                        </w:del>
                      </w:sdtContent>
                    </w:sdt>
                    <w:del w:author="Ikma Isnaini" w:id="2610" w:date="2021-01-20T11:29:00Z"/>
                  </w:sdtContent>
                </w:sdt>
                <w:sdt>
                  <w:sdtPr>
                    <w:id w:val="-1277829956"/>
                    <w:tag w:val="goog_rdk_502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right w:color="000000" w:space="0" w:sz="0" w:val="nil"/>
            </w:tcBorders>
            <w:vAlign w:val="top"/>
          </w:tcPr>
          <w:sdt>
            <w:sdtPr>
              <w:id w:val="-1693222071"/>
              <w:tag w:val="goog_rdk_5034"/>
            </w:sdtPr>
            <w:sdtContent>
              <w:p w:rsidR="00000000" w:rsidDel="00000000" w:rsidP="00000000" w:rsidRDefault="00000000" w:rsidRPr="00000000" w14:paraId="00000533">
                <w:pPr>
                  <w:pStyle w:val="Title"/>
                  <w:spacing w:before="120" w:lineRule="auto"/>
                  <w:jc w:val="left"/>
                  <w:rPr>
                    <w:rPrChange w:author="Ikma Isnaini" w:id="2615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855729212"/>
                    <w:tag w:val="goog_rdk_5031"/>
                  </w:sdtPr>
                  <w:sdtContent>
                    <w:del w:author="Ikma Isnaini" w:id="2613" w:date="2021-01-20T11:29:00Z"/>
                    <w:sdt>
                      <w:sdtPr>
                        <w:id w:val="-579788013"/>
                        <w:tag w:val="goog_rdk_5032"/>
                      </w:sdtPr>
                      <w:sdtContent>
                        <w:del w:author="Ikma Isnaini" w:id="261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    </w:delText>
                          </w:r>
                        </w:del>
                      </w:sdtContent>
                    </w:sdt>
                    <w:del w:author="Ikma Isnaini" w:id="2613" w:date="2021-01-20T11:29:00Z"/>
                  </w:sdtContent>
                </w:sdt>
                <w:sdt>
                  <w:sdtPr>
                    <w:id w:val="171034785"/>
                    <w:tag w:val="goog_rdk_503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19879817"/>
              <w:tag w:val="goog_rdk_5039"/>
            </w:sdtPr>
            <w:sdtContent>
              <w:p w:rsidR="00000000" w:rsidDel="00000000" w:rsidP="00000000" w:rsidRDefault="00000000" w:rsidRPr="00000000" w14:paraId="00000534">
                <w:pPr>
                  <w:pStyle w:val="Title"/>
                  <w:spacing w:before="120" w:lineRule="auto"/>
                  <w:jc w:val="left"/>
                  <w:rPr>
                    <w:rPrChange w:author="Ikma Isnaini" w:id="261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690773721"/>
                    <w:tag w:val="goog_rdk_5036"/>
                  </w:sdtPr>
                  <w:sdtContent>
                    <w:del w:author="Ikma Isnaini" w:id="2616" w:date="2021-01-20T11:29:00Z"/>
                    <w:sdt>
                      <w:sdtPr>
                        <w:id w:val="-975846979"/>
                        <w:tag w:val="goog_rdk_5037"/>
                      </w:sdtPr>
                      <w:sdtContent>
                        <w:del w:author="Ikma Isnaini" w:id="2616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Jabatan </w:delText>
                          </w:r>
                        </w:del>
                      </w:sdtContent>
                    </w:sdt>
                    <w:del w:author="Ikma Isnaini" w:id="2616" w:date="2021-01-20T11:29:00Z"/>
                  </w:sdtContent>
                </w:sdt>
                <w:sdt>
                  <w:sdtPr>
                    <w:id w:val="-779269227"/>
                    <w:tag w:val="goog_rdk_503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29639743"/>
              <w:tag w:val="goog_rdk_5044"/>
            </w:sdtPr>
            <w:sdtContent>
              <w:p w:rsidR="00000000" w:rsidDel="00000000" w:rsidP="00000000" w:rsidRDefault="00000000" w:rsidRPr="00000000" w14:paraId="00000535">
                <w:pPr>
                  <w:pStyle w:val="Title"/>
                  <w:spacing w:before="120" w:lineRule="auto"/>
                  <w:jc w:val="left"/>
                  <w:rPr>
                    <w:rPrChange w:author="Ikma Isnaini" w:id="261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498524533"/>
                    <w:tag w:val="goog_rdk_5041"/>
                  </w:sdtPr>
                  <w:sdtContent>
                    <w:del w:author="Ikma Isnaini" w:id="2618" w:date="2021-01-20T11:29:00Z"/>
                    <w:sdt>
                      <w:sdtPr>
                        <w:id w:val="313556704"/>
                        <w:tag w:val="goog_rdk_5042"/>
                      </w:sdtPr>
                      <w:sdtContent>
                        <w:del w:author="Ikma Isnaini" w:id="2618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1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Telp/Hp                           </w:delText>
                          </w:r>
                        </w:del>
                      </w:sdtContent>
                    </w:sdt>
                    <w:del w:author="Ikma Isnaini" w:id="2618" w:date="2021-01-20T11:29:00Z"/>
                  </w:sdtContent>
                </w:sdt>
                <w:sdt>
                  <w:sdtPr>
                    <w:id w:val="-1927960826"/>
                    <w:tag w:val="goog_rdk_504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left w:color="000000" w:space="0" w:sz="0" w:val="nil"/>
            </w:tcBorders>
            <w:vAlign w:val="top"/>
          </w:tcPr>
          <w:sdt>
            <w:sdtPr>
              <w:id w:val="249379629"/>
              <w:tag w:val="goog_rdk_5049"/>
            </w:sdtPr>
            <w:sdtContent>
              <w:p w:rsidR="00000000" w:rsidDel="00000000" w:rsidP="00000000" w:rsidRDefault="00000000" w:rsidRPr="00000000" w14:paraId="00000536">
                <w:pPr>
                  <w:pStyle w:val="Title"/>
                  <w:spacing w:before="120" w:lineRule="auto"/>
                  <w:jc w:val="left"/>
                  <w:rPr>
                    <w:rPrChange w:author="Ikma Isnaini" w:id="262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710355246"/>
                    <w:tag w:val="goog_rdk_5046"/>
                  </w:sdtPr>
                  <w:sdtContent>
                    <w:del w:author="Ikma Isnaini" w:id="2620" w:date="2021-01-20T11:29:00Z"/>
                    <w:sdt>
                      <w:sdtPr>
                        <w:id w:val="-932013834"/>
                        <w:tag w:val="goog_rdk_5047"/>
                      </w:sdtPr>
                      <w:sdtContent>
                        <w:del w:author="Ikma Isnaini" w:id="262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Ikma Isnaini" w:id="2620" w:date="2021-01-20T11:29:00Z"/>
                  </w:sdtContent>
                </w:sdt>
                <w:sdt>
                  <w:sdtPr>
                    <w:id w:val="-872550566"/>
                    <w:tag w:val="goog_rdk_504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134109624"/>
              <w:tag w:val="goog_rdk_5054"/>
            </w:sdtPr>
            <w:sdtContent>
              <w:p w:rsidR="00000000" w:rsidDel="00000000" w:rsidP="00000000" w:rsidRDefault="00000000" w:rsidRPr="00000000" w14:paraId="00000537">
                <w:pPr>
                  <w:pStyle w:val="Title"/>
                  <w:spacing w:before="120" w:lineRule="auto"/>
                  <w:jc w:val="left"/>
                  <w:rPr>
                    <w:rPrChange w:author="Ikma Isnaini" w:id="262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54334844"/>
                    <w:tag w:val="goog_rdk_5051"/>
                  </w:sdtPr>
                  <w:sdtContent>
                    <w:del w:author="Ikma Isnaini" w:id="2623" w:date="2021-01-20T11:29:00Z"/>
                    <w:sdt>
                      <w:sdtPr>
                        <w:id w:val="-1956132131"/>
                        <w:tag w:val="goog_rdk_5052"/>
                      </w:sdtPr>
                      <w:sdtContent>
                        <w:del w:author="Ikma Isnaini" w:id="262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Ikma Isnaini" w:id="2623" w:date="2021-01-20T11:29:00Z"/>
                  </w:sdtContent>
                </w:sdt>
                <w:sdt>
                  <w:sdtPr>
                    <w:id w:val="-601639011"/>
                    <w:tag w:val="goog_rdk_505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64447869"/>
              <w:tag w:val="goog_rdk_5059"/>
            </w:sdtPr>
            <w:sdtContent>
              <w:p w:rsidR="00000000" w:rsidDel="00000000" w:rsidP="00000000" w:rsidRDefault="00000000" w:rsidRPr="00000000" w14:paraId="00000538">
                <w:pPr>
                  <w:pStyle w:val="Title"/>
                  <w:spacing w:before="120" w:lineRule="auto"/>
                  <w:jc w:val="left"/>
                  <w:rPr>
                    <w:rPrChange w:author="Ikma Isnaini" w:id="262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957253264"/>
                    <w:tag w:val="goog_rdk_5056"/>
                  </w:sdtPr>
                  <w:sdtContent>
                    <w:del w:author="Ikma Isnaini" w:id="2625" w:date="2021-01-20T11:29:00Z"/>
                    <w:sdt>
                      <w:sdtPr>
                        <w:id w:val="1321835313"/>
                        <w:tag w:val="goog_rdk_5057"/>
                      </w:sdtPr>
                      <w:sdtContent>
                        <w:del w:author="Ikma Isnaini" w:id="262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2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  Fax:</w:delText>
                          </w:r>
                        </w:del>
                      </w:sdtContent>
                    </w:sdt>
                    <w:del w:author="Ikma Isnaini" w:id="2625" w:date="2021-01-20T11:29:00Z"/>
                  </w:sdtContent>
                </w:sdt>
                <w:sdt>
                  <w:sdtPr>
                    <w:id w:val="1659565404"/>
                    <w:tag w:val="goog_rdk_505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vAlign w:val="top"/>
          </w:tcPr>
          <w:sdt>
            <w:sdtPr>
              <w:id w:val="267936967"/>
              <w:tag w:val="goog_rdk_5064"/>
            </w:sdtPr>
            <w:sdtContent>
              <w:p w:rsidR="00000000" w:rsidDel="00000000" w:rsidP="00000000" w:rsidRDefault="00000000" w:rsidRPr="00000000" w14:paraId="00000539">
                <w:pPr>
                  <w:pStyle w:val="Title"/>
                  <w:spacing w:before="120" w:lineRule="auto"/>
                  <w:jc w:val="left"/>
                  <w:rPr>
                    <w:rPrChange w:author="Ikma Isnaini" w:id="262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2036299236"/>
                    <w:tag w:val="goog_rdk_5061"/>
                  </w:sdtPr>
                  <w:sdtContent>
                    <w:del w:author="Ikma Isnaini" w:id="2627" w:date="2021-01-20T11:29:00Z"/>
                    <w:sdt>
                      <w:sdtPr>
                        <w:id w:val="-2140382368"/>
                        <w:tag w:val="goog_rdk_5062"/>
                      </w:sdtPr>
                      <w:sdtContent>
                        <w:del w:author="Ikma Isnaini" w:id="262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2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ORANG YANG DIHUBUNGI/ </w:delText>
                          </w:r>
                        </w:del>
                      </w:sdtContent>
                    </w:sdt>
                    <w:del w:author="Ikma Isnaini" w:id="2627" w:date="2021-01-20T11:29:00Z"/>
                  </w:sdtContent>
                </w:sdt>
                <w:sdt>
                  <w:sdtPr>
                    <w:id w:val="-1216301811"/>
                    <w:tag w:val="goog_rdk_50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12765551"/>
              <w:tag w:val="goog_rdk_5069"/>
            </w:sdtPr>
            <w:sdtContent>
              <w:p w:rsidR="00000000" w:rsidDel="00000000" w:rsidP="00000000" w:rsidRDefault="00000000" w:rsidRPr="00000000" w14:paraId="0000053A">
                <w:pPr>
                  <w:pStyle w:val="Title"/>
                  <w:spacing w:before="120" w:lineRule="auto"/>
                  <w:jc w:val="left"/>
                  <w:rPr>
                    <w:rPrChange w:author="Ikma Isnaini" w:id="2631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352561944"/>
                    <w:tag w:val="goog_rdk_5066"/>
                  </w:sdtPr>
                  <w:sdtContent>
                    <w:del w:author="Ikma Isnaini" w:id="2630" w:date="2021-01-20T11:29:00Z"/>
                    <w:sdt>
                      <w:sdtPr>
                        <w:id w:val="1763589076"/>
                        <w:tag w:val="goog_rdk_5067"/>
                      </w:sdtPr>
                      <w:sdtContent>
                        <w:del w:author="Ikma Isnaini" w:id="2630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2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MANAGEMEN REPRESENTATIF (MR)</w:delText>
                          </w:r>
                        </w:del>
                      </w:sdtContent>
                    </w:sdt>
                    <w:del w:author="Ikma Isnaini" w:id="2630" w:date="2021-01-20T11:29:00Z"/>
                  </w:sdtContent>
                </w:sdt>
                <w:sdt>
                  <w:sdtPr>
                    <w:id w:val="-1890493111"/>
                    <w:tag w:val="goog_rdk_50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right w:color="000000" w:space="0" w:sz="0" w:val="nil"/>
            </w:tcBorders>
            <w:vAlign w:val="top"/>
          </w:tcPr>
          <w:sdt>
            <w:sdtPr>
              <w:id w:val="738552418"/>
              <w:tag w:val="goog_rdk_5074"/>
            </w:sdtPr>
            <w:sdtContent>
              <w:p w:rsidR="00000000" w:rsidDel="00000000" w:rsidP="00000000" w:rsidRDefault="00000000" w:rsidRPr="00000000" w14:paraId="0000053B">
                <w:pPr>
                  <w:pStyle w:val="Title"/>
                  <w:spacing w:before="120" w:lineRule="auto"/>
                  <w:jc w:val="left"/>
                  <w:rPr>
                    <w:rPrChange w:author="Ikma Isnaini" w:id="263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714511582"/>
                    <w:tag w:val="goog_rdk_5071"/>
                  </w:sdtPr>
                  <w:sdtContent>
                    <w:del w:author="Ikma Isnaini" w:id="2632" w:date="2021-01-20T11:29:00Z"/>
                    <w:sdt>
                      <w:sdtPr>
                        <w:id w:val="1797420264"/>
                        <w:tag w:val="goog_rdk_5072"/>
                      </w:sdtPr>
                      <w:sdtContent>
                        <w:del w:author="Ikma Isnaini" w:id="263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Nama      </w:delText>
                          </w:r>
                        </w:del>
                      </w:sdtContent>
                    </w:sdt>
                    <w:del w:author="Ikma Isnaini" w:id="2632" w:date="2021-01-20T11:29:00Z"/>
                  </w:sdtContent>
                </w:sdt>
                <w:sdt>
                  <w:sdtPr>
                    <w:id w:val="271031019"/>
                    <w:tag w:val="goog_rdk_50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32646011"/>
              <w:tag w:val="goog_rdk_5079"/>
            </w:sdtPr>
            <w:sdtContent>
              <w:p w:rsidR="00000000" w:rsidDel="00000000" w:rsidP="00000000" w:rsidRDefault="00000000" w:rsidRPr="00000000" w14:paraId="0000053C">
                <w:pPr>
                  <w:pStyle w:val="Title"/>
                  <w:spacing w:before="120" w:lineRule="auto"/>
                  <w:jc w:val="left"/>
                  <w:rPr>
                    <w:rPrChange w:author="Ikma Isnaini" w:id="263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999494661"/>
                    <w:tag w:val="goog_rdk_5076"/>
                  </w:sdtPr>
                  <w:sdtContent>
                    <w:del w:author="Ikma Isnaini" w:id="2635" w:date="2021-01-20T11:29:00Z"/>
                    <w:sdt>
                      <w:sdtPr>
                        <w:id w:val="166179061"/>
                        <w:tag w:val="goog_rdk_5077"/>
                      </w:sdtPr>
                      <w:sdtContent>
                        <w:del w:author="Ikma Isnaini" w:id="2635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Jabatan   </w:delText>
                          </w:r>
                        </w:del>
                      </w:sdtContent>
                    </w:sdt>
                    <w:del w:author="Ikma Isnaini" w:id="2635" w:date="2021-01-20T11:29:00Z"/>
                  </w:sdtContent>
                </w:sdt>
                <w:sdt>
                  <w:sdtPr>
                    <w:id w:val="2057068621"/>
                    <w:tag w:val="goog_rdk_507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43758944"/>
              <w:tag w:val="goog_rdk_5084"/>
            </w:sdtPr>
            <w:sdtContent>
              <w:p w:rsidR="00000000" w:rsidDel="00000000" w:rsidP="00000000" w:rsidRDefault="00000000" w:rsidRPr="00000000" w14:paraId="0000053D">
                <w:pPr>
                  <w:pStyle w:val="Title"/>
                  <w:spacing w:before="120" w:lineRule="auto"/>
                  <w:jc w:val="left"/>
                  <w:rPr>
                    <w:rPrChange w:author="Ikma Isnaini" w:id="263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28476644"/>
                    <w:tag w:val="goog_rdk_5081"/>
                  </w:sdtPr>
                  <w:sdtContent>
                    <w:del w:author="Ikma Isnaini" w:id="2637" w:date="2021-01-20T11:29:00Z"/>
                    <w:sdt>
                      <w:sdtPr>
                        <w:id w:val="34815546"/>
                        <w:tag w:val="goog_rdk_5082"/>
                      </w:sdtPr>
                      <w:sdtContent>
                        <w:del w:author="Ikma Isnaini" w:id="263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33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Telp/Hp                         </w:delText>
                          </w:r>
                        </w:del>
                      </w:sdtContent>
                    </w:sdt>
                    <w:del w:author="Ikma Isnaini" w:id="2637" w:date="2021-01-20T11:29:00Z"/>
                  </w:sdtContent>
                </w:sdt>
                <w:sdt>
                  <w:sdtPr>
                    <w:id w:val="-127754590"/>
                    <w:tag w:val="goog_rdk_50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tcBorders>
              <w:left w:color="000000" w:space="0" w:sz="0" w:val="nil"/>
            </w:tcBorders>
            <w:vAlign w:val="top"/>
          </w:tcPr>
          <w:sdt>
            <w:sdtPr>
              <w:id w:val="700770967"/>
              <w:tag w:val="goog_rdk_5089"/>
            </w:sdtPr>
            <w:sdtContent>
              <w:p w:rsidR="00000000" w:rsidDel="00000000" w:rsidP="00000000" w:rsidRDefault="00000000" w:rsidRPr="00000000" w14:paraId="0000053E">
                <w:pPr>
                  <w:pStyle w:val="Title"/>
                  <w:spacing w:before="120" w:lineRule="auto"/>
                  <w:jc w:val="left"/>
                  <w:rPr>
                    <w:rPrChange w:author="Ikma Isnaini" w:id="2641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214305236"/>
                    <w:tag w:val="goog_rdk_5086"/>
                  </w:sdtPr>
                  <w:sdtContent>
                    <w:del w:author="Ikma Isnaini" w:id="2639" w:date="2021-01-20T11:29:00Z"/>
                    <w:sdt>
                      <w:sdtPr>
                        <w:id w:val="651168465"/>
                        <w:tag w:val="goog_rdk_5087"/>
                      </w:sdtPr>
                      <w:sdtContent>
                        <w:del w:author="Ikma Isnaini" w:id="263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4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Ikma Isnaini" w:id="2639" w:date="2021-01-20T11:29:00Z"/>
                  </w:sdtContent>
                </w:sdt>
                <w:sdt>
                  <w:sdtPr>
                    <w:id w:val="364321154"/>
                    <w:tag w:val="goog_rdk_508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14505157"/>
              <w:tag w:val="goog_rdk_5094"/>
            </w:sdtPr>
            <w:sdtContent>
              <w:p w:rsidR="00000000" w:rsidDel="00000000" w:rsidP="00000000" w:rsidRDefault="00000000" w:rsidRPr="00000000" w14:paraId="0000053F">
                <w:pPr>
                  <w:pStyle w:val="Title"/>
                  <w:spacing w:before="120" w:lineRule="auto"/>
                  <w:jc w:val="left"/>
                  <w:rPr>
                    <w:rPrChange w:author="Ikma Isnaini" w:id="264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38894300"/>
                    <w:tag w:val="goog_rdk_5091"/>
                  </w:sdtPr>
                  <w:sdtContent>
                    <w:del w:author="Ikma Isnaini" w:id="2642" w:date="2021-01-20T11:29:00Z"/>
                    <w:sdt>
                      <w:sdtPr>
                        <w:id w:val="1160755894"/>
                        <w:tag w:val="goog_rdk_5092"/>
                      </w:sdtPr>
                      <w:sdtContent>
                        <w:del w:author="Ikma Isnaini" w:id="2642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4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Ikma Isnaini" w:id="2642" w:date="2021-01-20T11:29:00Z"/>
                  </w:sdtContent>
                </w:sdt>
                <w:sdt>
                  <w:sdtPr>
                    <w:id w:val="-594605104"/>
                    <w:tag w:val="goog_rdk_509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20570145"/>
              <w:tag w:val="goog_rdk_5099"/>
            </w:sdtPr>
            <w:sdtContent>
              <w:p w:rsidR="00000000" w:rsidDel="00000000" w:rsidP="00000000" w:rsidRDefault="00000000" w:rsidRPr="00000000" w14:paraId="00000540">
                <w:pPr>
                  <w:pStyle w:val="Title"/>
                  <w:spacing w:before="120" w:lineRule="auto"/>
                  <w:jc w:val="left"/>
                  <w:rPr>
                    <w:rPrChange w:author="Ikma Isnaini" w:id="2645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864425025"/>
                    <w:tag w:val="goog_rdk_5096"/>
                  </w:sdtPr>
                  <w:sdtContent>
                    <w:del w:author="Ikma Isnaini" w:id="2644" w:date="2021-01-20T11:29:00Z"/>
                    <w:sdt>
                      <w:sdtPr>
                        <w:id w:val="555759535"/>
                        <w:tag w:val="goog_rdk_5097"/>
                      </w:sdtPr>
                      <w:sdtContent>
                        <w:del w:author="Ikma Isnaini" w:id="264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4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  Fax: </w:delText>
                          </w:r>
                        </w:del>
                      </w:sdtContent>
                    </w:sdt>
                    <w:del w:author="Ikma Isnaini" w:id="2644" w:date="2021-01-20T11:29:00Z"/>
                  </w:sdtContent>
                </w:sdt>
                <w:sdt>
                  <w:sdtPr>
                    <w:id w:val="351322625"/>
                    <w:tag w:val="goog_rdk_50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-1844991842"/>
        <w:tag w:val="goog_rdk_5101"/>
      </w:sdtPr>
      <w:sdtContent>
        <w:p w:rsidR="00000000" w:rsidDel="00000000" w:rsidP="00000000" w:rsidRDefault="00000000" w:rsidRPr="00000000" w14:paraId="00000541">
          <w:pPr>
            <w:pStyle w:val="Title"/>
            <w:spacing w:before="120" w:lineRule="auto"/>
            <w:jc w:val="left"/>
            <w:rPr>
              <w:rPrChange w:author="Ikma Isnaini" w:id="2647" w:date="2021-01-20T11:29:00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905123174"/>
              <w:tag w:val="goog_rdk_5100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604894625"/>
        <w:tag w:val="goog_rdk_5103"/>
      </w:sdtPr>
      <w:sdtContent>
        <w:p w:rsidR="00000000" w:rsidDel="00000000" w:rsidP="00000000" w:rsidRDefault="00000000" w:rsidRPr="00000000" w14:paraId="00000542">
          <w:pPr>
            <w:pStyle w:val="Title"/>
            <w:spacing w:before="120" w:lineRule="auto"/>
            <w:jc w:val="left"/>
            <w:rPr>
              <w:rPrChange w:author="Ikma Isnaini" w:id="2648" w:date="2021-01-20T11:29:00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-2138267308"/>
              <w:tag w:val="goog_rdk_5102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1494309625"/>
        <w:tag w:val="goog_rdk_5105"/>
      </w:sdtPr>
      <w:sdtContent>
        <w:p w:rsidR="00000000" w:rsidDel="00000000" w:rsidP="00000000" w:rsidRDefault="00000000" w:rsidRPr="00000000" w14:paraId="00000543">
          <w:pPr>
            <w:pStyle w:val="Title"/>
            <w:spacing w:before="120" w:lineRule="auto"/>
            <w:jc w:val="left"/>
            <w:rPr>
              <w:rPrChange w:author="Ikma Isnaini" w:id="2649" w:date="2021-01-20T11:29:00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-619962422"/>
              <w:tag w:val="goog_rdk_5104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742744658"/>
        <w:tag w:val="goog_rdk_5107"/>
      </w:sdtPr>
      <w:sdtContent>
        <w:p w:rsidR="00000000" w:rsidDel="00000000" w:rsidP="00000000" w:rsidRDefault="00000000" w:rsidRPr="00000000" w14:paraId="00000544">
          <w:pPr>
            <w:pStyle w:val="Title"/>
            <w:spacing w:before="120" w:lineRule="auto"/>
            <w:jc w:val="left"/>
            <w:rPr>
              <w:rPrChange w:author="Ikma Isnaini" w:id="2650" w:date="2021-01-20T11:29:00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87370579"/>
              <w:tag w:val="goog_rdk_5106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877897742"/>
        <w:tag w:val="goog_rdk_5109"/>
      </w:sdtPr>
      <w:sdtContent>
        <w:p w:rsidR="00000000" w:rsidDel="00000000" w:rsidP="00000000" w:rsidRDefault="00000000" w:rsidRPr="00000000" w14:paraId="00000545">
          <w:pPr>
            <w:pStyle w:val="Title"/>
            <w:spacing w:before="120" w:lineRule="auto"/>
            <w:jc w:val="left"/>
            <w:rPr>
              <w:rPrChange w:author="Ikma Isnaini" w:id="2651" w:date="2021-01-20T11:29:00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2046236371"/>
              <w:tag w:val="goog_rdk_5108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1218077947"/>
        <w:tag w:val="goog_rdk_5111"/>
      </w:sdtPr>
      <w:sdtContent>
        <w:p w:rsidR="00000000" w:rsidDel="00000000" w:rsidP="00000000" w:rsidRDefault="00000000" w:rsidRPr="00000000" w14:paraId="00000546">
          <w:pPr>
            <w:pStyle w:val="Title"/>
            <w:spacing w:before="120" w:lineRule="auto"/>
            <w:jc w:val="left"/>
            <w:rPr>
              <w:rPrChange w:author="Ikma Isnaini" w:id="2652" w:date="2021-01-20T11:29:00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830459420"/>
              <w:tag w:val="goog_rdk_5110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-1348209692"/>
        <w:tag w:val="goog_rdk_5113"/>
      </w:sdtPr>
      <w:sdtContent>
        <w:p w:rsidR="00000000" w:rsidDel="00000000" w:rsidP="00000000" w:rsidRDefault="00000000" w:rsidRPr="00000000" w14:paraId="00000547">
          <w:pPr>
            <w:pStyle w:val="Title"/>
            <w:spacing w:before="120" w:lineRule="auto"/>
            <w:jc w:val="left"/>
            <w:rPr>
              <w:rPrChange w:author="Ikma Isnaini" w:id="2653" w:date="2021-01-20T11:29:00Z">
                <w:rPr>
                  <w:rFonts w:ascii="Calibri" w:cs="Calibri" w:eastAsia="Calibri" w:hAnsi="Calibri"/>
                  <w:b w:val="0"/>
                  <w:bCs w:val="0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-197581472"/>
              <w:tag w:val="goog_rdk_5112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19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4"/>
        <w:tblGridChange w:id="0">
          <w:tblGrid>
            <w:gridCol w:w="9214"/>
          </w:tblGrid>
        </w:tblGridChange>
      </w:tblGrid>
      <w:tr>
        <w:trPr>
          <w:cantSplit w:val="0"/>
          <w:tblHeader w:val="0"/>
        </w:trPr>
        <w:tc>
          <w:tcPr>
            <w:shd w:fill="92d050" w:val="clear"/>
            <w:vAlign w:val="top"/>
          </w:tcPr>
          <w:sdt>
            <w:sdtPr>
              <w:id w:val="690796611"/>
              <w:tag w:val="goog_rdk_5118"/>
            </w:sdtPr>
            <w:sdtContent>
              <w:p w:rsidR="00000000" w:rsidDel="00000000" w:rsidP="00000000" w:rsidRDefault="00000000" w:rsidRPr="00000000" w14:paraId="00000548">
                <w:pPr>
                  <w:pStyle w:val="Title"/>
                  <w:spacing w:before="120" w:lineRule="auto"/>
                  <w:jc w:val="left"/>
                  <w:rPr>
                    <w:rPrChange w:author="Ikma Isnaini" w:id="265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-504944181"/>
                    <w:tag w:val="goog_rdk_5115"/>
                  </w:sdtPr>
                  <w:sdtContent>
                    <w:del w:author="Ikma Isnaini" w:id="2654" w:date="2021-01-20T11:29:00Z"/>
                    <w:sdt>
                      <w:sdtPr>
                        <w:id w:val="-1596665901"/>
                        <w:tag w:val="goog_rdk_5116"/>
                      </w:sdtPr>
                      <w:sdtContent>
                        <w:del w:author="Ikma Isnaini" w:id="2654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MOHON FORMULIR PENDAFTARAN YANG TELAH DILENGKAPI DIKEMBALIKAN KE PT EQUALITY INDONESIA</w:delText>
                          </w:r>
                        </w:del>
                      </w:sdtContent>
                    </w:sdt>
                    <w:del w:author="Ikma Isnaini" w:id="2654" w:date="2021-01-20T11:29:00Z"/>
                  </w:sdtContent>
                </w:sdt>
                <w:sdt>
                  <w:sdtPr>
                    <w:id w:val="1917085622"/>
                    <w:tag w:val="goog_rdk_511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24180620"/>
              <w:tag w:val="goog_rdk_5123"/>
            </w:sdtPr>
            <w:sdtContent>
              <w:p w:rsidR="00000000" w:rsidDel="00000000" w:rsidP="00000000" w:rsidRDefault="00000000" w:rsidRPr="00000000" w14:paraId="00000549">
                <w:pPr>
                  <w:pStyle w:val="Title"/>
                  <w:spacing w:before="120" w:lineRule="auto"/>
                  <w:jc w:val="left"/>
                  <w:rPr>
                    <w:rPrChange w:author="Ikma Isnaini" w:id="265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891487084"/>
                    <w:tag w:val="goog_rdk_5120"/>
                  </w:sdtPr>
                  <w:sdtContent>
                    <w:del w:author="Ikma Isnaini" w:id="2657" w:date="2021-01-20T11:29:00Z"/>
                    <w:sdt>
                      <w:sdtPr>
                        <w:id w:val="-388185892"/>
                        <w:tag w:val="goog_rdk_5121"/>
                      </w:sdtPr>
                      <w:sdtContent>
                        <w:del w:author="Ikma Isnaini" w:id="265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Departemen Marketing </w:delText>
                          </w:r>
                        </w:del>
                      </w:sdtContent>
                    </w:sdt>
                    <w:del w:author="Ikma Isnaini" w:id="2657" w:date="2021-01-20T11:29:00Z"/>
                  </w:sdtContent>
                </w:sdt>
                <w:sdt>
                  <w:sdtPr>
                    <w:id w:val="1239220116"/>
                    <w:tag w:val="goog_rdk_512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14800919"/>
              <w:tag w:val="goog_rdk_5128"/>
            </w:sdtPr>
            <w:sdtContent>
              <w:p w:rsidR="00000000" w:rsidDel="00000000" w:rsidP="00000000" w:rsidRDefault="00000000" w:rsidRPr="00000000" w14:paraId="0000054A">
                <w:pPr>
                  <w:pStyle w:val="Title"/>
                  <w:spacing w:before="120" w:lineRule="auto"/>
                  <w:jc w:val="left"/>
                  <w:rPr>
                    <w:rPrChange w:author="Ikma Isnaini" w:id="266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005573141"/>
                    <w:tag w:val="goog_rdk_5125"/>
                  </w:sdtPr>
                  <w:sdtContent>
                    <w:del w:author="Ikma Isnaini" w:id="2659" w:date="2021-01-20T11:29:00Z"/>
                    <w:sdt>
                      <w:sdtPr>
                        <w:id w:val="1374204149"/>
                        <w:tag w:val="goog_rdk_5126"/>
                      </w:sdtPr>
                      <w:sdtContent>
                        <w:del w:author="Ikma Isnaini" w:id="2659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PT EQUALITY Indonesia</w:delText>
                          </w:r>
                        </w:del>
                      </w:sdtContent>
                    </w:sdt>
                    <w:del w:author="Ikma Isnaini" w:id="2659" w:date="2021-01-20T11:29:00Z"/>
                  </w:sdtContent>
                </w:sdt>
                <w:sdt>
                  <w:sdtPr>
                    <w:id w:val="-185840416"/>
                    <w:tag w:val="goog_rdk_512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83117496"/>
              <w:tag w:val="goog_rdk_5133"/>
            </w:sdtPr>
            <w:sdtContent>
              <w:p w:rsidR="00000000" w:rsidDel="00000000" w:rsidP="00000000" w:rsidRDefault="00000000" w:rsidRPr="00000000" w14:paraId="0000054B">
                <w:pPr>
                  <w:pStyle w:val="Title"/>
                  <w:spacing w:before="120" w:lineRule="auto"/>
                  <w:jc w:val="left"/>
                  <w:rPr>
                    <w:rPrChange w:author="Ikma Isnaini" w:id="266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887378219"/>
                    <w:tag w:val="goog_rdk_5130"/>
                  </w:sdtPr>
                  <w:sdtContent>
                    <w:del w:author="Ikma Isnaini" w:id="2661" w:date="2021-01-20T11:29:00Z"/>
                    <w:sdt>
                      <w:sdtPr>
                        <w:id w:val="-1807055728"/>
                        <w:tag w:val="goog_rdk_5131"/>
                      </w:sdtPr>
                      <w:sdtContent>
                        <w:del w:author="Ikma Isnaini" w:id="2661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Jl. Raya Sukaraja No. 72, Bogor 16710</w:delText>
                          </w:r>
                        </w:del>
                      </w:sdtContent>
                    </w:sdt>
                    <w:del w:author="Ikma Isnaini" w:id="2661" w:date="2021-01-20T11:29:00Z"/>
                  </w:sdtContent>
                </w:sdt>
                <w:sdt>
                  <w:sdtPr>
                    <w:id w:val="-515353778"/>
                    <w:tag w:val="goog_rdk_51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34201813"/>
              <w:tag w:val="goog_rdk_5140"/>
            </w:sdtPr>
            <w:sdtContent>
              <w:p w:rsidR="00000000" w:rsidDel="00000000" w:rsidP="00000000" w:rsidRDefault="00000000" w:rsidRPr="00000000" w14:paraId="0000054C">
                <w:pPr>
                  <w:pStyle w:val="Title"/>
                  <w:spacing w:before="120" w:lineRule="auto"/>
                  <w:jc w:val="left"/>
                  <w:rPr>
                    <w:rPrChange w:author="Ikma Isnaini" w:id="266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698156745"/>
                    <w:tag w:val="goog_rdk_5135"/>
                  </w:sdtPr>
                  <w:sdtContent>
                    <w:del w:author="Ikma Isnaini" w:id="2663" w:date="2021-01-20T11:29:00Z"/>
                    <w:sdt>
                      <w:sdtPr>
                        <w:id w:val="1054985134"/>
                        <w:tag w:val="goog_rdk_5136"/>
                      </w:sdtPr>
                      <w:sdtContent>
                        <w:del w:author="Ikma Isnaini" w:id="2663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5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Email : </w:delText>
                          </w:r>
                        </w:del>
                      </w:sdtContent>
                    </w:sdt>
                    <w:del w:author="Ikma Isnaini" w:id="2663" w:date="2021-01-20T11:29:00Z">
                      <w:r w:rsidDel="00000000" w:rsidR="00000000" w:rsidRPr="00000000">
                        <w:fldChar w:fldCharType="begin"/>
                      </w:r>
                      <w:r w:rsidDel="00000000" w:rsidR="00000000" w:rsidRPr="00000000">
                        <w:delInstrText xml:space="preserve">HYPERLINK "mailto:eq@equalityindonesia.com"</w:delInstrText>
                      </w:r>
                      <w:r w:rsidDel="00000000" w:rsidR="00000000" w:rsidRPr="00000000">
                        <w:fldChar w:fldCharType="separate"/>
                      </w:r>
                      <w:sdt>
                        <w:sdtPr>
                          <w:id w:val="-1784089397"/>
                          <w:tag w:val="goog_rdk_5137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color w:val="0000ff"/>
                              <w:sz w:val="20"/>
                              <w:szCs w:val="20"/>
                              <w:u w:val="single"/>
                              <w:vertAlign w:val="baseline"/>
                              <w:rtl w:val="0"/>
                              <w:rPrChange w:author="Kiki Sri Rejeki" w:id="2664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eq@equalityindonesia.com</w:delText>
                          </w:r>
                        </w:sdtContent>
                      </w:sdt>
                      <w:r w:rsidDel="00000000" w:rsidR="00000000" w:rsidRPr="00000000">
                        <w:fldChar w:fldCharType="end"/>
                      </w:r>
                      <w:sdt>
                        <w:sdtPr>
                          <w:id w:val="718135908"/>
                          <w:tag w:val="goog_rdk_5138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6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atau equalitycert@gmail.com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089130541"/>
                    <w:tag w:val="goog_rdk_51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48659209"/>
              <w:tag w:val="goog_rdk_5145"/>
            </w:sdtPr>
            <w:sdtContent>
              <w:p w:rsidR="00000000" w:rsidDel="00000000" w:rsidP="00000000" w:rsidRDefault="00000000" w:rsidRPr="00000000" w14:paraId="0000054D">
                <w:pPr>
                  <w:pStyle w:val="Title"/>
                  <w:spacing w:before="120" w:lineRule="auto"/>
                  <w:jc w:val="left"/>
                  <w:rPr>
                    <w:rPrChange w:author="Ikma Isnaini" w:id="266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940767143"/>
                    <w:tag w:val="goog_rdk_5142"/>
                  </w:sdtPr>
                  <w:sdtContent>
                    <w:del w:author="Ikma Isnaini" w:id="2667" w:date="2021-01-20T11:29:00Z"/>
                    <w:sdt>
                      <w:sdtPr>
                        <w:id w:val="276379122"/>
                        <w:tag w:val="goog_rdk_5143"/>
                      </w:sdtPr>
                      <w:sdtContent>
                        <w:del w:author="Ikma Isnaini" w:id="2667" w:date="2021-01-20T11:29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6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 </w:delText>
                          </w:r>
                        </w:del>
                      </w:sdtContent>
                    </w:sdt>
                    <w:del w:author="Ikma Isnaini" w:id="2667" w:date="2021-01-20T11:29:00Z"/>
                  </w:sdtContent>
                </w:sdt>
                <w:sdt>
                  <w:sdtPr>
                    <w:id w:val="598695262"/>
                    <w:tag w:val="goog_rdk_51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1090" w:hRule="atLeast"/>
          <w:tblHeader w:val="0"/>
        </w:trPr>
        <w:tc>
          <w:tcPr>
            <w:vAlign w:val="top"/>
          </w:tcPr>
          <w:sdt>
            <w:sdtPr>
              <w:id w:val="-947335036"/>
              <w:tag w:val="goog_rdk_5150"/>
            </w:sdtPr>
            <w:sdtContent>
              <w:p w:rsidR="00000000" w:rsidDel="00000000" w:rsidP="00000000" w:rsidRDefault="00000000" w:rsidRPr="00000000" w14:paraId="0000054E">
                <w:pPr>
                  <w:pStyle w:val="Title"/>
                  <w:spacing w:before="120" w:lineRule="auto"/>
                  <w:jc w:val="left"/>
                  <w:rPr>
                    <w:rPrChange w:author="Ikma Isnaini" w:id="2672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1866170613"/>
                    <w:tag w:val="goog_rdk_5147"/>
                  </w:sdtPr>
                  <w:sdtContent>
                    <w:del w:author="Ikma Isnaini" w:id="2669" w:date="2021-01-20T11:20:00Z"/>
                    <w:sdt>
                      <w:sdtPr>
                        <w:id w:val="-1595562924"/>
                        <w:tag w:val="goog_rdk_5148"/>
                      </w:sdtPr>
                      <w:sdtContent>
                        <w:del w:author="Ikma Isnaini" w:id="2669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670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Informasi Tambahan Lainnya :</w:delText>
                          </w:r>
                        </w:del>
                      </w:sdtContent>
                    </w:sdt>
                    <w:del w:author="Ikma Isnaini" w:id="2669" w:date="2021-01-20T11:20:00Z"/>
                  </w:sdtContent>
                </w:sdt>
                <w:sdt>
                  <w:sdtPr>
                    <w:id w:val="1876407366"/>
                    <w:tag w:val="goog_rdk_514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-1400297417"/>
        <w:tag w:val="goog_rdk_5152"/>
      </w:sdtPr>
      <w:sdtContent>
        <w:p w:rsidR="00000000" w:rsidDel="00000000" w:rsidP="00000000" w:rsidRDefault="00000000" w:rsidRPr="00000000" w14:paraId="0000054F">
          <w:pPr>
            <w:pStyle w:val="Title"/>
            <w:spacing w:before="120" w:lineRule="auto"/>
            <w:jc w:val="left"/>
            <w:rPr>
              <w:rPrChange w:author="Ikma Isnaini" w:id="2674" w:date="2021-01-20T11:29:00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-1647690241"/>
              <w:tag w:val="goog_rdk_5151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20"/>
        <w:tblW w:w="907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5670"/>
        <w:tblGridChange w:id="0">
          <w:tblGrid>
            <w:gridCol w:w="3402"/>
            <w:gridCol w:w="5670"/>
          </w:tblGrid>
        </w:tblGridChange>
      </w:tblGrid>
      <w:tr>
        <w:trPr>
          <w:cantSplit w:val="1"/>
          <w:trHeight w:val="541" w:hRule="atLeast"/>
          <w:tblHeader w:val="0"/>
        </w:trPr>
        <w:tc>
          <w:tcPr>
            <w:gridSpan w:val="2"/>
            <w:shd w:fill="949494" w:val="clear"/>
            <w:vAlign w:val="center"/>
          </w:tcPr>
          <w:sdt>
            <w:sdtPr>
              <w:id w:val="1654002711"/>
              <w:tag w:val="goog_rdk_5157"/>
            </w:sdtPr>
            <w:sdtContent>
              <w:p w:rsidR="00000000" w:rsidDel="00000000" w:rsidP="00000000" w:rsidRDefault="00000000" w:rsidRPr="00000000" w14:paraId="00000550">
                <w:pPr>
                  <w:pStyle w:val="Title"/>
                  <w:spacing w:before="120" w:lineRule="auto"/>
                  <w:jc w:val="left"/>
                  <w:rPr>
                    <w:rPrChange w:author="Ikma Isnaini" w:id="2678" w:date="2021-01-20T11:29:00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/>
                  </w:pPrChange>
                </w:pPr>
                <w:sdt>
                  <w:sdtPr>
                    <w:id w:val="1603219869"/>
                    <w:tag w:val="goog_rdk_5154"/>
                  </w:sdtPr>
                  <w:sdtContent>
                    <w:del w:author="Ikma Isnaini" w:id="2675" w:date="2021-01-20T11:20:00Z"/>
                    <w:sdt>
                      <w:sdtPr>
                        <w:id w:val="2130427300"/>
                        <w:tag w:val="goog_rdk_5155"/>
                      </w:sdtPr>
                      <w:sdtContent>
                        <w:del w:author="Ikma Isnaini" w:id="2675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2676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II. INFORMASI UMUM DAN SISTEM SERTIFIKASI</w:delText>
                          </w:r>
                        </w:del>
                      </w:sdtContent>
                    </w:sdt>
                    <w:del w:author="Ikma Isnaini" w:id="2675" w:date="2021-01-20T11:20:00Z"/>
                  </w:sdtContent>
                </w:sdt>
                <w:sdt>
                  <w:sdtPr>
                    <w:id w:val="315638721"/>
                    <w:tag w:val="goog_rdk_515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rHeight w:val="1550" w:hRule="atLeast"/>
          <w:tblHeader w:val="0"/>
        </w:trPr>
        <w:tc>
          <w:tcPr>
            <w:vAlign w:val="top"/>
          </w:tcPr>
          <w:sdt>
            <w:sdtPr>
              <w:id w:val="-91084777"/>
              <w:tag w:val="goog_rdk_5162"/>
            </w:sdtPr>
            <w:sdtContent>
              <w:p w:rsidR="00000000" w:rsidDel="00000000" w:rsidP="00000000" w:rsidRDefault="00000000" w:rsidRPr="00000000" w14:paraId="00000552">
                <w:pPr>
                  <w:pStyle w:val="Title"/>
                  <w:spacing w:before="120" w:lineRule="auto"/>
                  <w:jc w:val="left"/>
                  <w:rPr>
                    <w:rPrChange w:author="Ikma Isnaini" w:id="2681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634263575"/>
                    <w:tag w:val="goog_rdk_5159"/>
                  </w:sdtPr>
                  <w:sdtContent>
                    <w:del w:author="Ikma Isnaini" w:id="2679" w:date="2021-01-20T11:20:00Z"/>
                    <w:sdt>
                      <w:sdtPr>
                        <w:id w:val="-1483740814"/>
                        <w:tag w:val="goog_rdk_5160"/>
                      </w:sdtPr>
                      <w:sdtContent>
                        <w:del w:author="Ikma Isnaini" w:id="2679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2680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Informasi Lainnya :</w:delText>
                          </w:r>
                        </w:del>
                      </w:sdtContent>
                    </w:sdt>
                    <w:del w:author="Ikma Isnaini" w:id="2679" w:date="2021-01-20T11:20:00Z"/>
                  </w:sdtContent>
                </w:sdt>
                <w:sdt>
                  <w:sdtPr>
                    <w:id w:val="1023516581"/>
                    <w:tag w:val="goog_rdk_516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15714416"/>
              <w:tag w:val="goog_rdk_5164"/>
            </w:sdtPr>
            <w:sdtContent>
              <w:p w:rsidR="00000000" w:rsidDel="00000000" w:rsidP="00000000" w:rsidRDefault="00000000" w:rsidRPr="00000000" w14:paraId="00000553">
                <w:pPr>
                  <w:pStyle w:val="Title"/>
                  <w:spacing w:before="120" w:lineRule="auto"/>
                  <w:jc w:val="left"/>
                  <w:rPr>
                    <w:rPrChange w:author="Ikma Isnaini" w:id="268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717676879"/>
                    <w:tag w:val="goog_rdk_51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89971892"/>
              <w:tag w:val="goog_rdk_5166"/>
            </w:sdtPr>
            <w:sdtContent>
              <w:p w:rsidR="00000000" w:rsidDel="00000000" w:rsidP="00000000" w:rsidRDefault="00000000" w:rsidRPr="00000000" w14:paraId="00000554">
                <w:pPr>
                  <w:pStyle w:val="Title"/>
                  <w:spacing w:before="120" w:lineRule="auto"/>
                  <w:jc w:val="left"/>
                  <w:rPr>
                    <w:rPrChange w:author="Ikma Isnaini" w:id="268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566973382"/>
                    <w:tag w:val="goog_rdk_51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17073257"/>
              <w:tag w:val="goog_rdk_5168"/>
            </w:sdtPr>
            <w:sdtContent>
              <w:p w:rsidR="00000000" w:rsidDel="00000000" w:rsidP="00000000" w:rsidRDefault="00000000" w:rsidRPr="00000000" w14:paraId="00000555">
                <w:pPr>
                  <w:pStyle w:val="Title"/>
                  <w:spacing w:before="120" w:lineRule="auto"/>
                  <w:jc w:val="left"/>
                  <w:rPr>
                    <w:rPrChange w:author="Ikma Isnaini" w:id="268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260065069"/>
                    <w:tag w:val="goog_rdk_516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410854762"/>
              <w:tag w:val="goog_rdk_5170"/>
            </w:sdtPr>
            <w:sdtContent>
              <w:p w:rsidR="00000000" w:rsidDel="00000000" w:rsidP="00000000" w:rsidRDefault="00000000" w:rsidRPr="00000000" w14:paraId="00000556">
                <w:pPr>
                  <w:pStyle w:val="Title"/>
                  <w:spacing w:before="120" w:lineRule="auto"/>
                  <w:jc w:val="left"/>
                  <w:rPr>
                    <w:rPrChange w:author="Ikma Isnaini" w:id="268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102134989"/>
                    <w:tag w:val="goog_rdk_516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33647969"/>
              <w:tag w:val="goog_rdk_5172"/>
            </w:sdtPr>
            <w:sdtContent>
              <w:p w:rsidR="00000000" w:rsidDel="00000000" w:rsidP="00000000" w:rsidRDefault="00000000" w:rsidRPr="00000000" w14:paraId="00000557">
                <w:pPr>
                  <w:pStyle w:val="Title"/>
                  <w:spacing w:before="120" w:lineRule="auto"/>
                  <w:jc w:val="left"/>
                  <w:rPr>
                    <w:rPrChange w:author="Ikma Isnaini" w:id="268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336530145"/>
                    <w:tag w:val="goog_rdk_517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32194078"/>
              <w:tag w:val="goog_rdk_5174"/>
            </w:sdtPr>
            <w:sdtContent>
              <w:p w:rsidR="00000000" w:rsidDel="00000000" w:rsidP="00000000" w:rsidRDefault="00000000" w:rsidRPr="00000000" w14:paraId="00000558">
                <w:pPr>
                  <w:pStyle w:val="Title"/>
                  <w:spacing w:before="120" w:lineRule="auto"/>
                  <w:jc w:val="left"/>
                  <w:rPr>
                    <w:rPrChange w:author="Ikma Isnaini" w:id="268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015371848"/>
                    <w:tag w:val="goog_rdk_51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790158415"/>
              <w:tag w:val="goog_rdk_5176"/>
            </w:sdtPr>
            <w:sdtContent>
              <w:p w:rsidR="00000000" w:rsidDel="00000000" w:rsidP="00000000" w:rsidRDefault="00000000" w:rsidRPr="00000000" w14:paraId="00000559">
                <w:pPr>
                  <w:pStyle w:val="Title"/>
                  <w:spacing w:before="120" w:lineRule="auto"/>
                  <w:jc w:val="left"/>
                  <w:rPr>
                    <w:rPrChange w:author="Ikma Isnaini" w:id="268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23296501"/>
                    <w:tag w:val="goog_rdk_517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96971578"/>
              <w:tag w:val="goog_rdk_5178"/>
            </w:sdtPr>
            <w:sdtContent>
              <w:p w:rsidR="00000000" w:rsidDel="00000000" w:rsidP="00000000" w:rsidRDefault="00000000" w:rsidRPr="00000000" w14:paraId="0000055A">
                <w:pPr>
                  <w:pStyle w:val="Title"/>
                  <w:spacing w:before="120" w:lineRule="auto"/>
                  <w:jc w:val="left"/>
                  <w:rPr>
                    <w:rPrChange w:author="Ikma Isnaini" w:id="269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649007635"/>
                    <w:tag w:val="goog_rdk_51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13435097"/>
              <w:tag w:val="goog_rdk_5180"/>
            </w:sdtPr>
            <w:sdtContent>
              <w:p w:rsidR="00000000" w:rsidDel="00000000" w:rsidP="00000000" w:rsidRDefault="00000000" w:rsidRPr="00000000" w14:paraId="0000055B">
                <w:pPr>
                  <w:pStyle w:val="Title"/>
                  <w:spacing w:before="120" w:lineRule="auto"/>
                  <w:jc w:val="left"/>
                  <w:rPr>
                    <w:rPrChange w:author="Ikma Isnaini" w:id="2691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507817464"/>
                    <w:tag w:val="goog_rdk_51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76720629"/>
              <w:tag w:val="goog_rdk_5182"/>
            </w:sdtPr>
            <w:sdtContent>
              <w:p w:rsidR="00000000" w:rsidDel="00000000" w:rsidP="00000000" w:rsidRDefault="00000000" w:rsidRPr="00000000" w14:paraId="0000055C">
                <w:pPr>
                  <w:pStyle w:val="Title"/>
                  <w:spacing w:before="120" w:lineRule="auto"/>
                  <w:jc w:val="left"/>
                  <w:rPr>
                    <w:rPrChange w:author="Ikma Isnaini" w:id="269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007410568"/>
                    <w:tag w:val="goog_rdk_518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64479329"/>
              <w:tag w:val="goog_rdk_5184"/>
            </w:sdtPr>
            <w:sdtContent>
              <w:p w:rsidR="00000000" w:rsidDel="00000000" w:rsidP="00000000" w:rsidRDefault="00000000" w:rsidRPr="00000000" w14:paraId="0000055D">
                <w:pPr>
                  <w:pStyle w:val="Title"/>
                  <w:spacing w:before="120" w:lineRule="auto"/>
                  <w:jc w:val="left"/>
                  <w:rPr>
                    <w:rPrChange w:author="Ikma Isnaini" w:id="269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590594680"/>
                    <w:tag w:val="goog_rdk_51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-311377505"/>
        <w:tag w:val="goog_rdk_5186"/>
      </w:sdtPr>
      <w:sdtContent>
        <w:p w:rsidR="00000000" w:rsidDel="00000000" w:rsidP="00000000" w:rsidRDefault="00000000" w:rsidRPr="00000000" w14:paraId="0000055E">
          <w:pPr>
            <w:pStyle w:val="Title"/>
            <w:spacing w:before="120" w:lineRule="auto"/>
            <w:jc w:val="left"/>
            <w:rPr>
              <w:rPrChange w:author="Ikma Isnaini" w:id="2695" w:date="2021-01-20T11:29:00Z">
                <w:rPr>
                  <w:rFonts w:ascii="Calibri" w:cs="Calibri" w:eastAsia="Calibri" w:hAnsi="Calibri"/>
                  <w:sz w:val="22"/>
                  <w:szCs w:val="22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-414377381"/>
              <w:tag w:val="goog_rdk_5185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tbl>
      <w:tblPr>
        <w:tblStyle w:val="Table21"/>
        <w:tblW w:w="92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5812"/>
        <w:tblGridChange w:id="0">
          <w:tblGrid>
            <w:gridCol w:w="3402"/>
            <w:gridCol w:w="5812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gridSpan w:val="2"/>
            <w:shd w:fill="dcdcdc" w:val="clear"/>
            <w:vAlign w:val="center"/>
          </w:tcPr>
          <w:sdt>
            <w:sdtPr>
              <w:id w:val="924493213"/>
              <w:tag w:val="goog_rdk_5191"/>
            </w:sdtPr>
            <w:sdtContent>
              <w:p w:rsidR="00000000" w:rsidDel="00000000" w:rsidP="00000000" w:rsidRDefault="00000000" w:rsidRPr="00000000" w14:paraId="0000055F">
                <w:pPr>
                  <w:pStyle w:val="Title"/>
                  <w:spacing w:before="120" w:lineRule="auto"/>
                  <w:jc w:val="left"/>
                  <w:rPr>
                    <w:rPrChange w:author="Ikma Isnaini" w:id="2699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0"/>
                        <w:numId w:val="18"/>
                      </w:numPr>
                      <w:ind w:left="1080" w:hanging="720"/>
                    </w:pPr>
                  </w:pPrChange>
                </w:pPr>
                <w:sdt>
                  <w:sdtPr>
                    <w:id w:val="2114943847"/>
                    <w:tag w:val="goog_rdk_5188"/>
                  </w:sdtPr>
                  <w:sdtContent>
                    <w:del w:author="Ikma Isnaini" w:id="2696" w:date="2021-01-20T11:20:00Z"/>
                    <w:sdt>
                      <w:sdtPr>
                        <w:id w:val="316424916"/>
                        <w:tag w:val="goog_rdk_5189"/>
                      </w:sdtPr>
                      <w:sdtContent>
                        <w:del w:author="Ikma Isnaini" w:id="2696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2697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INFORMASI KHUSUS LOKASI YANG AKAN DISERTIFKASI</w:delText>
                          </w:r>
                        </w:del>
                      </w:sdtContent>
                    </w:sdt>
                    <w:del w:author="Ikma Isnaini" w:id="2696" w:date="2021-01-20T11:20:00Z"/>
                  </w:sdtContent>
                </w:sdt>
                <w:sdt>
                  <w:sdtPr>
                    <w:id w:val="1053458520"/>
                    <w:tag w:val="goog_rdk_51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188609031"/>
              <w:tag w:val="goog_rdk_5196"/>
            </w:sdtPr>
            <w:sdtContent>
              <w:p w:rsidR="00000000" w:rsidDel="00000000" w:rsidP="00000000" w:rsidRDefault="00000000" w:rsidRPr="00000000" w14:paraId="00000561">
                <w:pPr>
                  <w:pStyle w:val="Title"/>
                  <w:spacing w:before="120" w:lineRule="auto"/>
                  <w:jc w:val="left"/>
                  <w:rPr>
                    <w:rPrChange w:author="Ikma Isnaini" w:id="270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936146709"/>
                    <w:tag w:val="goog_rdk_5193"/>
                  </w:sdtPr>
                  <w:sdtContent>
                    <w:del w:author="Ikma Isnaini" w:id="2700" w:date="2021-01-20T11:20:00Z"/>
                    <w:sdt>
                      <w:sdtPr>
                        <w:id w:val="731404136"/>
                        <w:tag w:val="goog_rdk_5194"/>
                      </w:sdtPr>
                      <w:sdtContent>
                        <w:del w:author="Ikma Isnaini" w:id="2700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LOKASI :</w:delText>
                          </w:r>
                        </w:del>
                      </w:sdtContent>
                    </w:sdt>
                    <w:del w:author="Ikma Isnaini" w:id="2700" w:date="2021-01-20T11:20:00Z"/>
                  </w:sdtContent>
                </w:sdt>
                <w:sdt>
                  <w:sdtPr>
                    <w:id w:val="-1152765562"/>
                    <w:tag w:val="goog_rdk_519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11036162"/>
              <w:tag w:val="goog_rdk_5201"/>
            </w:sdtPr>
            <w:sdtContent>
              <w:p w:rsidR="00000000" w:rsidDel="00000000" w:rsidP="00000000" w:rsidRDefault="00000000" w:rsidRPr="00000000" w14:paraId="00000562">
                <w:pPr>
                  <w:pStyle w:val="Title"/>
                  <w:spacing w:before="120" w:lineRule="auto"/>
                  <w:ind w:left="318" w:hanging="318"/>
                  <w:jc w:val="left"/>
                  <w:rPr>
                    <w:rPrChange w:author="Ikma Isnaini" w:id="270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-483563464"/>
                    <w:tag w:val="goog_rdk_5198"/>
                  </w:sdtPr>
                  <w:sdtContent>
                    <w:del w:author="Ikma Isnaini" w:id="2703" w:date="2021-01-20T11:20:00Z"/>
                    <w:sdt>
                      <w:sdtPr>
                        <w:id w:val="-1829797361"/>
                        <w:tag w:val="goog_rdk_5199"/>
                      </w:sdtPr>
                      <w:sdtContent>
                        <w:del w:author="Ikma Isnaini" w:id="2703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ADMINISTRATIF KABUPATEN</w:delText>
                          </w:r>
                        </w:del>
                      </w:sdtContent>
                    </w:sdt>
                    <w:del w:author="Ikma Isnaini" w:id="2703" w:date="2021-01-20T11:20:00Z"/>
                  </w:sdtContent>
                </w:sdt>
                <w:sdt>
                  <w:sdtPr>
                    <w:id w:val="1822611240"/>
                    <w:tag w:val="goog_rdk_520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086912839"/>
              <w:tag w:val="goog_rdk_5206"/>
            </w:sdtPr>
            <w:sdtContent>
              <w:p w:rsidR="00000000" w:rsidDel="00000000" w:rsidP="00000000" w:rsidRDefault="00000000" w:rsidRPr="00000000" w14:paraId="00000563">
                <w:pPr>
                  <w:pStyle w:val="Title"/>
                  <w:spacing w:before="120" w:lineRule="auto"/>
                  <w:ind w:left="318" w:hanging="318"/>
                  <w:jc w:val="left"/>
                  <w:rPr>
                    <w:rPrChange w:author="Ikma Isnaini" w:id="270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60722720"/>
                    <w:tag w:val="goog_rdk_5203"/>
                  </w:sdtPr>
                  <w:sdtContent>
                    <w:del w:author="Ikma Isnaini" w:id="2705" w:date="2021-01-20T11:20:00Z"/>
                    <w:sdt>
                      <w:sdtPr>
                        <w:id w:val="2041538303"/>
                        <w:tag w:val="goog_rdk_5204"/>
                      </w:sdtPr>
                      <w:sdtContent>
                        <w:del w:author="Ikma Isnaini" w:id="2705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DINAS KEHUTANAN KABUPATEN/ PROPINSI</w:delText>
                          </w:r>
                        </w:del>
                      </w:sdtContent>
                    </w:sdt>
                    <w:del w:author="Ikma Isnaini" w:id="2705" w:date="2021-01-20T11:20:00Z"/>
                  </w:sdtContent>
                </w:sdt>
                <w:sdt>
                  <w:sdtPr>
                    <w:id w:val="-2007888477"/>
                    <w:tag w:val="goog_rdk_520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771830154"/>
              <w:tag w:val="goog_rdk_5211"/>
            </w:sdtPr>
            <w:sdtContent>
              <w:p w:rsidR="00000000" w:rsidDel="00000000" w:rsidP="00000000" w:rsidRDefault="00000000" w:rsidRPr="00000000" w14:paraId="00000564">
                <w:pPr>
                  <w:pStyle w:val="Title"/>
                  <w:spacing w:before="120" w:lineRule="auto"/>
                  <w:ind w:left="318" w:hanging="318"/>
                  <w:jc w:val="left"/>
                  <w:rPr>
                    <w:rPrChange w:author="Ikma Isnaini" w:id="270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0"/>
                        <w:numId w:val="30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517284948"/>
                    <w:tag w:val="goog_rdk_5208"/>
                  </w:sdtPr>
                  <w:sdtContent>
                    <w:del w:author="Ikma Isnaini" w:id="2707" w:date="2021-01-20T11:20:00Z"/>
                    <w:sdt>
                      <w:sdtPr>
                        <w:id w:val="2046340804"/>
                        <w:tag w:val="goog_rdk_5209"/>
                      </w:sdtPr>
                      <w:sdtContent>
                        <w:del w:author="Ikma Isnaini" w:id="2707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AKSESSIBILITAS</w:delText>
                          </w:r>
                        </w:del>
                      </w:sdtContent>
                    </w:sdt>
                    <w:del w:author="Ikma Isnaini" w:id="2707" w:date="2021-01-20T11:20:00Z"/>
                  </w:sdtContent>
                </w:sdt>
                <w:sdt>
                  <w:sdtPr>
                    <w:id w:val="1464058509"/>
                    <w:tag w:val="goog_rdk_521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200880631"/>
              <w:tag w:val="goog_rdk_5216"/>
            </w:sdtPr>
            <w:sdtContent>
              <w:p w:rsidR="00000000" w:rsidDel="00000000" w:rsidP="00000000" w:rsidRDefault="00000000" w:rsidRPr="00000000" w14:paraId="00000565">
                <w:pPr>
                  <w:pStyle w:val="Title"/>
                  <w:spacing w:before="120" w:lineRule="auto"/>
                  <w:ind w:left="601" w:hanging="283"/>
                  <w:jc w:val="left"/>
                  <w:rPr>
                    <w:rPrChange w:author="Ikma Isnaini" w:id="271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128622752"/>
                    <w:tag w:val="goog_rdk_5213"/>
                  </w:sdtPr>
                  <w:sdtContent>
                    <w:del w:author="Ikma Isnaini" w:id="2709" w:date="2021-01-20T11:20:00Z"/>
                    <w:sdt>
                      <w:sdtPr>
                        <w:id w:val="90842595"/>
                        <w:tag w:val="goog_rdk_5214"/>
                      </w:sdtPr>
                      <w:sdtContent>
                        <w:del w:author="Ikma Isnaini" w:id="2709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DARAT </w:delText>
                          </w:r>
                        </w:del>
                      </w:sdtContent>
                    </w:sdt>
                    <w:del w:author="Ikma Isnaini" w:id="2709" w:date="2021-01-20T11:20:00Z"/>
                  </w:sdtContent>
                </w:sdt>
                <w:sdt>
                  <w:sdtPr>
                    <w:id w:val="872677621"/>
                    <w:tag w:val="goog_rdk_521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971404913"/>
              <w:tag w:val="goog_rdk_5221"/>
            </w:sdtPr>
            <w:sdtContent>
              <w:p w:rsidR="00000000" w:rsidDel="00000000" w:rsidP="00000000" w:rsidRDefault="00000000" w:rsidRPr="00000000" w14:paraId="00000566">
                <w:pPr>
                  <w:pStyle w:val="Title"/>
                  <w:spacing w:before="120" w:lineRule="auto"/>
                  <w:ind w:left="601" w:hanging="283"/>
                  <w:jc w:val="left"/>
                  <w:rPr>
                    <w:rPrChange w:author="Ikma Isnaini" w:id="271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354848688"/>
                    <w:tag w:val="goog_rdk_5218"/>
                  </w:sdtPr>
                  <w:sdtContent>
                    <w:del w:author="Ikma Isnaini" w:id="2711" w:date="2021-01-20T11:20:00Z"/>
                    <w:sdt>
                      <w:sdtPr>
                        <w:id w:val="307372612"/>
                        <w:tag w:val="goog_rdk_5219"/>
                      </w:sdtPr>
                      <w:sdtContent>
                        <w:del w:author="Ikma Isnaini" w:id="2711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UDARA</w:delText>
                          </w:r>
                        </w:del>
                      </w:sdtContent>
                    </w:sdt>
                    <w:del w:author="Ikma Isnaini" w:id="2711" w:date="2021-01-20T11:20:00Z"/>
                  </w:sdtContent>
                </w:sdt>
                <w:sdt>
                  <w:sdtPr>
                    <w:id w:val="1772657225"/>
                    <w:tag w:val="goog_rdk_52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639919389"/>
              <w:tag w:val="goog_rdk_5226"/>
            </w:sdtPr>
            <w:sdtContent>
              <w:p w:rsidR="00000000" w:rsidDel="00000000" w:rsidP="00000000" w:rsidRDefault="00000000" w:rsidRPr="00000000" w14:paraId="00000567">
                <w:pPr>
                  <w:pStyle w:val="Title"/>
                  <w:spacing w:before="120" w:lineRule="auto"/>
                  <w:ind w:left="601" w:hanging="283"/>
                  <w:jc w:val="left"/>
                  <w:rPr>
                    <w:rPrChange w:author="Ikma Isnaini" w:id="271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1263839187"/>
                    <w:tag w:val="goog_rdk_5223"/>
                  </w:sdtPr>
                  <w:sdtContent>
                    <w:del w:author="Ikma Isnaini" w:id="2713" w:date="2021-01-20T11:20:00Z"/>
                    <w:sdt>
                      <w:sdtPr>
                        <w:id w:val="535930320"/>
                        <w:tag w:val="goog_rdk_5224"/>
                      </w:sdtPr>
                      <w:sdtContent>
                        <w:del w:author="Ikma Isnaini" w:id="2713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LAUT </w:delText>
                          </w:r>
                        </w:del>
                      </w:sdtContent>
                    </w:sdt>
                    <w:del w:author="Ikma Isnaini" w:id="2713" w:date="2021-01-20T11:20:00Z"/>
                  </w:sdtContent>
                </w:sdt>
                <w:sdt>
                  <w:sdtPr>
                    <w:id w:val="-172149981"/>
                    <w:tag w:val="goog_rdk_522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86071398"/>
              <w:tag w:val="goog_rdk_5231"/>
            </w:sdtPr>
            <w:sdtContent>
              <w:p w:rsidR="00000000" w:rsidDel="00000000" w:rsidP="00000000" w:rsidRDefault="00000000" w:rsidRPr="00000000" w14:paraId="00000568">
                <w:pPr>
                  <w:pStyle w:val="Title"/>
                  <w:spacing w:before="120" w:lineRule="auto"/>
                  <w:ind w:left="601" w:hanging="283"/>
                  <w:jc w:val="left"/>
                  <w:rPr>
                    <w:rPrChange w:author="Ikma Isnaini" w:id="271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1"/>
                        <w:numId w:val="30"/>
                      </w:numPr>
                      <w:ind w:left="601" w:hanging="283"/>
                      <w:jc w:val="left"/>
                    </w:pPr>
                  </w:pPrChange>
                </w:pPr>
                <w:sdt>
                  <w:sdtPr>
                    <w:id w:val="-210093198"/>
                    <w:tag w:val="goog_rdk_5228"/>
                  </w:sdtPr>
                  <w:sdtContent>
                    <w:del w:author="Ikma Isnaini" w:id="2715" w:date="2021-01-20T11:20:00Z"/>
                    <w:sdt>
                      <w:sdtPr>
                        <w:id w:val="-1899195461"/>
                        <w:tag w:val="goog_rdk_5229"/>
                      </w:sdtPr>
                      <w:sdtContent>
                        <w:del w:author="Ikma Isnaini" w:id="2715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0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Lainnya …………………………</w:delText>
                          </w:r>
                        </w:del>
                      </w:sdtContent>
                    </w:sdt>
                    <w:del w:author="Ikma Isnaini" w:id="2715" w:date="2021-01-20T11:20:00Z"/>
                  </w:sdtContent>
                </w:sdt>
                <w:sdt>
                  <w:sdtPr>
                    <w:id w:val="-1935562102"/>
                    <w:tag w:val="goog_rdk_523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539277764"/>
              <w:tag w:val="goog_rdk_5233"/>
            </w:sdtPr>
            <w:sdtContent>
              <w:p w:rsidR="00000000" w:rsidDel="00000000" w:rsidP="00000000" w:rsidRDefault="00000000" w:rsidRPr="00000000" w14:paraId="00000569">
                <w:pPr>
                  <w:pStyle w:val="Title"/>
                  <w:spacing w:before="120" w:lineRule="auto"/>
                  <w:jc w:val="left"/>
                  <w:rPr>
                    <w:rPrChange w:author="Ikma Isnaini" w:id="271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014059231"/>
                    <w:tag w:val="goog_rdk_52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99144539"/>
              <w:tag w:val="goog_rdk_5235"/>
            </w:sdtPr>
            <w:sdtContent>
              <w:p w:rsidR="00000000" w:rsidDel="00000000" w:rsidP="00000000" w:rsidRDefault="00000000" w:rsidRPr="00000000" w14:paraId="0000056A">
                <w:pPr>
                  <w:pStyle w:val="Title"/>
                  <w:spacing w:before="120" w:lineRule="auto"/>
                  <w:jc w:val="left"/>
                  <w:rPr>
                    <w:rPrChange w:author="Ikma Isnaini" w:id="271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33239910"/>
                    <w:tag w:val="goog_rdk_523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385450436"/>
              <w:tag w:val="goog_rdk_5240"/>
            </w:sdtPr>
            <w:sdtContent>
              <w:p w:rsidR="00000000" w:rsidDel="00000000" w:rsidP="00000000" w:rsidRDefault="00000000" w:rsidRPr="00000000" w14:paraId="0000056B">
                <w:pPr>
                  <w:pStyle w:val="Title"/>
                  <w:spacing w:before="120" w:lineRule="auto"/>
                  <w:jc w:val="left"/>
                  <w:rPr>
                    <w:rPrChange w:author="Ikma Isnaini" w:id="2721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049379024"/>
                    <w:tag w:val="goog_rdk_5237"/>
                  </w:sdtPr>
                  <w:sdtContent>
                    <w:del w:author="Ikma Isnaini" w:id="2720" w:date="2021-01-20T11:20:00Z"/>
                    <w:sdt>
                      <w:sdtPr>
                        <w:id w:val="1380478813"/>
                        <w:tag w:val="goog_rdk_5238"/>
                      </w:sdtPr>
                      <w:sdtContent>
                        <w:del w:author="Ikma Isnaini" w:id="2720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720" w:date="2021-01-20T11:20:00Z"/>
                  </w:sdtContent>
                </w:sdt>
                <w:sdt>
                  <w:sdtPr>
                    <w:id w:val="1670727499"/>
                    <w:tag w:val="goog_rdk_523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20777941"/>
              <w:tag w:val="goog_rdk_5245"/>
            </w:sdtPr>
            <w:sdtContent>
              <w:p w:rsidR="00000000" w:rsidDel="00000000" w:rsidP="00000000" w:rsidRDefault="00000000" w:rsidRPr="00000000" w14:paraId="0000056C">
                <w:pPr>
                  <w:pStyle w:val="Title"/>
                  <w:spacing w:before="120" w:lineRule="auto"/>
                  <w:jc w:val="left"/>
                  <w:rPr>
                    <w:rPrChange w:author="Ikma Isnaini" w:id="272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842842306"/>
                    <w:tag w:val="goog_rdk_5242"/>
                  </w:sdtPr>
                  <w:sdtContent>
                    <w:del w:author="Ikma Isnaini" w:id="2722" w:date="2021-01-20T11:20:00Z"/>
                    <w:sdt>
                      <w:sdtPr>
                        <w:id w:val="919532514"/>
                        <w:tag w:val="goog_rdk_5243"/>
                      </w:sdtPr>
                      <w:sdtContent>
                        <w:del w:author="Ikma Isnaini" w:id="2722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722" w:date="2021-01-20T11:20:00Z"/>
                  </w:sdtContent>
                </w:sdt>
                <w:sdt>
                  <w:sdtPr>
                    <w:id w:val="1353227450"/>
                    <w:tag w:val="goog_rdk_524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89448419"/>
              <w:tag w:val="goog_rdk_5247"/>
            </w:sdtPr>
            <w:sdtContent>
              <w:p w:rsidR="00000000" w:rsidDel="00000000" w:rsidP="00000000" w:rsidRDefault="00000000" w:rsidRPr="00000000" w14:paraId="0000056D">
                <w:pPr>
                  <w:pStyle w:val="Title"/>
                  <w:spacing w:before="120" w:lineRule="auto"/>
                  <w:jc w:val="left"/>
                  <w:rPr>
                    <w:rPrChange w:author="Ikma Isnaini" w:id="272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747741876"/>
                    <w:tag w:val="goog_rdk_524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2725491"/>
              <w:tag w:val="goog_rdk_5249"/>
            </w:sdtPr>
            <w:sdtContent>
              <w:p w:rsidR="00000000" w:rsidDel="00000000" w:rsidP="00000000" w:rsidRDefault="00000000" w:rsidRPr="00000000" w14:paraId="0000056E">
                <w:pPr>
                  <w:pStyle w:val="Title"/>
                  <w:spacing w:before="120" w:lineRule="auto"/>
                  <w:jc w:val="left"/>
                  <w:rPr>
                    <w:rPrChange w:author="Ikma Isnaini" w:id="2725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766131678"/>
                    <w:tag w:val="goog_rdk_524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455754223"/>
              <w:tag w:val="goog_rdk_5254"/>
            </w:sdtPr>
            <w:sdtContent>
              <w:p w:rsidR="00000000" w:rsidDel="00000000" w:rsidP="00000000" w:rsidRDefault="00000000" w:rsidRPr="00000000" w14:paraId="0000056F">
                <w:pPr>
                  <w:pStyle w:val="Title"/>
                  <w:spacing w:before="120" w:lineRule="auto"/>
                  <w:jc w:val="left"/>
                  <w:rPr>
                    <w:rPrChange w:author="Ikma Isnaini" w:id="272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198529131"/>
                    <w:tag w:val="goog_rdk_5251"/>
                  </w:sdtPr>
                  <w:sdtContent>
                    <w:del w:author="Ikma Isnaini" w:id="2726" w:date="2021-01-20T11:20:00Z"/>
                    <w:sdt>
                      <w:sdtPr>
                        <w:id w:val="-1903860362"/>
                        <w:tag w:val="goog_rdk_5252"/>
                      </w:sdtPr>
                      <w:sdtContent>
                        <w:del w:author="Ikma Isnaini" w:id="2726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726" w:date="2021-01-20T11:20:00Z"/>
                  </w:sdtContent>
                </w:sdt>
                <w:sdt>
                  <w:sdtPr>
                    <w:id w:val="1765846295"/>
                    <w:tag w:val="goog_rdk_525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39349109"/>
              <w:tag w:val="goog_rdk_5259"/>
            </w:sdtPr>
            <w:sdtContent>
              <w:p w:rsidR="00000000" w:rsidDel="00000000" w:rsidP="00000000" w:rsidRDefault="00000000" w:rsidRPr="00000000" w14:paraId="00000570">
                <w:pPr>
                  <w:pStyle w:val="Title"/>
                  <w:spacing w:before="120" w:lineRule="auto"/>
                  <w:jc w:val="left"/>
                  <w:rPr>
                    <w:rPrChange w:author="Ikma Isnaini" w:id="272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2124475723"/>
                    <w:tag w:val="goog_rdk_5256"/>
                  </w:sdtPr>
                  <w:sdtContent>
                    <w:del w:author="Ikma Isnaini" w:id="2728" w:date="2021-01-20T11:20:00Z"/>
                    <w:sdt>
                      <w:sdtPr>
                        <w:id w:val="-86760306"/>
                        <w:tag w:val="goog_rdk_5257"/>
                      </w:sdtPr>
                      <w:sdtContent>
                        <w:del w:author="Ikma Isnaini" w:id="2728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728" w:date="2021-01-20T11:20:00Z"/>
                  </w:sdtContent>
                </w:sdt>
                <w:sdt>
                  <w:sdtPr>
                    <w:id w:val="-549896258"/>
                    <w:tag w:val="goog_rdk_525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86258545"/>
              <w:tag w:val="goog_rdk_5264"/>
            </w:sdtPr>
            <w:sdtContent>
              <w:p w:rsidR="00000000" w:rsidDel="00000000" w:rsidP="00000000" w:rsidRDefault="00000000" w:rsidRPr="00000000" w14:paraId="00000571">
                <w:pPr>
                  <w:pStyle w:val="Title"/>
                  <w:spacing w:before="120" w:lineRule="auto"/>
                  <w:jc w:val="left"/>
                  <w:rPr>
                    <w:rPrChange w:author="Ikma Isnaini" w:id="2731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377925632"/>
                    <w:tag w:val="goog_rdk_5261"/>
                  </w:sdtPr>
                  <w:sdtContent>
                    <w:del w:author="Ikma Isnaini" w:id="2730" w:date="2021-01-20T11:20:00Z"/>
                    <w:sdt>
                      <w:sdtPr>
                        <w:id w:val="1853530258"/>
                        <w:tag w:val="goog_rdk_5262"/>
                      </w:sdtPr>
                      <w:sdtContent>
                        <w:del w:author="Ikma Isnaini" w:id="2730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730" w:date="2021-01-20T11:20:00Z"/>
                  </w:sdtContent>
                </w:sdt>
                <w:sdt>
                  <w:sdtPr>
                    <w:id w:val="844304595"/>
                    <w:tag w:val="goog_rdk_52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278039134"/>
              <w:tag w:val="goog_rdk_5269"/>
            </w:sdtPr>
            <w:sdtContent>
              <w:p w:rsidR="00000000" w:rsidDel="00000000" w:rsidP="00000000" w:rsidRDefault="00000000" w:rsidRPr="00000000" w14:paraId="00000572">
                <w:pPr>
                  <w:pStyle w:val="Title"/>
                  <w:spacing w:before="120" w:lineRule="auto"/>
                  <w:jc w:val="left"/>
                  <w:rPr>
                    <w:rPrChange w:author="Ikma Isnaini" w:id="273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52804716"/>
                    <w:tag w:val="goog_rdk_5266"/>
                  </w:sdtPr>
                  <w:sdtContent>
                    <w:del w:author="Ikma Isnaini" w:id="2732" w:date="2021-01-20T11:20:00Z"/>
                    <w:sdt>
                      <w:sdtPr>
                        <w:id w:val="-338447138"/>
                        <w:tag w:val="goog_rdk_5267"/>
                      </w:sdtPr>
                      <w:sdtContent>
                        <w:del w:author="Ikma Isnaini" w:id="2732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18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</w:delText>
                          </w:r>
                        </w:del>
                      </w:sdtContent>
                    </w:sdt>
                    <w:del w:author="Ikma Isnaini" w:id="2732" w:date="2021-01-20T11:20:00Z"/>
                  </w:sdtContent>
                </w:sdt>
                <w:sdt>
                  <w:sdtPr>
                    <w:id w:val="-524157399"/>
                    <w:tag w:val="goog_rdk_526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blHeader w:val="0"/>
        </w:trPr>
        <w:tc>
          <w:tcPr>
            <w:vAlign w:val="top"/>
          </w:tcPr>
          <w:sdt>
            <w:sdtPr>
              <w:id w:val="-56748068"/>
              <w:tag w:val="goog_rdk_5274"/>
            </w:sdtPr>
            <w:sdtContent>
              <w:p w:rsidR="00000000" w:rsidDel="00000000" w:rsidP="00000000" w:rsidRDefault="00000000" w:rsidRPr="00000000" w14:paraId="00000573">
                <w:pPr>
                  <w:pStyle w:val="Title"/>
                  <w:spacing w:before="120" w:lineRule="auto"/>
                  <w:jc w:val="left"/>
                  <w:rPr>
                    <w:rPrChange w:author="Ikma Isnaini" w:id="273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944237246"/>
                    <w:tag w:val="goog_rdk_5271"/>
                  </w:sdtPr>
                  <w:sdtContent>
                    <w:del w:author="Ikma Isnaini" w:id="2734" w:date="2021-01-20T11:20:00Z"/>
                    <w:sdt>
                      <w:sdtPr>
                        <w:id w:val="61195896"/>
                        <w:tag w:val="goog_rdk_5272"/>
                      </w:sdtPr>
                      <w:sdtContent>
                        <w:del w:author="Ikma Isnaini" w:id="2734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3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INFORMASI TEKNIS :</w:delText>
                          </w:r>
                        </w:del>
                      </w:sdtContent>
                    </w:sdt>
                    <w:del w:author="Ikma Isnaini" w:id="2734" w:date="2021-01-20T11:20:00Z"/>
                  </w:sdtContent>
                </w:sdt>
                <w:sdt>
                  <w:sdtPr>
                    <w:id w:val="-1934687345"/>
                    <w:tag w:val="goog_rdk_527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68098678"/>
              <w:tag w:val="goog_rdk_5279"/>
            </w:sdtPr>
            <w:sdtContent>
              <w:p w:rsidR="00000000" w:rsidDel="00000000" w:rsidP="00000000" w:rsidRDefault="00000000" w:rsidRPr="00000000" w14:paraId="00000574">
                <w:pPr>
                  <w:pStyle w:val="Title"/>
                  <w:spacing w:before="120" w:lineRule="auto"/>
                  <w:ind w:left="318" w:hanging="318"/>
                  <w:jc w:val="left"/>
                  <w:rPr>
                    <w:rPrChange w:author="Ikma Isnaini" w:id="273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0"/>
                        <w:numId w:val="26"/>
                      </w:numPr>
                      <w:ind w:left="318" w:hanging="318"/>
                      <w:jc w:val="left"/>
                    </w:pPr>
                  </w:pPrChange>
                </w:pPr>
                <w:sdt>
                  <w:sdtPr>
                    <w:id w:val="685579257"/>
                    <w:tag w:val="goog_rdk_5276"/>
                  </w:sdtPr>
                  <w:sdtContent>
                    <w:del w:author="Ikma Isnaini" w:id="2737" w:date="2021-01-20T11:20:00Z"/>
                    <w:sdt>
                      <w:sdtPr>
                        <w:id w:val="820920329"/>
                        <w:tag w:val="goog_rdk_5277"/>
                      </w:sdtPr>
                      <w:sdtContent>
                        <w:del w:author="Ikma Isnaini" w:id="2737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3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JUMLAH ANGGOTA PERKUMPULAN</w:delText>
                          </w:r>
                        </w:del>
                      </w:sdtContent>
                    </w:sdt>
                    <w:del w:author="Ikma Isnaini" w:id="2737" w:date="2021-01-20T11:20:00Z"/>
                  </w:sdtContent>
                </w:sdt>
                <w:sdt>
                  <w:sdtPr>
                    <w:id w:val="-1326532621"/>
                    <w:tag w:val="goog_rdk_527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512614574"/>
              <w:tag w:val="goog_rdk_5284"/>
            </w:sdtPr>
            <w:sdtContent>
              <w:p w:rsidR="00000000" w:rsidDel="00000000" w:rsidP="00000000" w:rsidRDefault="00000000" w:rsidRPr="00000000" w14:paraId="00000575">
                <w:pPr>
                  <w:pStyle w:val="Title"/>
                  <w:spacing w:before="120" w:lineRule="auto"/>
                  <w:jc w:val="left"/>
                  <w:rPr>
                    <w:rPrChange w:author="Ikma Isnaini" w:id="274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601915529"/>
                    <w:tag w:val="goog_rdk_5281"/>
                  </w:sdtPr>
                  <w:sdtContent>
                    <w:del w:author="Ikma Isnaini" w:id="2739" w:date="2021-01-20T11:20:00Z"/>
                    <w:sdt>
                      <w:sdtPr>
                        <w:id w:val="-1465751051"/>
                        <w:tag w:val="goog_rdk_5282"/>
                      </w:sdtPr>
                      <w:sdtContent>
                        <w:del w:author="Ikma Isnaini" w:id="2739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3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TOTAL LUAS AREAL</w:delText>
                          </w:r>
                        </w:del>
                      </w:sdtContent>
                    </w:sdt>
                    <w:del w:author="Ikma Isnaini" w:id="2739" w:date="2021-01-20T11:20:00Z"/>
                  </w:sdtContent>
                </w:sdt>
                <w:sdt>
                  <w:sdtPr>
                    <w:id w:val="-196107276"/>
                    <w:tag w:val="goog_rdk_52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339616673"/>
              <w:tag w:val="goog_rdk_5289"/>
            </w:sdtPr>
            <w:sdtContent>
              <w:p w:rsidR="00000000" w:rsidDel="00000000" w:rsidP="00000000" w:rsidRDefault="00000000" w:rsidRPr="00000000" w14:paraId="00000576">
                <w:pPr>
                  <w:pStyle w:val="Title"/>
                  <w:spacing w:before="120" w:lineRule="auto"/>
                  <w:jc w:val="left"/>
                  <w:rPr>
                    <w:rPrChange w:author="Ikma Isnaini" w:id="274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-1022790461"/>
                    <w:tag w:val="goog_rdk_5286"/>
                  </w:sdtPr>
                  <w:sdtContent>
                    <w:del w:author="Ikma Isnaini" w:id="2741" w:date="2021-01-20T11:20:00Z"/>
                    <w:sdt>
                      <w:sdtPr>
                        <w:id w:val="37483704"/>
                        <w:tag w:val="goog_rdk_5287"/>
                      </w:sdtPr>
                      <w:sdtContent>
                        <w:del w:author="Ikma Isnaini" w:id="2741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3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JENIS KAYU</w:delText>
                          </w:r>
                        </w:del>
                      </w:sdtContent>
                    </w:sdt>
                    <w:del w:author="Ikma Isnaini" w:id="2741" w:date="2021-01-20T11:20:00Z"/>
                  </w:sdtContent>
                </w:sdt>
                <w:sdt>
                  <w:sdtPr>
                    <w:id w:val="-1847757255"/>
                    <w:tag w:val="goog_rdk_528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80868891"/>
              <w:tag w:val="goog_rdk_5291"/>
            </w:sdtPr>
            <w:sdtContent>
              <w:p w:rsidR="00000000" w:rsidDel="00000000" w:rsidP="00000000" w:rsidRDefault="00000000" w:rsidRPr="00000000" w14:paraId="00000577">
                <w:pPr>
                  <w:pStyle w:val="Title"/>
                  <w:spacing w:before="120" w:lineRule="auto"/>
                  <w:jc w:val="left"/>
                  <w:rPr>
                    <w:rPrChange w:author="Ikma Isnaini" w:id="274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562158817"/>
                    <w:tag w:val="goog_rdk_529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520073537"/>
              <w:tag w:val="goog_rdk_5293"/>
            </w:sdtPr>
            <w:sdtContent>
              <w:p w:rsidR="00000000" w:rsidDel="00000000" w:rsidP="00000000" w:rsidRDefault="00000000" w:rsidRPr="00000000" w14:paraId="00000578">
                <w:pPr>
                  <w:pStyle w:val="Title"/>
                  <w:spacing w:before="120" w:lineRule="auto"/>
                  <w:jc w:val="left"/>
                  <w:rPr>
                    <w:rPrChange w:author="Ikma Isnaini" w:id="274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03179925"/>
                    <w:tag w:val="goog_rdk_529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60154380"/>
              <w:tag w:val="goog_rdk_5295"/>
            </w:sdtPr>
            <w:sdtContent>
              <w:p w:rsidR="00000000" w:rsidDel="00000000" w:rsidP="00000000" w:rsidRDefault="00000000" w:rsidRPr="00000000" w14:paraId="00000579">
                <w:pPr>
                  <w:pStyle w:val="Title"/>
                  <w:spacing w:before="120" w:lineRule="auto"/>
                  <w:jc w:val="left"/>
                  <w:rPr>
                    <w:rPrChange w:author="Ikma Isnaini" w:id="2745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640423982"/>
                    <w:tag w:val="goog_rdk_529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7891674"/>
              <w:tag w:val="goog_rdk_5297"/>
            </w:sdtPr>
            <w:sdtContent>
              <w:p w:rsidR="00000000" w:rsidDel="00000000" w:rsidP="00000000" w:rsidRDefault="00000000" w:rsidRPr="00000000" w14:paraId="0000057A">
                <w:pPr>
                  <w:pStyle w:val="Title"/>
                  <w:spacing w:before="120" w:lineRule="auto"/>
                  <w:jc w:val="left"/>
                  <w:rPr>
                    <w:rPrChange w:author="Ikma Isnaini" w:id="274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545933194"/>
                    <w:tag w:val="goog_rdk_529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44131896"/>
              <w:tag w:val="goog_rdk_5299"/>
            </w:sdtPr>
            <w:sdtContent>
              <w:p w:rsidR="00000000" w:rsidDel="00000000" w:rsidP="00000000" w:rsidRDefault="00000000" w:rsidRPr="00000000" w14:paraId="0000057B">
                <w:pPr>
                  <w:pStyle w:val="Title"/>
                  <w:spacing w:before="120" w:lineRule="auto"/>
                  <w:jc w:val="left"/>
                  <w:rPr>
                    <w:rPrChange w:author="Ikma Isnaini" w:id="274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894158186"/>
                    <w:tag w:val="goog_rdk_529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42945738"/>
              <w:tag w:val="goog_rdk_5304"/>
            </w:sdtPr>
            <w:sdtContent>
              <w:p w:rsidR="00000000" w:rsidDel="00000000" w:rsidP="00000000" w:rsidRDefault="00000000" w:rsidRPr="00000000" w14:paraId="0000057C">
                <w:pPr>
                  <w:pStyle w:val="Title"/>
                  <w:spacing w:before="120" w:lineRule="auto"/>
                  <w:jc w:val="left"/>
                  <w:rPr>
                    <w:rPrChange w:author="Ikma Isnaini" w:id="274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1983827526"/>
                    <w:tag w:val="goog_rdk_5301"/>
                  </w:sdtPr>
                  <w:sdtContent>
                    <w:del w:author="Ikma Isnaini" w:id="2748" w:date="2021-01-20T11:20:00Z"/>
                    <w:sdt>
                      <w:sdtPr>
                        <w:id w:val="1184355124"/>
                        <w:tag w:val="goog_rdk_5302"/>
                      </w:sdtPr>
                      <w:sdtContent>
                        <w:del w:author="Ikma Isnaini" w:id="2748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35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LOKASI AREAL</w:delText>
                          </w:r>
                        </w:del>
                      </w:sdtContent>
                    </w:sdt>
                    <w:del w:author="Ikma Isnaini" w:id="2748" w:date="2021-01-20T11:20:00Z"/>
                  </w:sdtContent>
                </w:sdt>
                <w:sdt>
                  <w:sdtPr>
                    <w:id w:val="904402310"/>
                    <w:tag w:val="goog_rdk_530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355696145"/>
              <w:tag w:val="goog_rdk_5306"/>
            </w:sdtPr>
            <w:sdtContent>
              <w:p w:rsidR="00000000" w:rsidDel="00000000" w:rsidP="00000000" w:rsidRDefault="00000000" w:rsidRPr="00000000" w14:paraId="0000057D">
                <w:pPr>
                  <w:pStyle w:val="Title"/>
                  <w:spacing w:before="120" w:lineRule="auto"/>
                  <w:jc w:val="left"/>
                  <w:rPr>
                    <w:rPrChange w:author="Ikma Isnaini" w:id="275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numPr>
                        <w:ilvl w:val="0"/>
                        <w:numId w:val="23"/>
                      </w:numPr>
                      <w:ind w:left="720" w:hanging="360"/>
                      <w:jc w:val="left"/>
                    </w:pPr>
                  </w:pPrChange>
                </w:pPr>
                <w:sdt>
                  <w:sdtPr>
                    <w:id w:val="808929216"/>
                    <w:tag w:val="goog_rdk_530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803252334"/>
              <w:tag w:val="goog_rdk_5308"/>
            </w:sdtPr>
            <w:sdtContent>
              <w:p w:rsidR="00000000" w:rsidDel="00000000" w:rsidP="00000000" w:rsidRDefault="00000000" w:rsidRPr="00000000" w14:paraId="0000057E">
                <w:pPr>
                  <w:pStyle w:val="Title"/>
                  <w:spacing w:before="120" w:lineRule="auto"/>
                  <w:jc w:val="left"/>
                  <w:rPr>
                    <w:rPrChange w:author="Ikma Isnaini" w:id="275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497582931"/>
                    <w:tag w:val="goog_rdk_530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211845750"/>
              <w:tag w:val="goog_rdk_5310"/>
            </w:sdtPr>
            <w:sdtContent>
              <w:p w:rsidR="00000000" w:rsidDel="00000000" w:rsidP="00000000" w:rsidRDefault="00000000" w:rsidRPr="00000000" w14:paraId="0000057F">
                <w:pPr>
                  <w:pStyle w:val="Title"/>
                  <w:spacing w:before="120" w:lineRule="auto"/>
                  <w:jc w:val="left"/>
                  <w:rPr>
                    <w:rPrChange w:author="Ikma Isnaini" w:id="275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2022277059"/>
                    <w:tag w:val="goog_rdk_530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111631515"/>
              <w:tag w:val="goog_rdk_5315"/>
            </w:sdtPr>
            <w:sdtContent>
              <w:p w:rsidR="00000000" w:rsidDel="00000000" w:rsidP="00000000" w:rsidRDefault="00000000" w:rsidRPr="00000000" w14:paraId="00000580">
                <w:pPr>
                  <w:pStyle w:val="Title"/>
                  <w:spacing w:before="120" w:lineRule="auto"/>
                  <w:jc w:val="left"/>
                  <w:rPr>
                    <w:rPrChange w:author="Ikma Isnaini" w:id="2755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699220151"/>
                    <w:tag w:val="goog_rdk_5312"/>
                  </w:sdtPr>
                  <w:sdtContent>
                    <w:del w:author="Ikma Isnaini" w:id="2754" w:date="2021-01-20T11:20:00Z"/>
                    <w:sdt>
                      <w:sdtPr>
                        <w:id w:val="-1129565943"/>
                        <w:tag w:val="goog_rdk_5313"/>
                      </w:sdtPr>
                      <w:sdtContent>
                        <w:del w:author="Ikma Isnaini" w:id="2754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Ha</w:delText>
                          </w:r>
                        </w:del>
                      </w:sdtContent>
                    </w:sdt>
                    <w:del w:author="Ikma Isnaini" w:id="2754" w:date="2021-01-20T11:20:00Z"/>
                  </w:sdtContent>
                </w:sdt>
                <w:sdt>
                  <w:sdtPr>
                    <w:id w:val="-1149930157"/>
                    <w:tag w:val="goog_rdk_531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814823047"/>
              <w:tag w:val="goog_rdk_5321"/>
            </w:sdtPr>
            <w:sdtContent>
              <w:p w:rsidR="00000000" w:rsidDel="00000000" w:rsidP="00000000" w:rsidRDefault="00000000" w:rsidRPr="00000000" w14:paraId="00000581">
                <w:pPr>
                  <w:pStyle w:val="Title"/>
                  <w:spacing w:before="120" w:lineRule="auto"/>
                  <w:jc w:val="left"/>
                  <w:rPr>
                    <w:rPrChange w:author="Ikma Isnaini" w:id="275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824629653"/>
                    <w:tag w:val="goog_rdk_5317"/>
                  </w:sdtPr>
                  <w:sdtContent>
                    <w:del w:author="Ikma Isnaini" w:id="2756" w:date="2021-01-20T11:20:00Z"/>
                    <w:sdt>
                      <w:sdtPr>
                        <w:id w:val="263165266"/>
                        <w:tag w:val="goog_rdk_5318"/>
                      </w:sdtPr>
                      <w:sdtContent>
                        <w:del w:author="Ikma Isnaini" w:id="2756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m</w:delText>
                          </w:r>
                        </w:del>
                      </w:sdtContent>
                    </w:sdt>
                    <w:del w:author="Ikma Isnaini" w:id="2756" w:date="2021-01-20T11:20:00Z">
                      <w:sdt>
                        <w:sdtPr>
                          <w:id w:val="-622075145"/>
                          <w:tag w:val="goog_rdk_5319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27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superscript"/>
                                </w:rPr>
                              </w:rPrChange>
                            </w:rPr>
                            <w:delText xml:space="preserve">3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1824928811"/>
                    <w:tag w:val="goog_rdk_532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485035744"/>
              <w:tag w:val="goog_rdk_5327"/>
            </w:sdtPr>
            <w:sdtContent>
              <w:p w:rsidR="00000000" w:rsidDel="00000000" w:rsidP="00000000" w:rsidRDefault="00000000" w:rsidRPr="00000000" w14:paraId="00000582">
                <w:pPr>
                  <w:pStyle w:val="Title"/>
                  <w:spacing w:before="120" w:lineRule="auto"/>
                  <w:jc w:val="left"/>
                  <w:rPr>
                    <w:rPrChange w:author="Ikma Isnaini" w:id="275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472973345"/>
                    <w:tag w:val="goog_rdk_5323"/>
                  </w:sdtPr>
                  <w:sdtContent>
                    <w:del w:author="Ikma Isnaini" w:id="2758" w:date="2021-01-20T11:20:00Z"/>
                    <w:sdt>
                      <w:sdtPr>
                        <w:id w:val="264745279"/>
                        <w:tag w:val="goog_rdk_5324"/>
                      </w:sdtPr>
                      <w:sdtContent>
                        <w:del w:author="Ikma Isnaini" w:id="2758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m</w:delText>
                          </w:r>
                        </w:del>
                      </w:sdtContent>
                    </w:sdt>
                    <w:del w:author="Ikma Isnaini" w:id="2758" w:date="2021-01-20T11:20:00Z">
                      <w:sdt>
                        <w:sdtPr>
                          <w:id w:val="1051731454"/>
                          <w:tag w:val="goog_rdk_5325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27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superscript"/>
                                </w:rPr>
                              </w:rPrChange>
                            </w:rPr>
                            <w:delText xml:space="preserve">3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730286011"/>
                    <w:tag w:val="goog_rdk_532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26158160"/>
              <w:tag w:val="goog_rdk_5333"/>
            </w:sdtPr>
            <w:sdtContent>
              <w:p w:rsidR="00000000" w:rsidDel="00000000" w:rsidP="00000000" w:rsidRDefault="00000000" w:rsidRPr="00000000" w14:paraId="00000583">
                <w:pPr>
                  <w:pStyle w:val="Title"/>
                  <w:spacing w:before="120" w:lineRule="auto"/>
                  <w:jc w:val="left"/>
                  <w:rPr>
                    <w:rPrChange w:author="Ikma Isnaini" w:id="2761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466551612"/>
                    <w:tag w:val="goog_rdk_5329"/>
                  </w:sdtPr>
                  <w:sdtContent>
                    <w:del w:author="Ikma Isnaini" w:id="2760" w:date="2021-01-20T11:20:00Z"/>
                    <w:sdt>
                      <w:sdtPr>
                        <w:id w:val="1866523745"/>
                        <w:tag w:val="goog_rdk_5330"/>
                      </w:sdtPr>
                      <w:sdtContent>
                        <w:del w:author="Ikma Isnaini" w:id="2760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m</w:delText>
                          </w:r>
                        </w:del>
                      </w:sdtContent>
                    </w:sdt>
                    <w:del w:author="Ikma Isnaini" w:id="2760" w:date="2021-01-20T11:20:00Z">
                      <w:sdt>
                        <w:sdtPr>
                          <w:id w:val="817591848"/>
                          <w:tag w:val="goog_rdk_5331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27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superscript"/>
                                </w:rPr>
                              </w:rPrChange>
                            </w:rPr>
                            <w:delText xml:space="preserve">3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-343998922"/>
                    <w:tag w:val="goog_rdk_533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257621133"/>
              <w:tag w:val="goog_rdk_5339"/>
            </w:sdtPr>
            <w:sdtContent>
              <w:p w:rsidR="00000000" w:rsidDel="00000000" w:rsidP="00000000" w:rsidRDefault="00000000" w:rsidRPr="00000000" w14:paraId="00000584">
                <w:pPr>
                  <w:pStyle w:val="Title"/>
                  <w:spacing w:before="120" w:lineRule="auto"/>
                  <w:jc w:val="left"/>
                  <w:rPr>
                    <w:rPrChange w:author="Ikma Isnaini" w:id="276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780583085"/>
                    <w:tag w:val="goog_rdk_5335"/>
                  </w:sdtPr>
                  <w:sdtContent>
                    <w:del w:author="Ikma Isnaini" w:id="2762" w:date="2021-01-20T11:20:00Z"/>
                    <w:sdt>
                      <w:sdtPr>
                        <w:id w:val="-1186749068"/>
                        <w:tag w:val="goog_rdk_5336"/>
                      </w:sdtPr>
                      <w:sdtContent>
                        <w:del w:author="Ikma Isnaini" w:id="2762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                                  m</w:delText>
                          </w:r>
                        </w:del>
                      </w:sdtContent>
                    </w:sdt>
                    <w:del w:author="Ikma Isnaini" w:id="2762" w:date="2021-01-20T11:20:00Z">
                      <w:sdt>
                        <w:sdtPr>
                          <w:id w:val="2136324810"/>
                          <w:tag w:val="goog_rdk_5337"/>
                        </w:sdtPr>
                        <w:sdtContent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superscript"/>
                              <w:rtl w:val="0"/>
                              <w:rPrChange w:author="Kiki Sri Rejeki" w:id="27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superscript"/>
                                </w:rPr>
                              </w:rPrChange>
                            </w:rPr>
                            <w:delText xml:space="preserve">3</w:delText>
                          </w:r>
                        </w:sdtContent>
                      </w:sdt>
                    </w:del>
                  </w:sdtContent>
                </w:sdt>
                <w:sdt>
                  <w:sdtPr>
                    <w:id w:val="1439420835"/>
                    <w:tag w:val="goog_rdk_533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949696327"/>
              <w:tag w:val="goog_rdk_5341"/>
            </w:sdtPr>
            <w:sdtContent>
              <w:p w:rsidR="00000000" w:rsidDel="00000000" w:rsidP="00000000" w:rsidRDefault="00000000" w:rsidRPr="00000000" w14:paraId="00000585">
                <w:pPr>
                  <w:pStyle w:val="Title"/>
                  <w:spacing w:before="120" w:lineRule="auto"/>
                  <w:jc w:val="left"/>
                  <w:rPr>
                    <w:rPrChange w:author="Ikma Isnaini" w:id="276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39315630"/>
                    <w:tag w:val="goog_rdk_534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70104129"/>
              <w:tag w:val="goog_rdk_5343"/>
            </w:sdtPr>
            <w:sdtContent>
              <w:p w:rsidR="00000000" w:rsidDel="00000000" w:rsidP="00000000" w:rsidRDefault="00000000" w:rsidRPr="00000000" w14:paraId="00000586">
                <w:pPr>
                  <w:pStyle w:val="Title"/>
                  <w:spacing w:before="120" w:lineRule="auto"/>
                  <w:jc w:val="left"/>
                  <w:rPr>
                    <w:rPrChange w:author="Ikma Isnaini" w:id="2765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732987068"/>
                    <w:tag w:val="goog_rdk_534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774634989"/>
              <w:tag w:val="goog_rdk_5348"/>
            </w:sdtPr>
            <w:sdtContent>
              <w:p w:rsidR="00000000" w:rsidDel="00000000" w:rsidP="00000000" w:rsidRDefault="00000000" w:rsidRPr="00000000" w14:paraId="00000587">
                <w:pPr>
                  <w:pStyle w:val="Title"/>
                  <w:spacing w:before="120" w:lineRule="auto"/>
                  <w:jc w:val="left"/>
                  <w:rPr>
                    <w:rPrChange w:author="Ikma Isnaini" w:id="276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1245338200"/>
                    <w:tag w:val="goog_rdk_5345"/>
                  </w:sdtPr>
                  <w:sdtContent>
                    <w:del w:author="Ikma Isnaini" w:id="2766" w:date="2021-01-20T11:20:00Z"/>
                    <w:sdt>
                      <w:sdtPr>
                        <w:id w:val="-1422581682"/>
                        <w:tag w:val="goog_rdk_5346"/>
                      </w:sdtPr>
                      <w:sdtContent>
                        <w:del w:author="Ikma Isnaini" w:id="2766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51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:</w:delText>
                          </w:r>
                        </w:del>
                      </w:sdtContent>
                    </w:sdt>
                    <w:del w:author="Ikma Isnaini" w:id="2766" w:date="2021-01-20T11:20:00Z"/>
                  </w:sdtContent>
                </w:sdt>
                <w:sdt>
                  <w:sdtPr>
                    <w:id w:val="1405883533"/>
                    <w:tag w:val="goog_rdk_534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0"/>
          <w:trHeight w:val="1132" w:hRule="atLeast"/>
          <w:tblHeader w:val="0"/>
        </w:trPr>
        <w:tc>
          <w:tcPr>
            <w:vAlign w:val="top"/>
          </w:tcPr>
          <w:sdt>
            <w:sdtPr>
              <w:id w:val="-629955734"/>
              <w:tag w:val="goog_rdk_5353"/>
            </w:sdtPr>
            <w:sdtContent>
              <w:p w:rsidR="00000000" w:rsidDel="00000000" w:rsidP="00000000" w:rsidRDefault="00000000" w:rsidRPr="00000000" w14:paraId="00000588">
                <w:pPr>
                  <w:pStyle w:val="Title"/>
                  <w:spacing w:before="120" w:lineRule="auto"/>
                  <w:jc w:val="left"/>
                  <w:rPr>
                    <w:rPrChange w:author="Ikma Isnaini" w:id="2771" w:date="2021-01-20T11:29:00Z">
                      <w:rPr>
                        <w:rFonts w:ascii="Calibri" w:cs="Calibri" w:eastAsia="Calibri" w:hAnsi="Calibri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270347229"/>
                    <w:tag w:val="goog_rdk_5350"/>
                  </w:sdtPr>
                  <w:sdtContent>
                    <w:del w:author="Ikma Isnaini" w:id="2768" w:date="2021-01-20T11:20:00Z"/>
                    <w:sdt>
                      <w:sdtPr>
                        <w:id w:val="2109734623"/>
                        <w:tag w:val="goog_rdk_5351"/>
                      </w:sdtPr>
                      <w:sdtContent>
                        <w:del w:author="Ikma Isnaini" w:id="2768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0"/>
                              <w:szCs w:val="20"/>
                              <w:vertAlign w:val="baseline"/>
                              <w:rtl w:val="0"/>
                              <w:rPrChange w:author="Kiki Sri Rejeki" w:id="2769" w:date="1970-01-01T00:00:01Z">
                                <w:rPr>
                                  <w:rFonts w:ascii="Calibri" w:cs="Calibri" w:eastAsia="Calibri" w:hAnsi="Calibri"/>
                                  <w:sz w:val="20"/>
                                  <w:szCs w:val="20"/>
                                  <w:vertAlign w:val="baseline"/>
                                </w:rPr>
                              </w:rPrChange>
                            </w:rPr>
                            <w:delText xml:space="preserve">Informasi Lainnya :</w:delText>
                          </w:r>
                        </w:del>
                      </w:sdtContent>
                    </w:sdt>
                    <w:del w:author="Ikma Isnaini" w:id="2768" w:date="2021-01-20T11:20:00Z"/>
                  </w:sdtContent>
                </w:sdt>
                <w:sdt>
                  <w:sdtPr>
                    <w:id w:val="-548488319"/>
                    <w:tag w:val="goog_rdk_535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802024287"/>
              <w:tag w:val="goog_rdk_5355"/>
            </w:sdtPr>
            <w:sdtContent>
              <w:p w:rsidR="00000000" w:rsidDel="00000000" w:rsidP="00000000" w:rsidRDefault="00000000" w:rsidRPr="00000000" w14:paraId="00000589">
                <w:pPr>
                  <w:pStyle w:val="Title"/>
                  <w:spacing w:before="120" w:lineRule="auto"/>
                  <w:jc w:val="left"/>
                  <w:rPr>
                    <w:rPrChange w:author="Ikma Isnaini" w:id="2772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519165883"/>
                    <w:tag w:val="goog_rdk_5354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  <w:tc>
          <w:tcPr>
            <w:vAlign w:val="top"/>
          </w:tcPr>
          <w:sdt>
            <w:sdtPr>
              <w:id w:val="179521430"/>
              <w:tag w:val="goog_rdk_5357"/>
            </w:sdtPr>
            <w:sdtContent>
              <w:p w:rsidR="00000000" w:rsidDel="00000000" w:rsidP="00000000" w:rsidRDefault="00000000" w:rsidRPr="00000000" w14:paraId="0000058A">
                <w:pPr>
                  <w:pStyle w:val="Title"/>
                  <w:spacing w:before="120" w:lineRule="auto"/>
                  <w:jc w:val="left"/>
                  <w:rPr>
                    <w:rPrChange w:author="Ikma Isnaini" w:id="2774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557385111"/>
                    <w:tag w:val="goog_rdk_5356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vAlign w:val="top"/>
          </w:tcPr>
          <w:sdt>
            <w:sdtPr>
              <w:id w:val="2100075813"/>
              <w:tag w:val="goog_rdk_5359"/>
            </w:sdtPr>
            <w:sdtContent>
              <w:p w:rsidR="00000000" w:rsidDel="00000000" w:rsidP="00000000" w:rsidRDefault="00000000" w:rsidRPr="00000000" w14:paraId="0000058B">
                <w:pPr>
                  <w:pStyle w:val="Title"/>
                  <w:spacing w:before="120" w:lineRule="auto"/>
                  <w:jc w:val="left"/>
                  <w:rPr>
                    <w:rPrChange w:author="Ikma Isnaini" w:id="277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492052209"/>
                    <w:tag w:val="goog_rdk_5358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  <w:tr>
        <w:trPr>
          <w:cantSplit w:val="1"/>
          <w:tblHeader w:val="0"/>
        </w:trPr>
        <w:tc>
          <w:tcPr>
            <w:gridSpan w:val="2"/>
            <w:vAlign w:val="top"/>
          </w:tcPr>
          <w:sdt>
            <w:sdtPr>
              <w:id w:val="-738080714"/>
              <w:tag w:val="goog_rdk_5364"/>
            </w:sdtPr>
            <w:sdtContent>
              <w:p w:rsidR="00000000" w:rsidDel="00000000" w:rsidP="00000000" w:rsidRDefault="00000000" w:rsidRPr="00000000" w14:paraId="0000058D">
                <w:pPr>
                  <w:pStyle w:val="Title"/>
                  <w:spacing w:before="120" w:lineRule="auto"/>
                  <w:jc w:val="left"/>
                  <w:rPr>
                    <w:rPrChange w:author="Ikma Isnaini" w:id="2780" w:date="2021-01-20T11:29:00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/>
                  </w:pPrChange>
                </w:pPr>
                <w:sdt>
                  <w:sdtPr>
                    <w:id w:val="-1583363310"/>
                    <w:tag w:val="goog_rdk_5361"/>
                  </w:sdtPr>
                  <w:sdtContent>
                    <w:del w:author="Ikma Isnaini" w:id="2777" w:date="2021-01-20T11:20:00Z"/>
                    <w:sdt>
                      <w:sdtPr>
                        <w:id w:val="-404694216"/>
                        <w:tag w:val="goog_rdk_5362"/>
                      </w:sdtPr>
                      <w:sdtContent>
                        <w:del w:author="Ikma Isnaini" w:id="2777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bCs w:val="1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2778" w:date="1970-01-01T00:00:01Z">
                                <w:rPr>
                                  <w:rFonts w:ascii="Calibri" w:cs="Calibri" w:eastAsia="Calibri" w:hAnsi="Calibri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V. PERNYATAAN</w:delText>
                          </w:r>
                        </w:del>
                      </w:sdtContent>
                    </w:sdt>
                    <w:del w:author="Ikma Isnaini" w:id="2777" w:date="2021-01-20T11:20:00Z"/>
                  </w:sdtContent>
                </w:sdt>
                <w:sdt>
                  <w:sdtPr>
                    <w:id w:val="-1888810455"/>
                    <w:tag w:val="goog_rdk_536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688932458"/>
              <w:tag w:val="goog_rdk_5366"/>
            </w:sdtPr>
            <w:sdtContent>
              <w:p w:rsidR="00000000" w:rsidDel="00000000" w:rsidP="00000000" w:rsidRDefault="00000000" w:rsidRPr="00000000" w14:paraId="0000058E">
                <w:pPr>
                  <w:pStyle w:val="Title"/>
                  <w:spacing w:before="120" w:lineRule="auto"/>
                  <w:ind w:left="0" w:firstLine="0"/>
                  <w:jc w:val="left"/>
                  <w:rPr>
                    <w:rPrChange w:author="Ikma Isnaini" w:id="2781" w:date="2021-01-20T11:29:00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ind w:left="94" w:firstLine="0"/>
                    </w:pPr>
                  </w:pPrChange>
                </w:pPr>
                <w:sdt>
                  <w:sdtPr>
                    <w:id w:val="-1937082318"/>
                    <w:tag w:val="goog_rdk_536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15328717"/>
              <w:tag w:val="goog_rdk_5371"/>
            </w:sdtPr>
            <w:sdtContent>
              <w:p w:rsidR="00000000" w:rsidDel="00000000" w:rsidP="00000000" w:rsidRDefault="00000000" w:rsidRPr="00000000" w14:paraId="0000058F">
                <w:pPr>
                  <w:pStyle w:val="Title"/>
                  <w:spacing w:before="120" w:lineRule="auto"/>
                  <w:jc w:val="left"/>
                  <w:rPr>
                    <w:rPrChange w:author="Ikma Isnaini" w:id="2783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both"/>
                    </w:pPr>
                  </w:pPrChange>
                </w:pPr>
                <w:sdt>
                  <w:sdtPr>
                    <w:id w:val="-1156472237"/>
                    <w:tag w:val="goog_rdk_5368"/>
                  </w:sdtPr>
                  <w:sdtContent>
                    <w:del w:author="Ikma Isnaini" w:id="2782" w:date="2021-01-20T11:20:00Z"/>
                    <w:sdt>
                      <w:sdtPr>
                        <w:id w:val="-560938239"/>
                        <w:tag w:val="goog_rdk_5369"/>
                      </w:sdtPr>
                      <w:sdtContent>
                        <w:del w:author="Ikma Isnaini" w:id="2782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277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Saya telah membaca peraturan pelaksanaan Sertifikasi Legalitas Kayu (SLK)  dan melakukan penelaahan untuk melaksanakannya. Saya juga memahaminya karena peraturan dapat berubah setiap saat dan saya akan mematuhi peraturan yang ada.</w:delText>
                          </w:r>
                        </w:del>
                      </w:sdtContent>
                    </w:sdt>
                    <w:del w:author="Ikma Isnaini" w:id="2782" w:date="2021-01-20T11:20:00Z"/>
                  </w:sdtContent>
                </w:sdt>
                <w:sdt>
                  <w:sdtPr>
                    <w:id w:val="-1014311796"/>
                    <w:tag w:val="goog_rdk_5370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422705298"/>
              <w:tag w:val="goog_rdk_5373"/>
            </w:sdtPr>
            <w:sdtContent>
              <w:p w:rsidR="00000000" w:rsidDel="00000000" w:rsidP="00000000" w:rsidRDefault="00000000" w:rsidRPr="00000000" w14:paraId="00000590">
                <w:pPr>
                  <w:pStyle w:val="Title"/>
                  <w:spacing w:before="120" w:lineRule="auto"/>
                  <w:jc w:val="left"/>
                  <w:rPr>
                    <w:rPrChange w:author="Ikma Isnaini" w:id="2784" w:date="2021-01-20T11:29:00Z">
                      <w:rPr>
                        <w:rFonts w:ascii="Calibri" w:cs="Calibri" w:eastAsia="Calibri" w:hAnsi="Calibri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604046791"/>
                    <w:tag w:val="goog_rdk_5372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746351389"/>
              <w:tag w:val="goog_rdk_5378"/>
            </w:sdtPr>
            <w:sdtContent>
              <w:p w:rsidR="00000000" w:rsidDel="00000000" w:rsidP="00000000" w:rsidRDefault="00000000" w:rsidRPr="00000000" w14:paraId="00000591">
                <w:pPr>
                  <w:pStyle w:val="Title"/>
                  <w:spacing w:before="120" w:lineRule="auto"/>
                  <w:jc w:val="left"/>
                  <w:rPr>
                    <w:rPrChange w:author="Ikma Isnaini" w:id="2786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742029815"/>
                    <w:tag w:val="goog_rdk_5375"/>
                  </w:sdtPr>
                  <w:sdtContent>
                    <w:del w:author="Ikma Isnaini" w:id="2785" w:date="2021-01-20T11:20:00Z"/>
                    <w:sdt>
                      <w:sdtPr>
                        <w:id w:val="301281100"/>
                        <w:tag w:val="goog_rdk_5376"/>
                      </w:sdtPr>
                      <w:sdtContent>
                        <w:del w:author="Ikma Isnaini" w:id="2785" w:date="2021-01-20T11:20:00Z"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bCs w:val="0"/>
                              <w:sz w:val="22"/>
                              <w:szCs w:val="22"/>
                              <w:vertAlign w:val="baseline"/>
                              <w:rtl w:val="0"/>
                              <w:rPrChange w:author="Kiki Sri Rejeki" w:id="2779" w:date="1970-01-01T00:00:01Z">
                                <w:rPr>
                                  <w:rFonts w:ascii="Calibri" w:cs="Calibri" w:eastAsia="Calibri" w:hAnsi="Calibri"/>
                                  <w:b w:val="0"/>
                                  <w:bCs w:val="0"/>
                                  <w:sz w:val="22"/>
                                  <w:szCs w:val="22"/>
                                  <w:vertAlign w:val="baseline"/>
                                </w:rPr>
                              </w:rPrChange>
                            </w:rPr>
                            <w:delText xml:space="preserve">Nama                                                       Tanda Tangan                                      Tanggal : ……………………….</w:delText>
                          </w:r>
                        </w:del>
                      </w:sdtContent>
                    </w:sdt>
                    <w:del w:author="Ikma Isnaini" w:id="2785" w:date="2021-01-20T11:20:00Z"/>
                  </w:sdtContent>
                </w:sdt>
                <w:sdt>
                  <w:sdtPr>
                    <w:id w:val="-1353166207"/>
                    <w:tag w:val="goog_rdk_5377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1998365503"/>
              <w:tag w:val="goog_rdk_5380"/>
            </w:sdtPr>
            <w:sdtContent>
              <w:p w:rsidR="00000000" w:rsidDel="00000000" w:rsidP="00000000" w:rsidRDefault="00000000" w:rsidRPr="00000000" w14:paraId="00000592">
                <w:pPr>
                  <w:pStyle w:val="Title"/>
                  <w:spacing w:before="120" w:lineRule="auto"/>
                  <w:jc w:val="left"/>
                  <w:rPr>
                    <w:rPrChange w:author="Ikma Isnaini" w:id="2787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2"/>
                        <w:szCs w:val="22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-267390951"/>
                    <w:tag w:val="goog_rdk_5379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-846897459"/>
              <w:tag w:val="goog_rdk_5382"/>
            </w:sdtPr>
            <w:sdtContent>
              <w:p w:rsidR="00000000" w:rsidDel="00000000" w:rsidP="00000000" w:rsidRDefault="00000000" w:rsidRPr="00000000" w14:paraId="00000593">
                <w:pPr>
                  <w:pStyle w:val="Title"/>
                  <w:spacing w:before="120" w:lineRule="auto"/>
                  <w:jc w:val="left"/>
                  <w:rPr>
                    <w:rPrChange w:author="Ikma Isnaini" w:id="2788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834631843"/>
                    <w:tag w:val="goog_rdk_5381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0356377"/>
              <w:tag w:val="goog_rdk_5384"/>
            </w:sdtPr>
            <w:sdtContent>
              <w:p w:rsidR="00000000" w:rsidDel="00000000" w:rsidP="00000000" w:rsidRDefault="00000000" w:rsidRPr="00000000" w14:paraId="00000594">
                <w:pPr>
                  <w:pStyle w:val="Title"/>
                  <w:spacing w:before="120" w:lineRule="auto"/>
                  <w:jc w:val="left"/>
                  <w:rPr>
                    <w:rPrChange w:author="Ikma Isnaini" w:id="2789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292823334"/>
                    <w:tag w:val="goog_rdk_5383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  <w:sdt>
            <w:sdtPr>
              <w:id w:val="1054588603"/>
              <w:tag w:val="goog_rdk_5386"/>
            </w:sdtPr>
            <w:sdtContent>
              <w:p w:rsidR="00000000" w:rsidDel="00000000" w:rsidP="00000000" w:rsidRDefault="00000000" w:rsidRPr="00000000" w14:paraId="00000595">
                <w:pPr>
                  <w:pStyle w:val="Title"/>
                  <w:spacing w:before="120" w:lineRule="auto"/>
                  <w:jc w:val="left"/>
                  <w:rPr>
                    <w:rPrChange w:author="Ikma Isnaini" w:id="2790" w:date="2021-01-20T11:29:00Z">
                      <w:rPr>
                        <w:rFonts w:ascii="Calibri" w:cs="Calibri" w:eastAsia="Calibri" w:hAnsi="Calibri"/>
                        <w:b w:val="0"/>
                        <w:bCs w:val="0"/>
                        <w:sz w:val="20"/>
                        <w:szCs w:val="20"/>
                        <w:vertAlign w:val="baseline"/>
                      </w:rPr>
                    </w:rPrChange>
                  </w:rPr>
                  <w:pPrChange w:author="Ikma Isnaini" w:id="0" w:date="2021-01-20T11:29:00Z">
                    <w:pPr>
                      <w:jc w:val="left"/>
                    </w:pPr>
                  </w:pPrChange>
                </w:pPr>
                <w:sdt>
                  <w:sdtPr>
                    <w:id w:val="1658581142"/>
                    <w:tag w:val="goog_rdk_5385"/>
                  </w:sdtPr>
                  <w:sdtContent>
                    <w:r w:rsidDel="00000000" w:rsidR="00000000" w:rsidRPr="00000000">
                      <w:rPr>
                        <w:rtl w:val="0"/>
                      </w:rPr>
                    </w:r>
                  </w:sdtContent>
                </w:sdt>
              </w:p>
            </w:sdtContent>
          </w:sdt>
        </w:tc>
      </w:tr>
    </w:tbl>
    <w:sdt>
      <w:sdtPr>
        <w:id w:val="-2031675938"/>
        <w:tag w:val="goog_rdk_5388"/>
      </w:sdtPr>
      <w:sdtContent>
        <w:p w:rsidR="00000000" w:rsidDel="00000000" w:rsidP="00000000" w:rsidRDefault="00000000" w:rsidRPr="00000000" w14:paraId="00000597">
          <w:pPr>
            <w:pStyle w:val="Title"/>
            <w:spacing w:before="120" w:lineRule="auto"/>
            <w:jc w:val="left"/>
            <w:rPr>
              <w:rPrChange w:author="Ikma Isnaini" w:id="2792" w:date="2021-01-20T11:29:00Z">
                <w:rPr>
                  <w:rFonts w:ascii="Calibri" w:cs="Calibri" w:eastAsia="Calibri" w:hAnsi="Calibri"/>
                  <w:b w:val="0"/>
                  <w:bCs w:val="0"/>
                  <w:sz w:val="20"/>
                  <w:szCs w:val="20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1090045383"/>
              <w:tag w:val="goog_rdk_5387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841045219"/>
        <w:tag w:val="goog_rdk_5393"/>
      </w:sdtPr>
      <w:sdtContent>
        <w:p w:rsidR="00000000" w:rsidDel="00000000" w:rsidP="00000000" w:rsidRDefault="00000000" w:rsidRPr="00000000" w14:paraId="00000598">
          <w:pPr>
            <w:pStyle w:val="Title"/>
            <w:spacing w:before="120" w:lineRule="auto"/>
            <w:jc w:val="left"/>
            <w:rPr>
              <w:rPrChange w:author="Ikma Isnaini" w:id="2794" w:date="2021-01-20T11:29:00Z">
                <w:rPr>
                  <w:rFonts w:ascii="Calibri" w:cs="Calibri" w:eastAsia="Calibri" w:hAnsi="Calibri"/>
                  <w:b w:val="0"/>
                  <w:bCs w:val="0"/>
                  <w:sz w:val="20"/>
                  <w:szCs w:val="20"/>
                  <w:vertAlign w:val="baseline"/>
                </w:rPr>
              </w:rPrChange>
            </w:rPr>
            <w:pPrChange w:author="Ikma Isnaini" w:id="0" w:date="2021-01-20T11:29:00Z">
              <w:pPr>
                <w:jc w:val="left"/>
              </w:pPr>
            </w:pPrChange>
          </w:pPr>
          <w:sdt>
            <w:sdtPr>
              <w:id w:val="1537416837"/>
              <w:tag w:val="goog_rdk_5390"/>
            </w:sdtPr>
            <w:sdtContent>
              <w:del w:author="Ikma Isnaini" w:id="2793" w:date="2021-01-20T11:29:00Z"/>
              <w:sdt>
                <w:sdtPr>
                  <w:id w:val="-100921813"/>
                  <w:tag w:val="goog_rdk_5391"/>
                </w:sdtPr>
                <w:sdtContent>
                  <w:del w:author="Ikma Isnaini" w:id="2793" w:date="2021-01-20T11:29:00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791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delText xml:space="preserve">Catatan :</w:delText>
                    </w:r>
                  </w:del>
                </w:sdtContent>
              </w:sdt>
              <w:del w:author="Ikma Isnaini" w:id="2793" w:date="2021-01-20T11:29:00Z"/>
            </w:sdtContent>
          </w:sdt>
          <w:sdt>
            <w:sdtPr>
              <w:id w:val="1106709012"/>
              <w:tag w:val="goog_rdk_5392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1015902830"/>
        <w:tag w:val="goog_rdk_5398"/>
      </w:sdtPr>
      <w:sdtContent>
        <w:p w:rsidR="00000000" w:rsidDel="00000000" w:rsidP="00000000" w:rsidRDefault="00000000" w:rsidRPr="00000000" w14:paraId="00000599">
          <w:pPr>
            <w:pStyle w:val="Title"/>
            <w:spacing w:before="120" w:lineRule="auto"/>
            <w:ind w:left="284" w:hanging="284"/>
            <w:jc w:val="left"/>
            <w:rPr>
              <w:rPrChange w:author="Ikma Isnaini" w:id="2796" w:date="2021-01-20T11:29:00Z">
                <w:rPr>
                  <w:rFonts w:ascii="Calibri" w:cs="Calibri" w:eastAsia="Calibri" w:hAnsi="Calibri"/>
                  <w:b w:val="0"/>
                  <w:bCs w:val="0"/>
                  <w:sz w:val="20"/>
                  <w:szCs w:val="20"/>
                  <w:vertAlign w:val="baseline"/>
                </w:rPr>
              </w:rPrChange>
            </w:rPr>
            <w:pPrChange w:author="Ikma Isnaini" w:id="0" w:date="2021-01-20T11:29:00Z">
              <w:pPr>
                <w:numPr>
                  <w:ilvl w:val="0"/>
                  <w:numId w:val="15"/>
                </w:numPr>
                <w:ind w:left="284" w:hanging="284"/>
                <w:jc w:val="left"/>
              </w:pPr>
            </w:pPrChange>
          </w:pPr>
          <w:sdt>
            <w:sdtPr>
              <w:id w:val="-845110280"/>
              <w:tag w:val="goog_rdk_5395"/>
            </w:sdtPr>
            <w:sdtContent>
              <w:del w:author="Ikma Isnaini" w:id="2795" w:date="2021-01-20T11:29:00Z"/>
              <w:sdt>
                <w:sdtPr>
                  <w:id w:val="1472891183"/>
                  <w:tag w:val="goog_rdk_5396"/>
                </w:sdtPr>
                <w:sdtContent>
                  <w:del w:author="Ikma Isnaini" w:id="2795" w:date="2021-01-20T11:29:00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791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delText xml:space="preserve">Pengisian formulir pendaftaran disesuaikan dengan ruang lingkup sertifikasi yang diajukan;</w:delText>
                    </w:r>
                  </w:del>
                </w:sdtContent>
              </w:sdt>
              <w:del w:author="Ikma Isnaini" w:id="2795" w:date="2021-01-20T11:29:00Z"/>
            </w:sdtContent>
          </w:sdt>
          <w:sdt>
            <w:sdtPr>
              <w:id w:val="-1978410332"/>
              <w:tag w:val="goog_rdk_5397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dt>
      <w:sdtPr>
        <w:id w:val="961557612"/>
        <w:tag w:val="goog_rdk_5403"/>
      </w:sdtPr>
      <w:sdtContent>
        <w:p w:rsidR="00000000" w:rsidDel="00000000" w:rsidP="00000000" w:rsidRDefault="00000000" w:rsidRPr="00000000" w14:paraId="0000059A">
          <w:pPr>
            <w:pStyle w:val="Title"/>
            <w:spacing w:before="120" w:lineRule="auto"/>
            <w:ind w:left="284" w:hanging="284"/>
            <w:jc w:val="left"/>
            <w:rPr>
              <w:rPrChange w:author="Ikma Isnaini" w:id="2798" w:date="2021-01-20T11:29:00Z">
                <w:rPr>
                  <w:rFonts w:ascii="Calibri" w:cs="Calibri" w:eastAsia="Calibri" w:hAnsi="Calibri"/>
                  <w:b w:val="0"/>
                  <w:bCs w:val="0"/>
                  <w:sz w:val="20"/>
                  <w:szCs w:val="20"/>
                  <w:vertAlign w:val="baseline"/>
                </w:rPr>
              </w:rPrChange>
            </w:rPr>
            <w:pPrChange w:author="Ikma Isnaini" w:id="0" w:date="2021-01-20T11:29:00Z">
              <w:pPr>
                <w:numPr>
                  <w:ilvl w:val="0"/>
                  <w:numId w:val="15"/>
                </w:numPr>
                <w:ind w:left="284" w:hanging="284"/>
                <w:jc w:val="left"/>
              </w:pPr>
            </w:pPrChange>
          </w:pPr>
          <w:sdt>
            <w:sdtPr>
              <w:id w:val="1429545813"/>
              <w:tag w:val="goog_rdk_5400"/>
            </w:sdtPr>
            <w:sdtContent>
              <w:del w:author="Ikma Isnaini" w:id="2797" w:date="2021-01-20T11:29:00Z"/>
              <w:sdt>
                <w:sdtPr>
                  <w:id w:val="635373301"/>
                  <w:tag w:val="goog_rdk_5401"/>
                </w:sdtPr>
                <w:sdtContent>
                  <w:del w:author="Ikma Isnaini" w:id="2797" w:date="2021-01-20T11:29:00Z">
                    <w:r w:rsidDel="00000000" w:rsidR="00000000" w:rsidRPr="00000000">
                      <w:rPr>
                        <w:rFonts w:ascii="Times New Roman" w:cs="Times New Roman" w:eastAsia="Times New Roman" w:hAnsi="Times New Roman"/>
                        <w:b w:val="0"/>
                        <w:bCs w:val="0"/>
                        <w:sz w:val="20"/>
                        <w:szCs w:val="20"/>
                        <w:vertAlign w:val="baseline"/>
                        <w:rtl w:val="0"/>
                        <w:rPrChange w:author="Kiki Sri Rejeki" w:id="2791" w:date="1970-01-01T00:00:01Z">
                          <w:rPr>
                            <w:rFonts w:ascii="Calibri" w:cs="Calibri" w:eastAsia="Calibri" w:hAnsi="Calibri"/>
                            <w:b w:val="0"/>
                            <w:bCs w:val="0"/>
                            <w:sz w:val="20"/>
                            <w:szCs w:val="20"/>
                            <w:vertAlign w:val="baseline"/>
                          </w:rPr>
                        </w:rPrChange>
                      </w:rPr>
                      <w:delText xml:space="preserve">*) Pilih salah satu sesuai aplikasi sertifikasi yang diajukan. </w:delText>
                    </w:r>
                  </w:del>
                </w:sdtContent>
              </w:sdt>
              <w:del w:author="Ikma Isnaini" w:id="2797" w:date="2021-01-20T11:29:00Z"/>
            </w:sdtContent>
          </w:sdt>
          <w:sdt>
            <w:sdtPr>
              <w:id w:val="-2028506634"/>
              <w:tag w:val="goog_rdk_5402"/>
            </w:sdtPr>
            <w:sdtContent>
              <w:r w:rsidDel="00000000" w:rsidR="00000000" w:rsidRPr="00000000">
                <w:rPr>
                  <w:rtl w:val="0"/>
                </w:rPr>
              </w:r>
            </w:sdtContent>
          </w:sdt>
        </w:p>
      </w:sdtContent>
    </w:sdt>
    <w:sectPr>
      <w:headerReference r:id="rId10" w:type="default"/>
      <w:footerReference r:id="rId11" w:type="default"/>
      <w:type w:val="nextPage"/>
      <w:pgSz w:h="16840" w:w="11907" w:orient="portrait"/>
      <w:pgMar w:bottom="993" w:top="1843" w:left="1701" w:right="1134" w:header="709" w:footer="878"/>
      <w:sectPrChange w:author="" w:id="1806" w:date="1970-01-01T00:00:01Z">
        <w:sectPr w:rsidR="000000" w:rsidDel="000000" w:rsidRPr="000000" w:rsidSect="000000">
          <w:pgMar w:bottom="1134" w:top="1843" w:left="1701" w:right="1134" w:header="709" w:footer="578"/>
          <w:pgSz w:h="16840" w:w="11907" w:orient="portrait"/>
          <w:type w:val="nextPage"/>
        </w:sectPr>
      </w:sectPrChange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imes New Roman"/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Wingdings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9D">
    <w:pPr>
      <w:keepNext w:val="0"/>
      <w:keepLines w:val="0"/>
      <w:pageBreakBefore w:val="0"/>
      <w:widowControl w:val="1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right" w:leader="none" w:pos="9123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sdt>
      <w:sdtPr>
        <w:id w:val="-1501522522"/>
        <w:tag w:val="goog_rdk_5410"/>
      </w:sdtPr>
      <w:sdtContent>
        <w:del w:author="Ikma Isnaini" w:id="2803" w:date="1970-01-01T00:00:01Z"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delText xml:space="preserve">E</w:delText>
          </w:r>
        </w:del>
      </w:sdtContent>
    </w:sdt>
    <w:sdt>
      <w:sdtPr>
        <w:id w:val="333661733"/>
        <w:tag w:val="goog_rdk_5411"/>
      </w:sdtPr>
      <w:sdtContent>
        <w:ins w:author="Ikma Isnaini" w:id="2803" w:date="1970-01-01T00:00:01Z"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dari</w:t>
          </w:r>
        </w:ins>
      </w:sdtContent>
    </w:sdt>
    <w:r w:rsidDel="00000000" w:rsidR="00000000" w:rsidRPr="00000000">
      <w:rPr>
        <w:rFonts w:ascii="Arial Narrow" w:cs="Arial Narrow" w:eastAsia="Arial Narrow" w:hAnsi="Arial Narrow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QI-F060.</w:t>
    </w:r>
    <w:sdt>
      <w:sdtPr>
        <w:id w:val="-850935046"/>
        <w:tag w:val="goog_rdk_5412"/>
      </w:sdtPr>
      <w:sdtContent>
        <w:del w:author="Ikma Isnaini" w:id="2804" w:date="2021-01-20T11:52:00Z"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delText xml:space="preserve">5</w:delText>
          </w:r>
        </w:del>
      </w:sdtContent>
    </w:sdt>
    <w:sdt>
      <w:sdtPr>
        <w:id w:val="1100557807"/>
        <w:tag w:val="goog_rdk_5413"/>
      </w:sdtPr>
      <w:sdtContent>
        <w:ins w:author="Ikma Isnaini" w:id="2804" w:date="2021-01-20T11:52:00Z"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6</w:t>
          </w:r>
        </w:ins>
      </w:sdtContent>
    </w:sdt>
    <w:r w:rsidDel="00000000" w:rsidR="00000000" w:rsidRPr="00000000">
      <w:rPr>
        <w:rFonts w:ascii="Arial Narrow" w:cs="Arial Narrow" w:eastAsia="Arial Narrow" w:hAnsi="Arial Narrow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.</w:t>
    </w:r>
    <w:sdt>
      <w:sdtPr>
        <w:id w:val="-14886895"/>
        <w:tag w:val="goog_rdk_5414"/>
      </w:sdtPr>
      <w:sdtContent>
        <w:ins w:author="Ikma Isnaini" w:id="2805" w:date="2021-01-20T11:52:00Z"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0</w:t>
          </w:r>
        </w:ins>
      </w:sdtContent>
    </w:sdt>
    <w:sdt>
      <w:sdtPr>
        <w:id w:val="255560100"/>
        <w:tag w:val="goog_rdk_5415"/>
      </w:sdtPr>
      <w:sdtContent>
        <w:del w:author="Ikma Isnaini" w:id="2805" w:date="2021-01-20T11:52:00Z"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delText xml:space="preserve">1</w:delText>
          </w:r>
        </w:del>
      </w:sdtContent>
    </w:sdt>
    <w:r w:rsidDel="00000000" w:rsidR="00000000" w:rsidRPr="00000000">
      <w:rPr>
        <w:rFonts w:ascii="Arial Narrow" w:cs="Arial Narrow" w:eastAsia="Arial Narrow" w:hAnsi="Arial Narrow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/20</w:t>
    </w:r>
    <w:sdt>
      <w:sdtPr>
        <w:id w:val="447010978"/>
        <w:tag w:val="goog_rdk_5416"/>
      </w:sdtPr>
      <w:sdtContent>
        <w:ins w:author="Ikma Isnaini" w:id="2806" w:date="2021-01-20T11:52:00Z"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210121</w:t>
          </w:r>
        </w:ins>
      </w:sdtContent>
    </w:sdt>
    <w:sdt>
      <w:sdtPr>
        <w:id w:val="1263592559"/>
        <w:tag w:val="goog_rdk_5417"/>
      </w:sdtPr>
      <w:sdtContent>
        <w:del w:author="Ikma Isnaini" w:id="2806" w:date="2021-01-20T11:52:00Z"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delText xml:space="preserve">191105</w:delText>
          </w:r>
        </w:del>
      </w:sdtContent>
    </w:sdt>
    <w:r w:rsidDel="00000000" w:rsidR="00000000" w:rsidRPr="00000000">
      <w:rPr>
        <w:rFonts w:ascii="Arial Narrow" w:cs="Arial Narrow" w:eastAsia="Arial Narrow" w:hAnsi="Arial Narrow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sdt>
      <w:sdtPr>
        <w:id w:val="-1846337889"/>
        <w:tag w:val="goog_rdk_5418"/>
      </w:sdtPr>
      <w:sdtContent>
        <w:ins w:author="Ikma Isnaini" w:id="2807" w:date="1970-01-01T00:00:01Z"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Halaman 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 dari </w:t>
          </w:r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</w:ins>
      </w:sdtContent>
    </w:sdt>
    <w:sdt>
      <w:sdtPr>
        <w:id w:val="-1847960563"/>
        <w:tag w:val="goog_rdk_5419"/>
      </w:sdtPr>
      <w:sdtContent>
        <w:del w:author="Ikma Isnaini" w:id="2807" w:date="1970-01-01T00:00:01Z">
          <w:r w:rsidDel="00000000" w:rsidR="00000000" w:rsidRPr="00000000">
            <w:rPr>
              <w:rFonts w:ascii="Arial Narrow" w:cs="Arial Narrow" w:eastAsia="Arial Narrow" w:hAnsi="Arial Narrow"/>
              <w:b w:val="1"/>
              <w:bCs w:val="1"/>
              <w:i w:val="0"/>
              <w:iCs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delText xml:space="preserve">Halaman .... dari .....</w:delText>
          </w:r>
        </w:del>
      </w:sdtContent>
    </w:sdt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sdt>
    <w:sdtPr>
      <w:id w:val="1027036166"/>
      <w:tag w:val="goog_rdk_5423"/>
    </w:sdtPr>
    <w:sdtContent>
      <w:p w:rsidR="00000000" w:rsidDel="00000000" w:rsidP="00000000" w:rsidRDefault="00000000" w:rsidRPr="00000000" w14:paraId="0000059F">
        <w:pPr>
          <w:pBdr>
            <w:top w:space="0" w:sz="0" w:val="nil"/>
            <w:left w:space="0" w:sz="0" w:val="nil"/>
            <w:bottom w:space="0" w:sz="0" w:val="nil"/>
            <w:right w:space="0" w:sz="0" w:val="nil"/>
            <w:between w:space="0" w:sz="0" w:val="nil"/>
          </w:pBdr>
          <w:rPr>
            <w:color w:val="000000"/>
            <w:rPrChange w:author="Kiki Sri Rejeki" w:id="2810" w:date="1970-01-01T00:00:01Z">
              <w:rPr>
                <w:vertAlign w:val="baseline"/>
              </w:rPr>
            </w:rPrChange>
          </w:rPr>
          <w:pPrChange w:author="Kiki Sri Rejeki" w:id="0" w:date="1970-01-01T00:00:01Z">
            <w:pPr/>
          </w:pPrChange>
        </w:pPr>
        <w:sdt>
          <w:sdtPr>
            <w:id w:val="1182689868"/>
            <w:tag w:val="goog_rdk_5421"/>
          </w:sdtPr>
          <w:sdtContent>
            <w:ins w:author="Kiki Sri Rejeki" w:id="2808" w:date="1970-01-01T00:00:01Z">
              <w:r w:rsidDel="00000000" w:rsidR="00000000" w:rsidRPr="00000000">
                <w:rPr>
                  <w:color w:val="000000"/>
                  <w:vertAlign w:val="baseline"/>
                  <w:rtl w:val="0"/>
                </w:rPr>
                <w:t xml:space="preserve">AISI-F0</w:t>
              </w:r>
              <w:r w:rsidDel="00000000" w:rsidR="00000000" w:rsidRPr="00000000">
                <w:rPr>
                  <w:vertAlign w:val="baseline"/>
                  <w:rtl w:val="0"/>
                </w:rPr>
                <w:t xml:space="preserve">35</w:t>
              </w:r>
              <w:r w:rsidDel="00000000" w:rsidR="00000000" w:rsidRPr="00000000">
                <w:rPr>
                  <w:color w:val="000000"/>
                  <w:vertAlign w:val="baseline"/>
                  <w:rtl w:val="0"/>
                </w:rPr>
                <w:t xml:space="preserve">/1.0/20260</w:t>
              </w:r>
              <w:r w:rsidDel="00000000" w:rsidR="00000000" w:rsidRPr="00000000">
                <w:rPr>
                  <w:vertAlign w:val="baseline"/>
                  <w:rtl w:val="0"/>
                </w:rPr>
                <w:t xml:space="preserve">513</w:t>
              </w:r>
              <w:r w:rsidDel="00000000" w:rsidR="00000000" w:rsidRPr="00000000">
                <w:rPr>
                  <w:color w:val="000000"/>
                  <w:vertAlign w:val="baseline"/>
                  <w:rtl w:val="0"/>
                </w:rPr>
                <w:t xml:space="preserve">                                                                                                            Halaman </w:t>
              </w:r>
              <w:r w:rsidDel="00000000" w:rsidR="00000000" w:rsidRPr="00000000">
                <w:rPr>
                  <w:color w:val="000000"/>
                  <w:vertAlign w:val="baseline"/>
                </w:rPr>
                <w:fldChar w:fldCharType="begin"/>
                <w:instrText xml:space="preserve">PAGE</w:instrText>
                <w:fldChar w:fldCharType="separate"/>
                <w:fldChar w:fldCharType="end"/>
              </w:r>
              <w:r w:rsidDel="00000000" w:rsidR="00000000" w:rsidRPr="00000000">
                <w:rPr>
                  <w:color w:val="000000"/>
                  <w:vertAlign w:val="baseline"/>
                  <w:rtl w:val="0"/>
                </w:rPr>
                <w:t xml:space="preserve"> dari </w:t>
              </w:r>
              <w:r w:rsidDel="00000000" w:rsidR="00000000" w:rsidRPr="00000000">
                <w:rPr>
                  <w:color w:val="000000"/>
                  <w:vertAlign w:val="baseline"/>
                </w:rPr>
                <w:fldChar w:fldCharType="begin"/>
                <w:instrText xml:space="preserve">NUMPAGES</w:instrText>
                <w:fldChar w:fldCharType="separate"/>
                <w:fldChar w:fldCharType="end"/>
              </w:r>
            </w:ins>
          </w:sdtContent>
        </w:sdt>
        <w:sdt>
          <w:sdtPr>
            <w:id w:val="-436502315"/>
            <w:tag w:val="goog_rdk_5422"/>
          </w:sdtPr>
          <w:sdtContent>
            <w:r w:rsidDel="00000000" w:rsidR="00000000" w:rsidRPr="00000000">
              <w:rPr>
                <w:rtl w:val="0"/>
              </w:rPr>
            </w:r>
          </w:sdtContent>
        </w:sdt>
      </w:p>
    </w:sdtContent>
  </w:sdt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sdt>
      <w:sdtPr>
        <w:id w:val="-1258329396"/>
        <w:tag w:val="goog_rdk_5405"/>
      </w:sdtPr>
      <w:sdtContent>
        <w:del w:author="Kiki Sri Rejeki" w:id="2799" w:date="1970-01-01T00:00:01Z">
          <w:r w:rsidDel="00000000" w:rsidR="00000000" w:rsidRPr="00000000"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104265" cy="516890"/>
                <wp:effectExtent b="0" l="0" r="0" t="0"/>
                <wp:docPr descr="j" id="6" name="image3.png"/>
                <a:graphic>
                  <a:graphicData uri="http://schemas.openxmlformats.org/drawingml/2006/picture">
                    <pic:pic>
                      <pic:nvPicPr>
                        <pic:cNvPr descr="j"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265" cy="5168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</w:del>
      </w:sdtContent>
    </w:sdt>
    <w:r w:rsidDel="00000000" w:rsidR="00000000" w:rsidRPr="00000000">
      <w:rPr>
        <w:rtl w:val="0"/>
      </w:rPr>
    </w:r>
    <w:sdt>
      <w:sdtPr>
        <w:id w:val="-422012372"/>
        <w:tag w:val="goog_rdk_5406"/>
      </w:sdtPr>
      <w:sdtContent>
        <w:del w:author="Kiki Sri Rejeki" w:id="2800" w:date="1970-01-01T00:00:01Z">
          <w:r w:rsidDel="00000000" w:rsidR="00000000" w:rsidRPr="00000000">
            <mc:AlternateContent>
              <mc:Choice Requires="wps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40006</wp:posOffset>
                    </wp:positionH>
                    <wp:positionV relativeFrom="paragraph">
                      <wp:posOffset>474345</wp:posOffset>
                    </wp:positionV>
                    <wp:extent cx="5781675" cy="57150"/>
                    <wp:effectExtent b="0" l="0" r="0" t="0"/>
                    <wp:wrapNone/>
                    <wp:docPr id="1" name=""/>
                    <a:graphic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2455163" y="3776190"/>
                              <a:ext cx="5781675" cy="762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57150">
                              <a:solidFill>
                                <a:srgbClr val="C0C0C0"/>
                              </a:solidFill>
                              <a:prstDash val="solid"/>
                              <a:miter lim="8000"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40006</wp:posOffset>
                    </wp:positionH>
                    <wp:positionV relativeFrom="paragraph">
                      <wp:posOffset>474345</wp:posOffset>
                    </wp:positionV>
                    <wp:extent cx="5781675" cy="57150"/>
                    <wp:effectExtent b="0" l="0" r="0" t="0"/>
                    <wp:wrapNone/>
                    <wp:docPr id="1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81675" cy="571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del>
      </w:sdtContent>
    </w:sdt>
    <w:sdt>
      <w:sdtPr>
        <w:id w:val="1233542373"/>
        <w:tag w:val="goog_rdk_5407"/>
      </w:sdtPr>
      <w:sdtContent>
        <w:ins w:author="Kiki Sri Rejeki" w:id="2801" w:date="1970-01-01T00:00:01Z"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60326</wp:posOffset>
                </wp:positionH>
                <wp:positionV relativeFrom="paragraph">
                  <wp:posOffset>-271779</wp:posOffset>
                </wp:positionV>
                <wp:extent cx="695960" cy="879475"/>
                <wp:effectExtent b="0" l="0" r="0" t="0"/>
                <wp:wrapSquare wrapText="bothSides" distB="0" distT="0" distL="114300" distR="114300"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960" cy="879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ins>
      </w:sdtContent>
    </w:sdt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sdt>
      <w:sdtPr>
        <w:id w:val="-1703265334"/>
        <w:tag w:val="goog_rdk_5408"/>
      </w:sdtPr>
      <w:sdtContent>
        <w:ins w:author="Kiki Sri Rejeki" w:id="2802" w:date="1970-01-01T00:00:01Z"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-43179</wp:posOffset>
                </wp:positionH>
                <wp:positionV relativeFrom="paragraph">
                  <wp:posOffset>-161289</wp:posOffset>
                </wp:positionV>
                <wp:extent cx="574675" cy="726440"/>
                <wp:effectExtent b="0" l="0" r="0" t="0"/>
                <wp:wrapSquare wrapText="bothSides" distB="0" distT="0" distL="114300" distR="114300"/>
                <wp:docPr id="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726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ins>
      </w:sdtContent>
    </w:sdt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lowerLetter"/>
      <w:lvlText w:val="%1."/>
      <w:lvlJc w:val="left"/>
      <w:pPr>
        <w:ind w:left="171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43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15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87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9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31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03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75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476" w:hanging="180"/>
      </w:pPr>
      <w:rPr>
        <w:vertAlign w:val="baseline"/>
      </w:rPr>
    </w:lvl>
  </w:abstractNum>
  <w:abstractNum w:abstractNumId="3">
    <w:lvl w:ilvl="0">
      <w:start w:val="1"/>
      <w:numFmt w:val="low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>
    <w:lvl w:ilvl="0">
      <w:start w:val="3"/>
      <w:numFmt w:val="upperRoman"/>
      <w:lvlText w:val="%1."/>
      <w:lvlJc w:val="left"/>
      <w:pPr>
        <w:ind w:left="1080" w:hanging="72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>
    <w:lvl w:ilvl="0">
      <w:start w:val="3"/>
      <w:numFmt w:val="upperRoman"/>
      <w:lvlText w:val="%1."/>
      <w:lvlJc w:val="left"/>
      <w:pPr>
        <w:ind w:left="1080" w:hanging="72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>
    <w:lvl w:ilvl="0">
      <w:start w:val="2"/>
      <w:numFmt w:val="upperRoman"/>
      <w:lvlText w:val="%1."/>
      <w:lvlJc w:val="left"/>
      <w:pPr>
        <w:ind w:left="1080" w:hanging="720"/>
      </w:pPr>
      <w:rPr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Cambria" w:cs="Cambria" w:eastAsia="Cambria" w:hAnsi="Cambria"/>
      <w:b w:val="1"/>
      <w:bCs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Cambria" w:cs="Cambria" w:eastAsia="Cambria" w:hAnsi="Cambria"/>
      <w:b w:val="1"/>
      <w:bCs w:val="1"/>
      <w:sz w:val="32"/>
      <w:szCs w:val="32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emmlCc4I5Q6hkkYz7KXdshxNeg==">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82NDaIAQGaAQYIABAAGACwAQC4AQHIAQAY6Acg6AcwAEI3c3VnZ2VzdElkSW1wb3J0M2RlMWQyZjQtYjhhYS00N2VhLTg1ODQtYTgzMDNhNDA0NjRmXzY0NiKvAwoLQUFBQi0yT3ZSUEUS3QIKC0FBQUItMk92UlBFEgtBQUFCLTJPdlJQ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MDM1iAEBmgEGCAAQABgAsAEAuAEByAEAGOgHIOgHMABCOHN1Z2dlc3RJZEltcG9ydDNkZTFkMmY0LWI4YWEtNDdlYS04NTg0LWE4MzAzYTQwNDY0Zl8yMDM1Ir8DCgtBQUFCLTJPdlMwYxLtAgoLQUFBQi0yT3ZTMGMSC0FBQUItMk92UzBj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NzA5iAEBmgEGCAAQABgAsAEAuAEByAEAGOgHIOgHMABCOHN1Z2dlc3RJZEltcG9ydDNkZTFkMmY0LWI4YWEtNDdlYS04NTg0LWE4MzAzYTQwNDY0Zl8zNzA5Ir8DCgtBQUFCLTJPdlJQOBLtAgoLQUFBQi0yT3ZSUDgSC0FBQUItMk92UlA4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zODgziAEBmgEGCAAQABgAsAEAuAEByAEAGOgHIOgHMABCOHN1Z2dlc3RJZEltcG9ydDNkZTFkMmY0LWI4YWEtNDdlYS04NTg0LWE4MzAzYTQwNDY0Zl8zODgzIq8DCgtBQUFCLTJPdlMwVRLdAgoLQUFBQi0yT3ZTMFUSC0FBQUItMk92UzB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zMjCIAQGaAQYIABAAGACwAQC4AQHIAQAY6Acg6AcwAEI4c3VnZ2VzdElkSW1wb3J0M2RlMWQyZjQtYjhhYS00N2VhLTg1ODQtYTgzMDNhNDA0NjRmXzMzMjAisQMKC0FBQUItMk92Uk9VEt8CCgtBQUFCLTJPdlJPVRILQUFBQi0yT3ZST1U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NzI0iAEBmgEGCAAQABgAsAEAuAEByAEAGOgHIOgHMABCOHN1Z2dlc3RJZEltcG9ydDNkZTFkMmY0LWI4YWEtNDdlYS04NTg0LWE4MzAzYTQwNDY0Zl8zNzI0Iq8DCgtBQUFCLTJPdlJOcxLdAgoLQUFBQi0yT3ZSTnMSC0FBQUItMk92Uk5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2NTKIAQGaAQYIABAAGACwAQC4AQHIAQAY6Acg6AcwAEI4c3VnZ2VzdElkSW1wb3J0M2RlMWQyZjQtYjhhYS00N2VhLTg1ODQtYTgzMDNhNDA0NjRmXzM2NTIirwMKC0FBQUItMk92UzE0Et0CCgtBQUFCLTJPdlMxNBILQUFBQi0yT3ZTMT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E4OYgBAZoBBggAEAAYALABALgBAcgBABjoByDoBzAAQjhzdWdnZXN0SWRJbXBvcnQzZGUxZDJmNC1iOGFhLTQ3ZWEtODU4NC1hODMwM2E0MDQ2NGZfMjE4OSK9AwoLQUFBQi0yT3ZSUDQS6wIKC0FBQUItMk92UlA0EgtBQUFCLTJPdlJQNB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jc4iAEBmgEGCAAQABgAsAEAuAEByAEAGOgHIOgHMABCOHN1Z2dlc3RJZEltcG9ydDNkZTFkMmY0LWI4YWEtNDdlYS04NTg0LWE4MzAzYTQwNDY0Zl8zMjc4IrYDCgtBQUFCLTJPdlJObxLkAgoLQUFBQi0yT3ZSTm8SC0FBQUItMk92Uk5v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80MjI5iAEBmgEGCAAQABgAsAEAuAEByAEAGOgHIOgHMABCOHN1Z2dlc3RJZEltcG9ydDNkZTFkMmY0LWI4YWEtNDdlYS04NTg0LWE4MzAzYTQwNDY0Zl80MjI5Iq0DCgtBQUFCLTJPdlMxMBLcAgoLQUFBQi0yT3ZTMTASC0FBQUItMk92UzE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TI4MYgBAZoBBggAEAAYALABALgBAcgBABjoByDoBzAAQjhzdWdnZXN0SWRJbXBvcnQzZGUxZDJmNC1iOGFhLTQ3ZWEtODU4NC1hODMwM2E0MDQ2NGZfNTI4MSKxAwoLQUFBQi0yT3ZST00S3wIKC0FBQUItMk92Uk9NEgtBQUFCLTJPdlJPT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xODaIAQGaAQYIABAAGACwAQC4AQHIAQAY6Acg6AcwAEI4c3VnZ2VzdElkSW1wb3J0M2RlMWQyZjQtYjhhYS00N2VhLTg1ODQtYTgzMDNhNDA0NjRmXzQxODYivQMKC0FBQUItMk92Uk5rEusCCgtBQUFCLTJPdlJOaxILQUFBQi0yT3ZSTms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zMzaIAQGaAQYIABAAGACwAQC4AQHIAQAY6Acg6AcwAEI3c3VnZ2VzdElkSW1wb3J0M2RlMWQyZjQtYjhhYS00N2VhLTg1ODQtYTgzMDNhNDA0NjRmXzMzNiK2AwoLQUFBQi0yT3ZST0US5AIKC0FBQUItMk92Uk9FEgtBQUFCLTJPdlJPR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I0NYgBAZoBBggAEAAYALABALgBAcgBABjgoLj88S4g4KC4/PEuMABCOHN1Z2dlc3RJZEltcG9ydDNkZTFkMmY0LWI4YWEtNDdlYS04NTg0LWE4MzAzYTQwNDY0Zl82MjQ1Iq8DCgtBQUFCLTJPdlJPQRLdAgoLQUFBQi0yT3ZST0ESC0FBQUItMk92Uk9B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MDQ3iAEBmgEGCAAQABgAsAEAuAEByAEAGOgHIOgHMABCOHN1Z2dlc3RJZEltcG9ydDNkZTFkMmY0LWI4YWEtNDdlYS04NTg0LWE4MzAzYTQwNDY0Zl8yMDQ3Ir0DCgtBQUFCLTJPdlMwOBLrAgoLQUFBQi0yT3ZTMDgSC0FBQUItMk92UzA4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cxNogBAZoBBggAEAAYALABALgBAcgBABjoByDoBzAAQjhzdWdnZXN0SWRJbXBvcnQzZGUxZDJmNC1iOGFhLTQ3ZWEtODU4NC1hODMwM2E0MDQ2NGZfMTcxNiKxAwoLQUFBQi0yT3ZSTzgS3wIKC0FBQUItMk92Uk84EgtBQUFCLTJPdlJPO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IyODCIAQGaAQYIABAAGACwAQC4AQHIAQAY6Acg6AcwAEI4c3VnZ2VzdElkSW1wb3J0M2RlMWQyZjQtYjhhYS00N2VhLTg1ODQtYTgzMDNhNDA0NjRmXzIyODAirQMKC0FBQUItMk92Uk5VEtwCCgtBQUFCLTJPdlJOVRILQUFBQi0yT3ZSTl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MTE1iAEBmgEGCAAQABgAsAEAuAEByAEAGOgHIOgHMABCN3N1Z2dlc3RJZEltcG9ydDNkZTFkMmY0LWI4YWEtNDdlYS04NTg0LWE4MzAzYTQwNDY0Zl8xMTUitgMKC0FBQUItMk92Uk1zEuQCCgtBQUFCLTJPdlJNcxILQUFBQi0yT3ZSTX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U0NDiIAQGaAQYIABAAGACwAQC4AQHIAQAY6Acg6AcwAEI4c3VnZ2VzdElkSW1wb3J0M2RlMWQyZjQtYjhhYS00N2VhLTg1ODQtYTgzMDNhNDA0NjRmXzU0NDgivwMKC0FBQUItMk92UzA0Eu0CCgtBQUFCLTJPdlMwNBILQUFBQi0yT3ZTMDQ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1MTeIAQGaAQYIABAAGACwAQC4AQHIAQAY6Acg6AcwAEI4c3VnZ2VzdElkSW1wb3J0M2RlMWQyZjQtYjhhYS00N2VhLTg1ODQtYTgzMDNhNDA0NjRmXzI1MTcirQMKC0FBQUItMk92Uk80EtwCCgtBQUFCLTJPdlJPNBILQUFBQi0yT3ZSTz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Mjg3iAEBmgEGCAAQABgAsAEAuAEByAEAGOgHIOgHMABCN3N1Z2dlc3RJZEltcG9ydDNkZTFkMmY0LWI4YWEtNDdlYS04NTg0LWE4MzAzYTQwNDY0Zl8yODcisQMKC0FBQUItMk92Uk5REt8CCgtBQUFCLTJPdlJOURILQUFBQi0yT3ZSTlE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OTAxiAEBmgEGCAAQABgAsAEAuAEByAEAGOgHIOgHMABCOHN1Z2dlc3RJZEltcG9ydDNkZTFkMmY0LWI4YWEtNDdlYS04NTg0LWE4MzAzYTQwNDY0Zl8zOTAxIq8DCgtBQUFCLTJPdlJNbxLdAgoLQUFBQi0yT3ZSTW8SC0FBQUItMk92Uk1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80NjcwiAEBmgEGCAAQABgAsAEAuAEByAEAGOgHIOgHMABCOHN1Z2dlc3RJZEltcG9ydDNkZTFkMmY0LWI4YWEtNDdlYS04NTg0LWE4MzAzYTQwNDY0Zl80NjcwIrEDCgtBQUFCLTJPdlJOTRLfAgoLQUFBQi0yT3ZSTk0SC0FBQUItMk92Uk5N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Tg5OIgBAZoBBggAEAAYALABALgBAcgBABjoByDoBzAAQjhzdWdnZXN0SWRJbXBvcnQzZGUxZDJmNC1iOGFhLTQ3ZWEtODU4NC1hODMwM2E0MDQ2NGZfMTg5OCK7AwoLQUFBQi0yT3ZSTWsS6QIKC0FBQUItMk92Uk1rEgtBQUFCLTJPdlJNax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MjOIAQGaAQYIABAAGACwAQC4AQHIAQAY6Acg6AcwAEI4c3VnZ2VzdElkSW1wb3J0M2RlMWQyZjQtYjhhYS00N2VhLTg1ODQtYTgzMDNhNDA0NjRmXzEzMjMivQMKC0FBQUItMk92Uy13EusCCgtBQUFCLTJPdlMtdxILQUFBQi0yT3ZTLX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A3NYgBAZoBBggAEAAYALABALgBAcgBABjoByDoBzAAQjhzdWdnZXN0SWRJbXBvcnQzZGUxZDJmNC1iOGFhLTQ3ZWEtODU4NC1hODMwM2E0MDQ2NGZfMTA3NSK7AwoLQUFBQi0yT3ZSTjQS6gIKC0FBQUItMk92Uk40EgtBQUFCLTJPdlJON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kyNIgBAZoBBggAEAAYALABALgBAcgBABjoByDoBzAAQjdzdWdnZXN0SWRJbXBvcnQzZGUxZDJmNC1iOGFhLTQ3ZWEtODU4NC1hODMwM2E0MDQ2NGZfOTI0IrEDCgtBQUFCLTJPdlJNURLfAgoLQUFBQi0yT3ZSTVESC0FBQUItMk92Uk1R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Tg5NogBAZoBBggAEAAYALABALgBAcgBABjoByDoBzAAQjhzdWdnZXN0SWRJbXBvcnQzZGUxZDJmNC1iOGFhLTQ3ZWEtODU4NC1hODMwM2E0MDQ2NGZfNTg5NiKvAwoLQUFBQi0yT3ZTLW8S3QIKC0FBQUItMk92Uy1vEgtBQUFCLTJPdlMt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NjM3iAEBmgEGCAAQABgAsAEAuAEByAEAGOgHIOgHMABCOHN1Z2dlc3RJZEltcG9ydDNkZTFkMmY0LWI4YWEtNDdlYS04NTg0LWE4MzAzYTQwNDY0Zl80NjM3Iq0DCgtBQUFCLTJPdlJMbxLcAgoLQUFBQi0yT3ZSTG8SC0FBQUItMk92Ukx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g1OYgBAZoBBggAEAAYALABALgBAcgBABjoByDoBzAAQjdzdWdnZXN0SWRJbXBvcnQzZGUxZDJmNC1iOGFhLTQ3ZWEtODU4NC1hODMwM2E0MDQ2NGZfODU5Iq8DCgtBQUFCLTJPdlJOMBLdAgoLQUFBQi0yT3ZSTjASC0FBQUItMk92Uk4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2NDCIAQGaAQYIABAAGACwAQC4AQHIAQAY6Acg6AcwAEI4c3VnZ2VzdElkSW1wb3J0M2RlMWQyZjQtYjhhYS00N2VhLTg1ODQtYTgzMDNhNDA0NjRmXzU2NDAivQMKC0FBQUItMk92Uk1NEusCCgtBQUFCLTJPdlJNTRILQUFBQi0yT3ZSTU0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jU3iAEBmgEGCAAQABgAsAEAuAEByAEAGOgHIOgHMABCOHN1Z2dlc3RJZEltcG9ydDNkZTFkMmY0LWI4YWEtNDdlYS04NTg0LWE4MzAzYTQwNDY0Zl8zNjU3IscDCgtBQUFCLTJPdlMtaxLtAgoLQUFBQi0yT3ZTLWsSC0FBQUItMk92Uy1r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jY1iAEBmgEGCAAQABgAsAEAuAEByAEAGOCguPzxLiDgoLj88S4wAEI4c3VnZ2VzdElkSW1wb3J0M2RlMWQyZjQtYjhhYS00N2VhLTg1ODQtYTgzMDNhNDA0NjRmXzYyNjUiuwMKC0FBQUItMk92UkxrEuoCCgtBQUFCLTJPdlJMaxILQUFBQi0yT3ZSTGs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80NzCIAQGaAQYIABAAGACwAQC4AQHIAQAY6Acg6AcwAEI3c3VnZ2VzdElkSW1wb3J0M2RlMWQyZjQtYjhhYS00N2VhLTg1ODQtYTgzMDNhNDA0NjRmXzQ3MCK9AwoLQUFBQi0yT3ZSTUkS6wIKC0FBQUItMk92Uk1JEgtBQUFCLTJPdlJNS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1MTCIAQGaAQYIABAAGACwAQC4AQHIAQAY6Acg6AcwAEI4c3VnZ2VzdElkSW1wb3J0M2RlMWQyZjQtYjhhYS00N2VhLTg1ODQtYTgzMDNhNDA0NjRmXzE1MTAirwMKC0FBQUItMk92Uy1nEt0CCgtBQUFCLTJPdlMtZxILQUFBQi0yT3ZTLW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TA0iAEBmgEGCAAQABgAsAEAuAEByAEAGOgHIOgHMABCOHN1Z2dlc3RJZEltcG9ydDNkZTFkMmY0LWI4YWEtNDdlYS04NTg0LWE4MzAzYTQwNDY0Zl81MTA0IrsDCgtBQUFCLTJPdlMtYxLqAgoLQUFBQi0yT3ZTLWMSC0FBQUItMk92Uy1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Mzk1NogBAZoBBggAEAAYALABALgBAcgBABjoByDoBzAAQjhzdWdnZXN0SWRJbXBvcnQzZGUxZDJmNC1iOGFhLTQ3ZWEtODU4NC1hODMwM2E0MDQ2NGZfMzk1NiKxAwoLQUFBQi0yT3ZSS3cS3wIKC0FBQUItMk92Ukt3EgtBQUFCLTJPdlJLd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IzNIgBAZoBBggAEAAYALABALgBAcgBABjgoLj88S4g4KC4/PEuMABCOHN1Z2dlc3RJZEltcG9ydDNkZTFkMmY0LWI4YWEtNDdlYS04NTg0LWE4MzAzYTQwNDY0Zl82MjM0Iq8DCgtBQUFCLTJPdlMtURLdAgoLQUFBQi0yT3ZTLVESC0FBQUItMk92Uy1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wODWIAQGaAQYIABAAGACwAQC4AQHIAQAY6Acg6AcwAEI4c3VnZ2VzdElkSW1wb3J0M2RlMWQyZjQtYjhhYS00N2VhLTg1ODQtYTgzMDNhNDA0NjRmXzEwODUivwMKC0FBQUItMk92UkxREu0CCgtBQUFCLTJPdlJMURILQUFBQi0yT3ZSTF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5NDCIAQGaAQYIABAAGACwAQC4AQHIAQAY6Acg6AcwAEI4c3VnZ2VzdElkSW1wb3J0M2RlMWQyZjQtYjhhYS00N2VhLTg1ODQtYTgzMDNhNDA0NjRmXzI5NDAirwMKC0FBQUItMk92UktvEt0CCgtBQUFCLTJPdlJLbxILQUFBQi0yT3ZSS28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k3NogBAZoBBggAEAAYALABALgBAcgBABjoByDoBzAAQjhzdWdnZXN0SWRJbXBvcnQzZGUxZDJmNC1iOGFhLTQ3ZWEtODU4NC1hODMwM2E0MDQ2NGZfNTk3NiKvAwoLQUFBQi0yT3ZSTTAS3QIKC0FBQUItMk92Uk0wEgtBQUFCLTJPdlJNM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Q2MogBAZoBBggAEAAYALABALgBAcgBABjoByDoBzAAQjhzdWdnZXN0SWRJbXBvcnQzZGUxZDJmNC1iOGFhLTQ3ZWEtODU4NC1hODMwM2E0MDQ2NGZfNDQ2MiKvAwoLQUFBQi0yT3ZTNGsS3QIKC0FBQUItMk92UzRrEgtBQUFCLTJPdlM0a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MTg3iAEBmgEGCAAQABgAsAEAuAEByAEAGOgHIOgHMABCOHN1Z2dlc3RJZEltcG9ydDNkZTFkMmY0LWI4YWEtNDdlYS04NTg0LWE4MzAzYTQwNDY0Zl8yMTg3Iq8DCgtBQUFCLTJPdlJUSRLdAgoLQUFBQi0yT3ZSVEkSC0FBQUItMk92UlR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81ODeIAQGaAQYIABAAGACwAQC4AQHIAQAY6Acg6AcwAEI3c3VnZ2VzdElkSW1wb3J0M2RlMWQyZjQtYjhhYS00N2VhLTg1ODQtYTgzMDNhNDA0NjRmXzU4NyK/AwoLQUFBQi0yT3ZSU2MS7QIKC0FBQUItMk92UlNjEgtBQUFCLTJPdlJTY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wOYgBAZoBBggAEAAYALABALgBAcgBABjoByDoBzAAQjhzdWdnZXN0SWRJbXBvcnQzZGUxZDJmNC1iOGFhLTQ3ZWEtODU4NC1hODMwM2E0MDQ2NGZfMjUwOSK/AwoLQUFBQi0yT3ZRcmMS7QIKC0FBQUItMk92UXJjEgtBQUFCLTJPdlFyY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kzMogBAZoBBggAEAAYALABALgBAcgBABjoByDoBzAAQjhzdWdnZXN0SWRJbXBvcnQzZGUxZDJmNC1iOGFhLTQ3ZWEtODU4NC1hODMwM2E0MDQ2NGZfMjkzMiK9AwoLQUFBQi0yT3ZTNUES6wIKC0FBQUItMk92UzVBEgtBQUFCLTJPdlM1Q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MTE2iAEBmgEGCAAQABgAsAEAuAEByAEAGOgHIOgHMABCN3N1Z2dlc3RJZEltcG9ydDNkZTFkMmY0LWI4YWEtNDdlYS04NTg0LWE4MzAzYTQwNDY0Zl8xMTYiuwMKC0FBQUItMk92UzRVEukCCgtBQUFCLTJPdlM0VRILQUFBQi0yT3ZTNFU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I3NYgBAZoBBggAEAAYALABALgBAcgBABjoByDoBzAAQjhzdWdnZXN0SWRJbXBvcnQzZGUxZDJmNC1iOGFhLTQ3ZWEtODU4NC1hODMwM2E0MDQ2NGZfMzI3NSK2AwoLQUFBQi0yT3ZSU1US5AIKC0FBQUItMk92UlNVEgtBQUFCLTJPdlJTV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jMziAEBmgEGCAAQABgAsAEAuAEByAEAGOgHIOgHMABCOHN1Z2dlc3RJZEltcG9ydDNkZTFkMmY0LWI4YWEtNDdlYS04NTg0LWE4MzAzYTQwNDY0Zl8xMjMzIq0DCgtBQUFCLTJPdlJScxLcAgoLQUFBQi0yT3ZSUnMSC0FBQUItMk92UlJ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EzOYgBAZoBBggAEAAYALABALgBAcgBABjoByDoBzAAQjdzdWdnZXN0SWRJbXBvcnQzZGUxZDJmNC1iOGFhLTQ3ZWEtODU4NC1hODMwM2E0MDQ2NGZfMTM5Iq8DCgtBQUFCLTJPdlFxcxLdAgoLQUFBQi0yT3ZRcXMSC0FBQUItMk92UXF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A2OYgBAZoBBggAEAAYALABALgBAcgBABjgoLj88S4g4KC4/PEuMABCOHN1Z2dlc3RJZEltcG9ydDNkZTFkMmY0LWI4YWEtNDdlYS04NTg0LWE4MzAzYTQwNDY0Zl82MDY5Iq8DCgtBQUFCLTJPdlFzNBLdAgoLQUFBQi0yT3ZRczQSC0FBQUItMk92UXM0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2NzGIAQGaAQYIABAAGACwAQC4AQHIAQAY6Acg6AcwAEI4c3VnZ2VzdElkSW1wb3J0M2RlMWQyZjQtYjhhYS00N2VhLTg1ODQtYTgzMDNhNDA0NjRmXzQ2NzEirwMKC0FBQUItMk92UzRREt0CCgtBQUFCLTJPdlM0URILQUFBQi0yT3ZTNF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1MjOIAQGaAQYIABAAGACwAQC4AQHIAQAY6Acg6AcwAEI4c3VnZ2VzdElkSW1wb3J0M2RlMWQyZjQtYjhhYS00N2VhLTg1ODQtYTgzMDNhNDA0NjRmXzI1MjMivQMKC0FBQUItMk92UzNvEusCCgtBQUFCLTJPdlMzbxILQUFBQi0yT3ZTM28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zM0iAEBmgEGCAAQABgAsAEAuAEByAEAGOgHIOgHMABCOHN1Z2dlc3RJZEltcG9ydDNkZTFkMmY0LWI4YWEtNDdlYS04NTg0LWE4MzAzYTQwNDY0Zl8zMzM0Ir8DCgtBQUFCLTJPdlJSbxLtAgoLQUFBQi0yT3ZSUm8SC0FBQUItMk92UlJv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ODU4iAEBmgEGCAAQABgAsAEAuAEByAEAGOgHIOgHMABCOHN1Z2dlc3RJZEltcG9ydDNkZTFkMmY0LWI4YWEtNDdlYS04NTg0LWE4MzAzYTQwNDY0Zl8yODU4Iq8DCgtBQUFCLTJPdlFxbxLdAgoLQUFBQi0yT3ZRcW8SC0FBQUItMk92UXF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I0M4gBAZoBBggAEAAYALABALgBAcgBABjoByDoBzAAQjdzdWdnZXN0SWRJbXBvcnQzZGUxZDJmNC1iOGFhLTQ3ZWEtODU4NC1hODMwM2E0MDQ2NGZfMjQzIq8DCgtBQUFCLTJPdlFzMBLdAgoLQUFBQi0yT3ZRczASC0FBQUItMk92UXM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zOTaIAQGaAQYIABAAGACwAQC4AQHIAQAY6Acg6AcwAEI4c3VnZ2VzdElkSW1wb3J0M2RlMWQyZjQtYjhhYS00N2VhLTg1ODQtYTgzMDNhNDA0NjRmXzQzOTYivwMKC0FBQUItMk92UzRNEu0CCgtBQUFCLTJPdlM0TRILQUFBQi0yT3ZTNE0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1MjmIAQGaAQYIABAAGACwAQC4AQHIAQAY6Acg6AcwAEI4c3VnZ2VzdElkSW1wb3J0M2RlMWQyZjQtYjhhYS00N2VhLTg1ODQtYTgzMDNhNDA0NjRmXzI1MjkirwMKC0FBQUItMk92UlNNEt0CCgtBQUFCLTJPdlJTTRILQUFBQi0yT3ZSU00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Y1MogBAZoBBggAEAAYALABALgBAcgBABjoByDoBzAAQjhzdWdnZXN0SWRJbXBvcnQzZGUxZDJmNC1iOGFhLTQ3ZWEtODU4NC1hODMwM2E0MDQ2NGZfMTY1MiK2AwoLQUFBQi0yT3ZRck0S5AIKC0FBQUItMk92UXJNEgtBQUFCLTJPdlFyT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ODg0iAEBmgEGCAAQABgAsAEAuAEByAEAGOgHIOgHMABCN3N1Z2dlc3RJZEltcG9ydDNkZTFkMmY0LWI4YWEtNDdlYS04NTg0LWE4MzAzYTQwNDY0Zl84ODQivQMKC0FBQUItMk92UXFnEusCCgtBQUFCLTJPdlFxZxILQUFBQi0yT3ZRcW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TE4iAEBmgEGCAAQABgAsAEAuAEByAEAGOgHIOgHMABCOHN1Z2dlc3RJZEltcG9ydDNkZTFkMmY0LWI4YWEtNDdlYS04NTg0LWE4MzAzYTQwNDY0Zl8xNTE4IrsDCgtBQUFCLTJPdlM0RRLqAgoLQUFBQi0yT3ZTNEUSC0FBQUItMk92UzRF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MTA4iAEBmgEGCAAQABgAsAEAuAEByAEAGOgHIOgHMABCN3N1Z2dlc3RJZEltcG9ydDNkZTFkMmY0LWI4YWEtNDdlYS04NTg0LWE4MzAzYTQwNDY0Zl8xMDgirwMKC0FBQUItMk92UlNFEt0CCgtBQUFCLTJPdlJTRRILQUFBQi0yT3ZSU0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81NzY4iAEBmgEGCAAQABgAsAEAuAEByAEAGOCguPzxLiDgoLj88S4wAEI4c3VnZ2VzdElkSW1wb3J0M2RlMWQyZjQtYjhhYS00N2VhLTg1ODQtYTgzMDNhNDA0NjRmXzU3NjgiuwMKC0FBQUItMk92UlJjEuoCCgtBQUFCLTJPdlJSYxILQUFBQi0yT3ZSUm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xOTmIAQGaAQYIABAAGACwAQC4AQHIAQAY6Acg6AcwAEI3c3VnZ2VzdElkSW1wb3J0M2RlMWQyZjQtYjhhYS00N2VhLTg1ODQtYTgzMDNhNDA0NjRmXzE5OSK2AwoLQUFBQi0yT3ZRcWMS5AIKC0FBQUItMk92UXFjEgtBQUFCLTJPdlFxY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c0NIgBAZoBBggAEAAYALABALgBAcgBABjoByDoBzAAQjhzdWdnZXN0SWRJbXBvcnQzZGUxZDJmNC1iOGFhLTQ3ZWEtODU4NC1hODMwM2E0MDQ2NGZfMTc0NCKxAwoLQUFBQi0yT3ZSUXcS3wIKC0FBQUItMk92UlF3EgtBQUFCLTJPdlJRd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4NzKIAQGaAQYIABAAGACwAQC4AQHIAQAY6Acg6AcwAEI4c3VnZ2VzdElkSW1wb3J0M2RlMWQyZjQtYjhhYS00N2VhLTg1ODQtYTgzMDNhNDA0NjRmXzU4NzIirwMKC0FBQUItMk92UXB3Et0CCgtBQUFCLTJPdlFwdxILQUFBQi0yT3ZRcH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jEwiAEBmgEGCAAQABgAsAEAuAEByAEAGOgHIOgHMABCOHN1Z2dlc3RJZEltcG9ydDNkZTFkMmY0LWI4YWEtNDdlYS04NTg0LWE4MzAzYTQwNDY0Zl8zNjEwIrEDCgtBQUFCLTJPdlMzVRLfAgoLQUFBQi0yT3ZTM1USC0FBQUItMk92UzN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DkziAEBmgEGCAAQABgAsAEAuAEByAEAGOgHIOgHMABCOHN1Z2dlc3RJZEltcG9ydDNkZTFkMmY0LWI4YWEtNDdlYS04NTg0LWE4MzAzYTQwNDY0Zl8xMDkzIrsDCgtBQUFCLTJPdlJSURLqAgoLQUFBQi0yT3ZSUlESC0FBQUItMk92UlJ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TMxiAEBmgEGCAAQABgAsAEAuAEByAEAGOgHIOgHMABCN3N1Z2dlc3RJZEltcG9ydDNkZTFkMmY0LWI4YWEtNDdlYS04NTg0LWE4MzAzYTQwNDY0Zl81MzEixwMKC0FBQUItMk92UXFREu0CCgtBQUFCLTJPdlFxURILQUFBQi0yT3ZRcVE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g4M4gBAZoBBggAEAAYALABALgBAcgBABjoByDoBzAAQjhzdWdnZXN0SWRJbXBvcnQzZGUxZDJmNC1iOGFhLTQ3ZWEtODU4NC1hODMwM2E0MDQ2NGZfMjg4MyK9AwoLQUFBQi0yT3ZRcG8S6wIKC0FBQUItMk92UXBvEgtBQUFCLTJPdlFwb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wNDCIAQGaAQYIABAAGACwAQC4AQHIAQAY6Acg6AcwAEI4c3VnZ2VzdElkSW1wb3J0M2RlMWQyZjQtYjhhYS00N2VhLTg1ODQtYTgzMDNhNDA0NjRmXzEwNDAivwMKC0FBQUItMk92UzQwEu0CCgtBQUFCLTJPdlM0MBILQUFBQi0yT3ZTNDA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5MjSIAQGaAQYIABAAGACwAQC4AQHIAQAY6Acg6AcwAEI4c3VnZ2VzdElkSW1wb3J0M2RlMWQyZjQtYjhhYS00N2VhLTg1ODQtYTgzMDNhNDA0NjRmXzI5MjQirwMKC0FBQUItMk92UzNJEt0CCgtBQUFCLTJPdlMzSRILQUFBQi0yT3ZTM0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EzNIgBAZoBBggAEAAYALABALgBAcgBABjoByDoBzAAQjhzdWdnZXN0SWRJbXBvcnQzZGUxZDJmNC1iOGFhLTQ3ZWEtODU4NC1hODMwM2E0MDQ2NGZfNTEzNCK/AwoLQUFBQi0yT3ZSUkkS7QIKC0FBQUItMk92UlJJEgtBQUFCLTJPdlJSS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QzOIgBAZoBBggAEAAYALABALgBAcgBABjoByDoBzAAQjhzdWdnZXN0SWRJbXBvcnQzZGUxZDJmNC1iOGFhLTQ3ZWEtODU4NC1hODMwM2E0MDQ2NGZfMzQzOCKvAwoLQUFBQi0yT3ZSUWcS3QIKC0FBQUItMk92UlFnEgtBQUFCLTJPdlJRZ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ODg3iAEBmgEGCAAQABgAsAEAuAEByAEAGOgHIOgHMABCOHN1Z2dlc3RJZEltcG9ydDNkZTFkMmY0LWI4YWEtNDdlYS04NTg0LWE4MzAzYTQwNDY0Zl8xODg3Ir0DCgtBQUFCLTJPdlFwZxLrAgoLQUFBQi0yT3ZRcGcSC0FBQUItMk92UXBn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jQ5NIgBAZoBBggAEAAYALABALgBAcgBABjoByDoBzAAQjhzdWdnZXN0SWRJbXBvcnQzZGUxZDJmNC1iOGFhLTQ3ZWEtODU4NC1hODMwM2E0MDQ2NGZfMjQ5NCKtAwoLQUFBQi0yT3ZTM0US3AIKC0FBQUItMk92UzNFEgtBQUFCLTJPdlMz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zMDGIAQGaAQYIABAAGACwAQC4AQHIAQAY6Acg6AcwAEI3c3VnZ2VzdElkSW1wb3J0M2RlMWQyZjQtYjhhYS00N2VhLTg1ODQtYTgzMDNhNDA0NjRmXzMwMSK9AwoLQUFBQi0yT3ZSUkUS6wIKC0FBQUItMk92UlJFEgtBQUFCLTJPdlJSR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4NjiIAQGaAQYIABAAGACwAQC4AQHIAQAY6Acg6AcwAEI4c3VnZ2VzdElkSW1wb3J0M2RlMWQyZjQtYjhhYS00N2VhLTg1ODQtYTgzMDNhNDA0NjRmXzE4NjgivQMKC0FBQUItMk92UXFFEusCCgtBQUFCLTJPdlFxRRILQUFBQi0yT3ZRcU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M5iAEBmgEGCAAQABgAsAEAuAEByAEAGOgHIOgHMABCOHN1Z2dlc3RJZEltcG9ydDNkZTFkMmY0LWI4YWEtNDdlYS04NTg0LWE4MzAzYTQwNDY0Zl8zNTM5Iq0DCgtBQUFCLTJPdlMyYxLcAgoLQUFBQi0yT3ZTMmMSC0FBQUItMk92UzJ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czOIgBAZoBBggAEAAYALABALgBAcgBABjoByDoBzAAQjdzdWdnZXN0SWRJbXBvcnQzZGUxZDJmNC1iOGFhLTQ3ZWEtODU4NC1hODMwM2E0MDQ2NGZfNzM4Iq8DCgtBQUFCLTJPdlJRYxLdAgoLQUFBQi0yT3ZSUWMSC0FBQUItMk92UlF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yMTKIAQGaAQYIABAAGACwAQC4AQHIAQAY6Acg6AcwAEI4c3VnZ2VzdElkSW1wb3J0M2RlMWQyZjQtYjhhYS00N2VhLTg1ODQtYTgzMDNhNDA0NjRmXzUyMTIivwMKC0FBQUItMk92UXBjEu0CCgtBQUFCLTJPdlFwYxILQUFBQi0yT3ZRcGM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QxMjeIAQGaAQYIABAAGACwAQC4AQHIAQAY6Acg6AcwAEI4c3VnZ2VzdElkSW1wb3J0M2RlMWQyZjQtYjhhYS00N2VhLTg1ODQtYTgzMDNhNDA0NjRmXzQxMjcisQMKC0FBQUItMk92UzNBEt8CCgtBQUFCLTJPdlMzQRILQUFBQi0yT3ZTM0E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NTcxiAEBmgEGCAAQABgAsAEAuAEByAEAGOgHIOgHMABCOHN1Z2dlc3RJZEltcG9ydDNkZTFkMmY0LWI4YWEtNDdlYS04NTg0LWE4MzAzYTQwNDY0Zl8yNTcxIr0DCgtBQUFCLTJPdlFwWRLrAgoLQUFBQi0yT3ZRcFkSC0FBQUItMk92UXBZ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jAxMogBAZoBBggAEAAYALABALgBAcgBABjoByDoBzAAQjhzdWdnZXN0SWRJbXBvcnQzZGUxZDJmNC1iOGFhLTQ3ZWEtODU4NC1hODMwM2E0MDQ2NGZfMjAxMiKxAwoLQUFBQi0yT3ZTMXcS3wIKC0FBQUItMk92UzF3EgtBQUFCLTJPdlMxd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TQ0MIgBAZoBBggAEAAYALABALgBAcgBABjoByDoBzAAQjhzdWdnZXN0SWRJbXBvcnQzZGUxZDJmNC1iOGFhLTQ3ZWEtODU4NC1hODMwM2E0MDQ2NGZfNTQ0MCLHAwoLQUFBQi0yT3ZTMlUS7QIKC0FBQUItMk92UzJVEgtBQUFCLTJPdlMyVR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E4N4gBAZoBBggAEAAYALABALgBAcgBABjgoLj88S4g4KC4/PEuMABCOHN1Z2dlc3RJZEltcG9ydDNkZTFkMmY0LWI4YWEtNDdlYS04NTg0LWE4MzAzYTQwNDY0Zl82MTg3Iq8DCgtBQUFCLTJPdlJRVRLdAgoLQUFBQi0yT3ZSUVUSC0FBQUItMk92UlF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xMTWIAQGaAQYIABAAGACwAQC4AQHIAQAY6Acg6AcwAEI4c3VnZ2VzdElkSW1wb3J0M2RlMWQyZjQtYjhhYS00N2VhLTg1ODQtYTgzMDNhNDA0NjRmXzMxMTUivQMKC0FBQUItMk92UlBzEusCCgtBQUFCLTJPdlJQcxILQUFBQi0yT3ZSUH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E5iAEBmgEGCAAQABgAsAEAuAEByAEAGOgHIOgHMABCOHN1Z2dlc3RJZEltcG9ydDNkZTFkMmY0LWI4YWEtNDdlYS04NTg0LWE4MzAzYTQwNDY0Zl8zNTE5IrsDCgtBQUFCLTJPdlMzNBLqAgoLQUFBQi0yT3ZTMzQSC0FBQUItMk92UzM0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EwNogBAZoBBggAEAAYALABALgBAcgBABjoByDoBzAAQjhzdWdnZXN0SWRJbXBvcnQzZGUxZDJmNC1iOGFhLTQ3ZWEtODU4NC1hODMwM2E0MDQ2NGZfMTEwNiKvAwoLQUFBQi0yT3ZSUVES3QIKC0FBQUItMk92UlFREgtBQUFCLTJPdlJR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ODUxiAEBmgEGCAAQABgAsAEAuAEByAEAGOgHIOgHMABCOHN1Z2dlc3RJZEltcG9ydDNkZTFkMmY0LWI4YWEtNDdlYS04NTg0LWE4MzAzYTQwNDY0Zl8xODUxIq8DCgtBQUFCLTJPdlFwURLdAgoLQUFBQi0yT3ZRcFESC0FBQUItMk92UXB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xNzWIAQGaAQYIABAAGACwAQC4AQHIAQAY6Acg6AcwAEI4c3VnZ2VzdElkSW1wb3J0M2RlMWQyZjQtYjhhYS00N2VhLTg1ODQtYTgzMDNhNDA0NjRmXzQxNzUixwMKC0FBQUItMk92UzFvEu0CCgtBQUFCLTJPdlMxbxILQUFBQi0yT3ZTMW8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zNzKIAQGaAQYIABAAGACwAQC4AQHIAQAY4KC4/PEuIOCguPzxLjAAQjhzdWdnZXN0SWRJbXBvcnQzZGUxZDJmNC1iOGFhLTQ3ZWEtODU4NC1hODMwM2E0MDQ2NGZfNjM3MiKvAwoLQUFBQi0yT3ZSUG8S3gIKC0FBQUItMk92UlBvEgtBQUFCLTJPdlJQb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QwOIgBAZoBBggAEAAYALABALgBAcgBABjoByDoBzAAQjdzdWdnZXN0SWRJbXBvcnQzZGUxZDJmNC1iOGFhLTQ3ZWEtODU4NC1hODMwM2E0MDQ2NGZfNDA4Iq8DCgtBQUFCLTJPdlMzMBLdAgoLQUFBQi0yT3ZTMzASC0FBQUItMk92UzM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M5MogBAZoBBggAEAAYALABALgBAcgBABjoByDoBzAAQjhzdWdnZXN0SWRJbXBvcnQzZGUxZDJmNC1iOGFhLTQ3ZWEtODU4NC1hODMwM2E0MDQ2NGZfMzM5MiK7AwoLQUFBQi0yT3ZTMk0S6gIKC0FBQUItMk92UzJNEgtBQUFCLTJPdlMy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NTgziAEBmgEGCAAQABgAsAEAuAEByAEAGOgHIOgHMABCN3N1Z2dlc3RJZEltcG9ydDNkZTFkMmY0LWI4YWEtNDdlYS04NTg0LWE4MzAzYTQwNDY0Zl81ODMivQMKC0FBQUItMk92UzFnEusCCgtBQUFCLTJPdlMxZxILQUFBQi0yT3ZTMW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Q1N4gBAZoBBggAEAAYALABALgBAcgBABjoByDoBzAAQjdzdWdnZXN0SWRJbXBvcnQzZGUxZDJmNC1iOGFhLTQ3ZWEtODU4NC1hODMwM2E0MDQ2NGZfNDU3Iq8DCgtBQUFCLTJPdlMyQRLdAgoLQUFBQi0yT3ZTMkESC0FBQUItMk92UzJB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zMjSIAQGaAQYIABAAGACwAQC4AQHIAQAY6Acg6AcwAEI4c3VnZ2VzdElkSW1wb3J0M2RlMWQyZjQtYjhhYS00N2VhLTg1ODQtYTgzMDNhNDA0NjRmXzQzMjQivQMKC0FBQUItMk92UlFBEusCCgtBQUFCLTJPdlJRQRILQUFBQi0yT3ZSUU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E1MYgBAZoBBggAEAAYALABALgBAcgBABjoByDoBzAAQjhzdWdnZXN0SWRJbXBvcnQzZGUxZDJmNC1iOGFhLTQ3ZWEtODU4NC1hODMwM2E0MDQ2NGZfMTE1MSK9AwoLQUFBQi0yT3ZST3cS6wIKC0FBQUItMk92Uk93EgtBQUFCLTJPdlJPd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IwMziIAQGaAQYIABAAGACwAQC4AQHIAQAY6Acg6AcwAEI4c3VnZ2VzdElkSW1wb3J0M2RlMWQyZjQtYjhhYS00N2VhLTg1ODQtYTgzMDNhNDA0NjRmXzIwMzgirwMKC0FBQUItMk92UXA4Et0CCgtBQUFCLTJPdlFwOBILQUFBQi0yT3ZRcD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YwOYgBAZoBBggAEAAYALABALgBAcgBABjoByDoBzAAQjhzdWdnZXN0SWRJbXBvcnQzZGUxZDJmNC1iOGFhLTQ3ZWEtODU4NC1hODMwM2E0MDQ2NGZfMjYwOSKvAwoLQUFBQi0yT3ZST3MS3QIKC0FBQUItMk92Uk9zEgtBQUFCLTJPdlJP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DcwiAEBmgEGCAAQABgAsAEAuAEByAEAGOgHIOgHMABCOHN1Z2dlc3RJZEltcG9ydDNkZTFkMmY0LWI4YWEtNDdlYS04NTg0LWE4MzAzYTQwNDY0Zl8xMDcwIr0DCgtBQUFCLTJPdlMyNBLrAgoLQUFBQi0yT3ZTMjQSC0FBQUItMk92UzI0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jI3NIgBAZoBBggAEAAYALABALgBAcgBABjoByDoBzAAQjhzdWdnZXN0SWRJbXBvcnQzZGUxZDJmNC1iOGFhLTQ3ZWEtODU4NC1hODMwM2E0MDQ2NGZfMjI3NCK2AwoLQUFBQi0yT3ZSUTQS5AIKC0FBQUItMk92UlE0EgtBQUFCLTJPdlJRN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2c3VnZ2VzdElkSW1wb3J0M2RlMWQyZjQtYjhhYS00N2VhLTg1ODQtYTgzMDNhNDA0NjRmXzI0iAEBmgEGCAAQABgAsAEAuAEByAEAGOgHIOgHMABCNnN1Z2dlc3RJZEltcG9ydDNkZTFkMmY0LWI4YWEtNDdlYS04NTg0LWE4MzAzYTQwNDY0Zl8yNCKvAwoLQUFBQi0yT3ZTMG8S3QIKC0FBQUItMk92UzBvEgtBQUFCLTJPdlMw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zMzSIAQGaAQYIABAAGACwAQC4AQHIAQAY6Acg6AcwAEI4c3VnZ2VzdElkSW1wb3J0M2RlMWQyZjQtYjhhYS00N2VhLTg1ODQtYTgzMDNhNDA0NjRmXzIzMzQitgMKC0FBQUItMk92UlkwEuQCCgtBQUFCLTJPdlJZMBILQUFBQi0yT3ZSWTA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IzMDOIAQGaAQYIABAAGACwAQC4AQHIAQAY6Acg6AcwAEI4c3VnZ2VzdElkSW1wb3J0M2RlMWQyZjQtYjhhYS00N2VhLTg1ODQtYTgzMDNhNDA0NjRmXzIzMDMivwMKC0FBQUItMk92UXgwEu0CCgtBQUFCLTJPdlF4MBILQUFBQi0yT3ZReDA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M5NzKIAQGaAQYIABAAGACwAQC4AQHIAQAY6Acg6AcwAEI4c3VnZ2VzdElkSW1wb3J0M2RlMWQyZjQtYjhhYS00N2VhLTg1ODQtYTgzMDNhNDA0NjRmXzM5NzIisQMKC0FBQUItMk92UzlNEt8CCgtBQUFCLTJPdlM5TRILQUFBQi0yT3ZTOU0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xNzc2iAEBmgEGCAAQABgAsAEAuAEByAEAGOgHIOgHMABCOHN1Z2dlc3RJZEltcG9ydDNkZTFkMmY0LWI4YWEtNDdlYS04NTg0LWE4MzAzYTQwNDY0Zl8xNzc2Iq8DCgtBQUFCLTJPdlJYTRLdAgoLQUFBQi0yT3ZSWE0SC0FBQUItMk92Ulh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1MjGIAQGaAQYIABAAGACwAQC4AQHIAQAY6Acg6AcwAEI4c3VnZ2VzdElkSW1wb3J0M2RlMWQyZjQtYjhhYS00N2VhLTg1ODQtYTgzMDNhNDA0NjRmXzQ1MjEixwMKC0FBQUItMk92UXdNEu0CCgtBQUFCLTJPdlF3TRILQUFBQi0yT3ZRd00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wNTCIAQGaAQYIABAAGACwAQC4AQHIAQAY4KC4/PEuIOCguPzxLjAAQjhzdWdnZXN0SWRJbXBvcnQzZGUxZDJmNC1iOGFhLTQ3ZWEtODU4NC1hODMwM2E0MDQ2NGZfNjA1MCK7AwoLQUFBQi0yT3ZTOGsS6QIKC0FBQUItMk92UzhrEgtBQUFCLTJPdlM4ax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jk5iAEBmgEGCAAQABgAsAEAuAEByAEAGOgHIOgHMABCOHN1Z2dlc3RJZEltcG9ydDNkZTFkMmY0LWI4YWEtNDdlYS04NTg0LWE4MzAzYTQwNDY0Zl8zMjk5Ir0DCgtBQUFCLTJPdlJXaxLrAgoLQUFBQi0yT3ZSV2sSC0FBQUItMk92Uld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4OTKIAQGaAQYIABAAGACwAQC4AQHIAQAY6Acg6AcwAEI4c3VnZ2VzdElkSW1wb3J0M2RlMWQyZjQtYjhhYS00N2VhLTg1ODQtYTgzMDNhNDA0NjRmXzU4OTIirwMKC0FBQUItMk92UzhnEt0CCgtBQUFCLTJPdlM4ZxILQUFBQi0yT3ZTOG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AxOYgBAZoBBggAEAAYALABALgBAcgBABjoByDoBzAAQjhzdWdnZXN0SWRJbXBvcnQzZGUxZDJmNC1iOGFhLTQ3ZWEtODU4NC1hODMwM2E0MDQ2NGZfMTAxOSKxAwoLQUFBQi0yT3ZSV2cS3wIKC0FBQUItMk92UldnEgtBQUFCLTJPdlJXZ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TM1iAEBmgEGCAAQABgAsAEAuAEByAEAGOCguPzxLiDgoLj88S4wAEI4c3VnZ2VzdElkSW1wb3J0M2RlMWQyZjQtYjhhYS00N2VhLTg1ODQtYTgzMDNhNDA0NjRmXzYxMzUirwMKC0FBQUItMk92UlZ3Et0CCgtBQUFCLTJPdlJWdxILQUFBQi0yT3ZSVn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cyNYgBAZoBBggAEAAYALABALgBAcgBABjoByDoBzAAQjhzdWdnZXN0SWRJbXBvcnQzZGUxZDJmNC1iOGFhLTQ3ZWEtODU4NC1hODMwM2E0MDQ2NGZfMTcyNSK9AwoLQUFBQi0yT3ZRdXcS6wIKC0FBQUItMk92UXV3EgtBQUFCLTJPdlF1dx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3NzSIAQGaAQYIABAAGACwAQC4AQHIAQAY6Acg6AcwAEI4c3VnZ2VzdElkSW1wb3J0M2RlMWQyZjQtYjhhYS00N2VhLTg1ODQtYTgzMDNhNDA0NjRmXzE3NzQiuwMKC0FBQUItMk92Uzk4EuoCCgtBQUFCLTJPdlM5OBILQUFBQi0yT3ZTOTg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84ODKIAQGaAQYIABAAGACwAQC4AQHIAQAY6Acg6AcwAEI3c3VnZ2VzdElkSW1wb3J0M2RlMWQyZjQtYjhhYS00N2VhLTg1ODQtYTgzMDNhNDA0NjRmXzg4MiK5AwoLQUFBQi0yT3ZSWDgS6AIKC0FBQUItMk92Ulg4EgtBQUFCLTJPdlJYOB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yNTSIAQGaAQYIABAAGACwAQC4AQHIAQAY6Acg6AcwAEI3c3VnZ2VzdElkSW1wb3J0M2RlMWQyZjQtYjhhYS00N2VhLTg1ODQtYTgzMDNhNDA0NjRmXzI1NCKvAwoLQUFBQi0yT3ZRdzgS3QIKC0FBQUItMk92UXc4EgtBQUFCLTJPdlF3O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ODEyiAEBmgEGCAAQABgAsAEAuAEByAEAGOgHIOgHMABCOHN1Z2dlc3RJZEltcG9ydDNkZTFkMmY0LWI4YWEtNDdlYS04NTg0LWE4MzAzYTQwNDY0Zl8zODEyIr0DCgtBQUFCLTJPdlM4VRLrAgoLQUFBQi0yT3ZTOFUSC0FBQUItMk92UzhV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4NjKIAQGaAQYIABAAGACwAQC4AQHIAQAY6Acg6AcwAEI4c3VnZ2VzdElkSW1wb3J0M2RlMWQyZjQtYjhhYS00N2VhLTg1ODQtYTgzMDNhNDA0NjRmXzE4NjIivQMKC0FBQUItMk92UzdzEusCCgtBQUFCLTJPdlM3cxILQUFBQi0yT3ZTN3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jE4iAEBmgEGCAAQABgAsAEAuAEByAEAGOgHIOgHMABCOHN1Z2dlc3RJZEltcG9ydDNkZTFkMmY0LWI4YWEtNDdlYS04NTg0LWE4MzAzYTQwNDY0Zl8zNjE4IrQDCgtBQUFCLTJPdlJWcxLjAgoLQUFBQi0yT3ZSVnMSC0FBQUItMk92UlZ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82MjKIAQGaAQYIABAAGACwAQC4AQHIAQAY6Acg6AcwAEI3c3VnZ2VzdElkSW1wb3J0M2RlMWQyZjQtYjhhYS00N2VhLTg1ODQtYTgzMDNhNDA0NjRmXzYyMiK7AwoLQUFBQi0yT3ZRdXMS6QIKC0FBQUItMk92UXVzEgtBQUFCLTJPdlF1cx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Dc5iAEBmgEGCAAQABgAsAEAuAEByAEAGOgHIOgHMABCOHN1Z2dlc3RJZEltcG9ydDNkZTFkMmY0LWI4YWEtNDdlYS04NTg0LWE4MzAzYTQwNDY0Zl8zMDc5Ir8DCgtBQUFCLTJPdlM5NBLtAgoLQUFBQi0yT3ZTOTQSC0FBQUItMk92Uzk0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MzE4iAEBmgEGCAAQABgAsAEAuAEByAEAGOgHIOgHMABCOHN1Z2dlc3RJZEltcG9ydDNkZTFkMmY0LWI4YWEtNDdlYS04NTg0LWE4MzAzYTQwNDY0Zl8yMzE4IrEDCgtBQUFCLTJPdlJYNBLfAgoLQUFBQi0yT3ZSWDQSC0FBQUItMk92Ulg0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82MDI4iAEBmgEGCAAQABgAsAEAuAEByAEAGOgHIOgHMABCOHN1Z2dlc3RJZEltcG9ydDNkZTFkMmY0LWI4YWEtNDdlYS04NTg0LWE4MzAzYTQwNDY0Zl82MDI4Iq8DCgtBQUFCLTJPdlJXURLdAgoLQUFBQi0yT3ZSV1ESC0FBQUItMk92Uld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xNjiIAQGaAQYIABAAGACwAQC4AQHIAQAY6Acg6AcwAEI4c3VnZ2VzdElkSW1wb3J0M2RlMWQyZjQtYjhhYS00N2VhLTg1ODQtYTgzMDNhNDA0NjRmXzUxNjgirwMKC0FBQUItMk92UXZREt0CCgtBQUFCLTJPdlF2URILQUFBQi0yT3ZRdl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M4OYgBAZoBBggAEAAYALABALgBAcgBABjoByDoBzAAQjhzdWdnZXN0SWRJbXBvcnQzZGUxZDJmNC1iOGFhLTQ3ZWEtODU4NC1hODMwM2E0MDQ2NGZfMzM4OSKxAwoLQUFBQi0yT3ZTN28S3wIKC0FBQUItMk92UzdvEgtBQUFCLTJPdlM3b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YwOTeIAQGaAQYIABAAGACwAQC4AQHIAQAY6Acg6AcwAEI4c3VnZ2VzdElkSW1wb3J0M2RlMWQyZjQtYjhhYS00N2VhLTg1ODQtYTgzMDNhNDA0NjRmXzYwOTcixwMKC0FBQUItMk92UlZvEu0CCgtBQUFCLTJPdlJWbxILQUFBQi0yT3ZSVm8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U2NDSIAQGaAQYIABAAGACwAQC4AQHIAQAY4KC4/PEuIOCguPzxLjAAQjhzdWdnZXN0SWRJbXBvcnQzZGUxZDJmNC1iOGFhLTQ3ZWEtODU4NC1hODMwM2E0MDQ2NGZfNTY0NCK9AwoLQUFBQi0yT3ZRdW8S6wIKC0FBQUItMk92UXVvEgtBQUFCLTJPdlF1b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ODOIAQGaAQYIABAAGACwAQC4AQHIAQAY6Acg6AcwAEI4c3VnZ2VzdElkSW1wb3J0M2RlMWQyZjQtYjhhYS00N2VhLTg1ODQtYTgzMDNhNDA0NjRmXzEzODMivwMKC0FBQUItMk92UzkwEu0CCgtBQUFCLTJPdlM5MBILQUFBQi0yT3ZTOTA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k1MIgBAZoBBggAEAAYALABALgBAcgBABjoByDoBzAAQjhzdWdnZXN0SWRJbXBvcnQzZGUxZDJmNC1iOGFhLTQ3ZWEtODU4NC1hODMwM2E0MDQ2NGZfMjk1MCK/AwoLQUFBQi0yT3ZSV00S7QIKC0FBQUItMk92UldNEgtBQUFCLTJPdlJXTR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c1OYgBAZoBBggAEAAYALABALgBAcgBABjoByDoBzAAQjhzdWdnZXN0SWRJbXBvcnQzZGUxZDJmNC1iOGFhLTQ3ZWEtODU4NC1hODMwM2E0MDQ2NGZfMjc1OSKvAwoLQUFBQi0yT3ZTOEkS3QIKC0FBQUItMk92UzhJEgtBQUFCLTJPdlM4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4NTCIAQGaAQYIABAAGACwAQC4AQHIAQAY6Acg6AcwAEI4c3VnZ2VzdElkSW1wb3J0M2RlMWQyZjQtYjhhYS00N2VhLTg1ODQtYTgzMDNhNDA0NjRmXzI4NTAirwMKC0FBQUItMk92UzdnEt0CCgtBQUFCLTJPdlM3ZxILQUFBQi0yT3ZTN2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xMTCIAQGaAQYIABAAGACwAQC4AQHIAQAY6Acg6AcwAEI4c3VnZ2VzdElkSW1wb3J0M2RlMWQyZjQtYjhhYS00N2VhLTg1ODQtYTgzMDNhNDA0NjRmXzExMTAisgMKC0FBQUItMk92Uzg4EuICCgtBQUFCLTJPdlM4OBILQUFBQi0yT3ZTODg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2c3VnZ2VzdElkSW1wb3J0M2RlMWQyZjQtYjhhYS00N2VhLTg1ODQtYTgzMDNhNDA0NjRmXzgwiAEBmgEGCAAQABgAsAEAuAEByAEAGOgHIOgHMABCNnN1Z2dlc3RJZEltcG9ydDNkZTFkMmY0LWI4YWEtNDdlYS04NTg0LWE4MzAzYTQwNDY0Zl84MCK5AwoLQUFBQi0yT3ZSVzgS6AIKC0FBQUItMk92Ulc4EgtBQUFCLTJPdlJXOB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xNDCIAQGaAQYIABAAGACwAQC4AQHIAQAY6Acg6AcwAEI3c3VnZ2VzdElkSW1wb3J0M2RlMWQyZjQtYjhhYS00N2VhLTg1ODQtYTgzMDNhNDA0NjRmXzE0MCK3AwoLQUFBQi0yT3ZRdjgS5wIKC0FBQUItMk92UXY4EgtBQUFCLTJPdlF2OB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1ODiIAQGaAQYIABAAGACwAQC4AQHIAQAY6Acg6AcwAEI4c3VnZ2VzdElkSW1wb3J0M2RlMWQyZjQtYjhhYS00N2VhLTg1ODQtYTgzMDNhNDA0NjRmXzE1ODgivQMKC0FBQUItMk92UlVzEusCCgtBQUFCLTJPdlJVcxILQUFBQi0yT3ZSVX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DE2iAEBmgEGCAAQABgAsAEAuAEByAEAGOgHIOgHMABCOHN1Z2dlc3RJZEltcG9ydDNkZTFkMmY0LWI4YWEtNDdlYS04NTg0LWE4MzAzYTQwNDY0Zl8zNDE2IrYDCgtBQUFCLTJPdlF0cxLkAgoLQUFBQi0yT3ZRdHMSC0FBQUItMk92UXR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82MjWIAQGaAQYIABAAGACwAQC4AQHIAQAY6Acg6AcwAEI3c3VnZ2VzdElkSW1wb3J0M2RlMWQyZjQtYjhhYS00N2VhLTg1ODQtYTgzMDNhNDA0NjRmXzYyNSK/AwoLQUFBQi0yT3ZTN1ES7QIKC0FBQUItMk92UzdREgtBQUFCLTJPdlM3U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Q2N4gBAZoBBggAEAAYALABALgBAcgBABjoByDoBzAAQjhzdWdnZXN0SWRJbXBvcnQzZGUxZDJmNC1iOGFhLTQ3ZWEtODU4NC1hODMwM2E0MDQ2NGZfMjQ2NyK9AwoLQUFBQi0yT3ZSVlES6wIKC0FBQUItMk92UlZREgtBQUFCLTJPdlJWU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0NTiIAQGaAQYIABAAGACwAQC4AQHIAQAY6Acg6AcwAEI4c3VnZ2VzdElkSW1wb3J0M2RlMWQyZjQtYjhhYS00N2VhLTg1ODQtYTgzMDNhNDA0NjRmXzM0NTgiuwMKC0FBQUItMk92UXVREukCCgtBQUFCLTJPdlF1URILQUFBQi0yT3ZRdVE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I4OYgBAZoBBggAEAAYALABALgBAcgBABjoByDoBzAAQjhzdWdnZXN0SWRJbXBvcnQzZGUxZDJmNC1iOGFhLTQ3ZWEtODU4NC1hODMwM2E0MDQ2NGZfMzI4OSK/AwoLQUFBQi0yT3ZRdG8S7QIKC0FBQUItMk92UXRvEgtBQUFCLTJPdlF0b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M4M4gBAZoBBggAEAAYALABALgBAcgBABjoByDoBzAAQjhzdWdnZXN0SWRJbXBvcnQzZGUxZDJmNC1iOGFhLTQ3ZWEtODU4NC1hODMwM2E0MDQ2NGZfMjM4MyK9AwoLQUFBQi0yT3ZTODAS6wIKC0FBQUItMk92UzgwEgtBQUFCLTJPdlM4M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zMziIAQGaAQYIABAAGACwAQC4AQHIAQAY6Acg6AcwAEI4c3VnZ2VzdElkSW1wb3J0M2RlMWQyZjQtYjhhYS00N2VhLTg1ODQtYTgzMDNhNDA0NjRmXzMzMzgitgMKC0FBQUItMk92UlcwEuQCCgtBQUFCLTJPdlJXMBILQUFBQi0yT3ZSVzA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U0MjiIAQGaAQYIABAAGACwAQC4AQHIAQAY6Acg6AcwAEI4c3VnZ2VzdElkSW1wb3J0M2RlMWQyZjQtYjhhYS00N2VhLTg1ODQtYTgzMDNhNDA0NjRmXzU0MjgivQMKC0FBQUItMk92UXYwEusCCgtBQUFCLTJPdlF2MBILQUFBQi0yT3ZRdj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TMxiAEBmgEGCAAQABgAsAEAuAEByAEAGOgHIOgHMABCOHN1Z2dlc3RJZEltcG9ydDNkZTFkMmY0LWI4YWEtNDdlYS04NTg0LWE4MzAzYTQwNDY0Zl8xNTMxIrEDCgtBQUFCLTJPdlM3TRLfAgoLQUFBQi0yT3ZTN00SC0FBQUItMk92UzdN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DE1OIgBAZoBBggAEAAYALABALgBAcgBABjoByDoBzAAQjhzdWdnZXN0SWRJbXBvcnQzZGUxZDJmNC1iOGFhLTQ3ZWEtODU4NC1hODMwM2E0MDQ2NGZfNDE1OCK9AwoLQUFBQi0yT3ZSVk0S6wIKC0FBQUItMk92UlZNEgtBQUFCLTJPdlJW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wOTmIAQGaAQYIABAAGACwAQC4AQHIAQAY6Acg6AcwAEI4c3VnZ2VzdElkSW1wb3J0M2RlMWQyZjQtYjhhYS00N2VhLTg1ODQtYTgzMDNhNDA0NjRmXzEwOTkirwMKC0FBQUItMk92UXVNEt0CCgtBQUFCLTJPdlF1TRILQUFBQi0yT3ZRdU0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kyM4gBAZoBBggAEAAYALABALgBAcgBABjoByDoBzAAQjhzdWdnZXN0SWRJbXBvcnQzZGUxZDJmNC1iOGFhLTQ3ZWEtODU4NC1hODMwM2E0MDQ2NGZfNTkyMyKvAwoLQUFBQi0yT3ZTNmsS3QIKC0FBQUItMk92UzZrEgtBQUFCLTJPdlM2a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OTM3iAEBmgEGCAAQABgAsAEAuAEByAEAGOgHIOgHMABCOHN1Z2dlc3RJZEltcG9ydDNkZTFkMmY0LWI4YWEtNDdlYS04NTg0LWE4MzAzYTQwNDY0Zl8zOTM3Iq8DCgtBQUFCLTJPdlJVaxLdAgoLQUFBQi0yT3ZSVWsSC0FBQUItMk92UlV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yMDmIAQGaAQYIABAAGACwAQC4AQHIAQAY6Acg6AcwAEI4c3VnZ2VzdElkSW1wb3J0M2RlMWQyZjQtYjhhYS00N2VhLTg1ODQtYTgzMDNhNDA0NjRmXzMyMDkivwMKC0FBQUItMk92UXRrEu0CCgtBQUFCLTJPdlF0axILQUFBQi0yT3ZRdGs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zMTCIAQGaAQYIABAAGACwAQC4AQHIAQAY6Acg6AcwAEI4c3VnZ2VzdElkSW1wb3J0M2RlMWQyZjQtYjhhYS00N2VhLTg1ODQtYTgzMDNhNDA0NjRmXzIzMTAitAMKC0FBQUItMk92UzdJEuMCCgtBQUFCLTJPdlM3SRILQUFBQi0yT3ZTN0k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MwM4gBAZoBBggAEAAYALABALgBAcgBABjoByDoBzAAQjdzdWdnZXN0SWRJbXBvcnQzZGUxZDJmNC1iOGFhLTQ3ZWEtODU4NC1hODMwM2E0MDQ2NGZfMzAzIrYDCgtBQUFCLTJPdlJWSRLkAgoLQUFBQi0yT3ZSVkkSC0FBQUItMk92UlZJ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xMzMyiAEBmgEGCAAQABgAsAEAuAEByAEAGOgHIOgHMABCOHN1Z2dlc3RJZEltcG9ydDNkZTFkMmY0LWI4YWEtNDdlYS04NTg0LWE4MzAzYTQwNDY0Zl8xMzMyIr0DCgtBQUFCLTJPdlM3RRLrAgoLQUFBQi0yT3ZTN0USC0FBQUItMk92UzdF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2MTeIAQGaAQYIABAAGACwAQC4AQHIAQAY6Acg6AcwAEI4c3VnZ2VzdElkSW1wb3J0M2RlMWQyZjQtYjhhYS00N2VhLTg1ODQtYTgzMDNhNDA0NjRmXzI2MTcirwMKC0FBQUItMk92UXRjEt0CCgtBQUFCLTJPdlF0YxILQUFBQi0yT3ZRdG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g1OYgBAZoBBggAEAAYALABALgBAcgBABjoByDoBzAAQjhzdWdnZXN0SWRJbXBvcnQzZGUxZDJmNC1iOGFhLTQ3ZWEtODU4NC1hODMwM2E0MDQ2NGZfMTg1OSKvAwoLQUFBQi0yT3ZTN0ES3QIKC0FBQUItMk92UzdBEgtBQUFCLTJPdlM3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NDU4iAEBmgEGCAAQABgAsAEAuAEByAEAGOgHIOgHMABCOHN1Z2dlc3RJZEltcG9ydDNkZTFkMmY0LWI4YWEtNDdlYS04NTg0LWE4MzAzYTQwNDY0Zl80NDU4Ir8DCgtBQUFCLTJPdlJWQRLtAgoLQUFBQi0yT3ZSVkESC0FBQUItMk92UlZB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Njg4iAEBmgEGCAAQABgAsAEAuAEByAEAGOgHIOgHMABCOHN1Z2dlc3RJZEltcG9ydDNkZTFkMmY0LWI4YWEtNDdlYS04NTg0LWE4MzAzYTQwNDY0Zl80Njg4Ir0DCgtBQUFCLTJPdlF1QRLrAgoLQUFBQi0yT3ZRdUESC0FBQUItMk92UXVB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2c3VnZ2VzdElkSW1wb3J0M2RlMWQyZjQtYjhhYS00N2VhLTg1ODQtYTgzMDNhNDA0NjRmXzgxiAEBmgEGCAAQABgAsAEAuAEByAEAGOgHIOgHMABCNnN1Z2dlc3RJZEltcG9ydDNkZTFkMmY0LWI4YWEtNDdlYS04NTg0LWE4MzAzYTQwNDY0Zl84MSK7AwoLQUFBQi0yT3ZTNlUS6gIKC0FBQUItMk92UzZVEgtBQUFCLTJPdlM2V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c2NYgBAZoBBggAEAAYALABALgBAcgBABjoByDoBzAAQjdzdWdnZXN0SWRJbXBvcnQzZGUxZDJmNC1iOGFhLTQ3ZWEtODU4NC1hODMwM2E0MDQ2NGZfNzY1IrYDCgtBQUFCLTJPdlJVVRLkAgoLQUFBQi0yT3ZSVVUSC0FBQUItMk92UlVV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zOTg2iAEBmgEGCAAQABgAsAEAuAEByAEAGOgHIOgHMABCOHN1Z2dlc3RJZEltcG9ydDNkZTFkMmY0LWI4YWEtNDdlYS04NTg0LWE4MzAzYTQwNDY0Zl8zOTg2Iq8DCgtBQUFCLTJPdlF0VRLeAgoLQUFBQi0yT3ZRdFUSC0FBQUItMk92UXR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MTQyiAEBmgEGCAAQABgAsAEAuAEByAEAGOgHIOgHMABCN3N1Z2dlc3RJZEltcG9ydDNkZTFkMmY0LWI4YWEtNDdlYS04NTg0LWE4MzAzYTQwNDY0Zl8xNDIitAMKC0FBQUItMk92UzVzEuMCCgtBQUFCLTJPdlM1cxILQUFBQi0yT3ZTNX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I4OYgBAZoBBggAEAAYALABALgBAcgBABjoByDoBzAAQjdzdWdnZXN0SWRJbXBvcnQzZGUxZDJmNC1iOGFhLTQ3ZWEtODU4NC1hODMwM2E0MDQ2NGZfMjg5IrYDCgtBQUFCLTJPdlJUcxLkAgoLQUFBQi0yT3ZSVHMSC0FBQUItMk92UlR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2NjKIAQGaAQYIABAAGACwAQC4AQHIAQAY6Acg6AcwAEI4c3VnZ2VzdElkSW1wb3J0M2RlMWQyZjQtYjhhYS00N2VhLTg1ODQtYTgzMDNhNDA0NjRmXzI2NjIirQMKC0FBQUItMk92UXU0EtwCCgtBQUFCLTJPdlF1NBILQUFBQi0yT3ZRdT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NDYziAEBmgEGCAAQABgAsAEAuAEByAEAGOgHIOgHMABCN3N1Z2dlc3RJZEltcG9ydDNkZTFkMmY0LWI4YWEtNDdlYS04NTg0LWE4MzAzYTQwNDY0Zl80NjMiqwMKC0FBQUItMk92UzZREtsCCgtBQUFCLTJPdlM2URILQUFBQi0yT3ZTNl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ZzdWdnZXN0SWRJbXBvcnQzZGUxZDJmNC1iOGFhLTQ3ZWEtODU4NC1hODMwM2E0MDQ2NGZfNjKIAQGaAQYIABAAGACwAQC4AQHIAQAY6Acg6AcwAEI2c3VnZ2VzdElkSW1wb3J0M2RlMWQyZjQtYjhhYS00N2VhLTg1ODQtYTgzMDNhNDA0NjRmXzYyIq8DCgtBQUFCLTJPdlJVURLdAgoLQUFBQi0yT3ZSVVESC0FBQUItMk92UlV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YzMTWIAQGaAQYIABAAGACwAQC4AQHIAQAY6Acg6AcwAEI4c3VnZ2VzdElkSW1wb3J0M2RlMWQyZjQtYjhhYS00N2VhLTg1ODQtYTgzMDNhNDA0NjRmXzYzMTUirwMKC0FBQUItMk92UXRREt0CCgtBQUFCLTJPdlF0URILQUFBQi0yT3ZRdF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g3NYgBAZoBBggAEAAYALABALgBAcgBABjoByDoBzAAQjhzdWdnZXN0SWRJbXBvcnQzZGUxZDJmNC1iOGFhLTQ3ZWEtODU4NC1hODMwM2E0MDQ2NGZfNDg3NSKvAwoLQUFBQi0yT3ZTNW8S3QIKC0FBQUItMk92UzVvEgtBQUFCLTJPdlM1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OTQ4iAEBmgEGCAAQABgAsAEAuAEByAEAGOgHIOgHMABCOHN1Z2dlc3RJZEltcG9ydDNkZTFkMmY0LWI4YWEtNDdlYS04NTg0LWE4MzAzYTQwNDY0Zl80OTQ4Iq8DCgtBQUFCLTJPdlJUbxLdAgoLQUFBQi0yT3ZSVG8SC0FBQUItMk92UlR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4MzaIAQGaAQYIABAAGACwAQC4AQHIAQAY6Acg6AcwAEI4c3VnZ2VzdElkSW1wb3J0M2RlMWQyZjQtYjhhYS00N2VhLTg1ODQtYTgzMDNhNDA0NjRmXzM4MzYirwMKC0FBQUItMk92UzVrEt4CCgtBQUFCLTJPdlM1axILQUFBQi0yT3ZTNWs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N3N1Z2dlc3RJZEltcG9ydDNkZTFkMmY0LWI4YWEtNDdlYS04NTg0LWE4MzAzYTQwNDY0Zl84NzeIAQGaAQYIABAAGACwAQC4AQHIAQAY6Acg6AcwAEI3c3VnZ2VzdElkSW1wb3J0M2RlMWQyZjQtYjhhYS00N2VhLTg1ODQtYTgzMDNhNDA0NjRmXzg3NyK9AwoLQUFBQi0yT3ZSVGsS6wIKC0FBQUItMk92UlRrEgtBQUFCLTJPdlJUax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3MDiIAQGaAQYIABAAGACwAQC4AQHIAQAY6Acg6AcwAEI4c3VnZ2VzdElkSW1wb3J0M2RlMWQyZjQtYjhhYS00N2VhLTg1ODQtYTgzMDNhNDA0NjRmXzE3MDgitgMKC0FBQUItMk92UXNrEuQCCgtBQUFCLTJPdlFzaxILQUFBQi0yT3ZRc2s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E5MzeIAQGaAQYIABAAGACwAQC4AQHIAQAY6Acg6AcwAEI4c3VnZ2VzdElkSW1wb3J0M2RlMWQyZjQtYjhhYS00N2VhLTg1ODQtYTgzMDNhNDA0NjRmXzE5MzciuwMKC0FBQUItMk92UzZJEuoCCgtBQUFCLTJPdlM2SRILQUFBQi0yT3ZTNk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85MzGIAQGaAQYIABAAGACwAQC4AQHIAQAY6Acg6AcwAEI3c3VnZ2VzdElkSW1wb3J0M2RlMWQyZjQtYjhhYS00N2VhLTg1ODQtYTgzMDNhNDA0NjRmXzkzMSKxAwoLQUFBQi0yT3ZSVUkS3wIKC0FBQUItMk92UlVJEgtBQUFCLTJPdlJVS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4NTSIAQGaAQYIABAAGACwAQC4AQHIAQAY6Acg6AcwAEI4c3VnZ2VzdElkSW1wb3J0M2RlMWQyZjQtYjhhYS00N2VhLTg1ODQtYTgzMDNhNDA0NjRmXzE4NTQiuQMKC0FBQUItMk92UXRJEugCCgtBQUFCLTJPdlF0SRILQUFBQi0yT3ZRdEk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NzmIAQGaAQYIABAAGACwAQC4AQHIAQAY6Acg6AcwAEI4c3VnZ2VzdElkSW1wb3J0M2RlMWQyZjQtYjhhYS00N2VhLTg1ODQtYTgzMDNhNDA0NjRmXzEzNzkisQMKC0FBQUItMk92UXNnEt8CCgtBQUFCLTJPdlFzZxILQUFBQi0yT3ZRc2c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jU5iAEBmgEGCAAQABgAsAEAuAEByAEAGOgHIOgHMABCOHN1Z2dlc3RJZEltcG9ydDNkZTFkMmY0LWI4YWEtNDdlYS04NTg0LWE4MzAzYTQwNDY0Zl80MjU5IrEDCgtBQUFCLTJPdlM2RRLfAgoLQUFBQi0yT3ZTNkUSC0FBQUItMk92UzZF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QyM4gBAZoBBggAEAAYALABALgBAcgBABjoByDoBzAAQjhzdWdnZXN0SWRJbXBvcnQzZGUxZDJmNC1iOGFhLTQ3ZWEtODU4NC1hODMwM2E0MDQ2NGZfMzQyMyK2AwoLQUFBQi0yT3ZTNWMS5AIKC0FBQUItMk92UzVjEgtBQUFCLTJPdlM1Y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g5N4gBAZoBBggAEAAYALABALgBAcgBABjoByDoBzAAQjhzdWdnZXN0SWRJbXBvcnQzZGUxZDJmNC1iOGFhLTQ3ZWEtODU4NC1hODMwM2E0MDQ2NGZfMTg5NyK/AwoLQUFBQi0yT3ZSVGMS7QIKC0FBQUItMk92UlRjEgtBQUFCLTJPdlJUYx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EzMYgBAZoBBggAEAAYALABALgBAcgBABjoByDoBzAAQjhzdWdnZXN0SWRJbXBvcnQzZGUxZDJmNC1iOGFhLTQ3ZWEtODU4NC1hODMwM2E0MDQ2NGZfNDEzMSK/AwoLQUFBQi0yT3ZRc2MS7QIKC0FBQUItMk92UXNjEgtBQUFCLTJPdlFzYx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Mzk2MIgBAZoBBggAEAAYALABALgBAcgBABjoByDoBzAAQjhzdWdnZXN0SWRJbXBvcnQzZGUxZDJmNC1iOGFhLTQ3ZWEtODU4NC1hODMwM2E0MDQ2NGZfMzk2MCKvAwoLQUFBQi0yT3ZTNkES3QIKC0FBQUItMk92UzZBEgtBQUFCLTJPdlM2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0NzGIAQGaAQYIABAAGACwAQC4AQHIAQAY6Acg6AcwAEI4c3VnZ2VzdElkSW1wb3J0M2RlMWQyZjQtYjhhYS00N2VhLTg1ODQtYTgzMDNhNDA0NjRmXzM0NzEirwMKC0FBQUItMk92UlRZEt0CCgtBQUFCLTJPdlJUWRILQUFBQi0yT3ZSVF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AxM4gBAZoBBggAEAAYALABALgBAcgBABjoByDoBzAAQjhzdWdnZXN0SWRJbXBvcnQzZGUxZDJmNC1iOGFhLTQ3ZWEtODU4NC1hODMwM2E0MDQ2NGZfNDAxMyK5AwoLQUFBQi0yT3ZRc1kS6AIKC0FBQUItMk92UXNZEgtBQUFCLTJPdlFzW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xMjaIAQGaAQYIABAAGACwAQC4AQHIAQAY6Acg6AcwAEI4c3VnZ2VzdElkSW1wb3J0M2RlMWQyZjQtYjhhYS00N2VhLTg1ODQtYTgzMDNhNDA0NjRmXzQxMjYirwMKC0FBQUItMk92UXQ4Et0CCgtBQUFCLTJPdlF0OBILQUFBQi0yT3ZRdD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OTEwiAEBmgEGCAAQABgAsAEAuAEByAEAGOgHIOgHMABCN3N1Z2dlc3RJZEltcG9ydDNkZTFkMmY0LWI4YWEtNDdlYS04NTg0LWE4MzAzYTQwNDY0Zl85MTAirwMKC0FBQUItMk92UzY0Et0CCgtBQUFCLTJPdlM2NBILQUFBQi0yT3ZTNj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Y0NYgBAZoBBggAEAAYALABALgBAcgBABjoByDoBzAAQjhzdWdnZXN0SWRJbXBvcnQzZGUxZDJmNC1iOGFhLTQ3ZWEtODU4NC1hODMwM2E0MDQ2NGZfNDY0NSK/AwoLQUFBQi0yT3ZSVTQS7QIKC0FBQUItMk92UlU0EgtBQUFCLTJPdlJVN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MDI3iAEBmgEGCAAQABgAsAEAuAEByAEAGOgHIOgHMABCOHN1Z2dlc3RJZEltcG9ydDNkZTFkMmY0LWI4YWEtNDdlYS04NTg0LWE4MzAzYTQwNDY0Zl8yMDI3Ir0DCgtBQUFCLTJPdlM0bxLrAgoLQUFBQi0yT3ZTNG8SC0FBQUItMk92UzRv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NDI0iAEBmgEGCAAQABgAsAEAuAEByAEAGOgHIOgHMABCN3N1Z2dlc3RJZEltcG9ydDNkZTFkMmY0LWI4YWEtNDdlYS04NTg0LWE4MzAzYTQwNDY0Zl80MjQivwMKC0FBQUItMk92UXpvEu0CCgtBQUFCLTJPdlF6bxILQUFBQi0yT3ZRem8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NjU5iAEBmgEGCAAQABgAsAEAuAEByAEAGOgHIOgHMABCOHN1Z2dlc3RJZEltcG9ydDNkZTFkMmY0LWI4YWEtNDdlYS04NTg0LWE4MzAzYTQwNDY0Zl8xNjU5Ir0DCgtBQUFCLTJPdlF6YxLrAgoLQUFBQi0yT3ZRemMSC0FBQUItMk92UXp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ODc0iAEBmgEGCAAQABgAsAEAuAEByAEAGOgHIOgHMABCOHN1Z2dlc3RJZEltcG9ydDNkZTFkMmY0LWI4YWEtNDdlYS04NTg0LWE4MzAzYTQwNDY0Zl8yODc0Ir0DCgtBQUFCLTJPdlF6VRLrAgoLQUFBQi0yT3ZRelUSC0FBQUItMk92UXp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E5OIgBAZoBBggAEAAYALABALgBAcgBABjoByDoBzAAQjhzdWdnZXN0SWRJbXBvcnQzZGUxZDJmNC1iOGFhLTQ3ZWEtODU4NC1hODMwM2E0MDQ2NGZfMTE5OCKtAwoLQUFBQi0yT3ZSWnMS3AIKC0FBQUItMk92UlpzEgtBQUFCLTJPdlJa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k0NYgBAZoBBggAEAAYALABALgBAcgBABjoByDoBzAAQjhzdWdnZXN0SWRJbXBvcnQzZGUxZDJmNC1iOGFhLTQ3ZWEtODU4NC1hODMwM2E0MDQ2NGZfMTk0NSK7AwoLQUFBQi0yT3ZSWm8S6QIKC0FBQUItMk92UlpvEgtBQUFCLTJPdlJabx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xMjUyiAEBmgEGCAAQABgAsAEAuAEByAEAGOgHIOgHMABCOHN1Z2dlc3RJZEltcG9ydDNkZTFkMmY0LWI4YWEtNDdlYS04NTg0LWE4MzAzYTQwNDY0Zl8xMjUyIrEDCgtBQUFCLTJPdlF5bxLfAgoLQUFBQi0yT3ZReW8SC0FBQUItMk92UXl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DMwMYgBAZoBBggAEAAYALABALgBAcgBABjoByDoBzAAQjhzdWdnZXN0SWRJbXBvcnQzZGUxZDJmNC1iOGFhLTQ3ZWEtODU4NC1hODMwM2E0MDQ2NGZfNDMwMSK/AwoLQUFBQi0yT3ZRek0S7QIKC0FBQUItMk92UXpNEgtBQUFCLTJPdlF6T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MzMIgBAZoBBggAEAAYALABALgBAcgBABjoByDoBzAAQjhzdWdnZXN0SWRJbXBvcnQzZGUxZDJmNC1iOGFhLTQ3ZWEtODU4NC1hODMwM2E0MDQ2NGZfMjMzMCK2AwoLQUFBQi0yT3ZSWmsS5AIKC0FBQUItMk92UlprEgtBQUFCLTJPdlJaa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cxN4gBAZoBBggAEAAYALABALgBAcgBABjoByDoBzAAQjhzdWdnZXN0SWRJbXBvcnQzZGUxZDJmNC1iOGFhLTQ3ZWEtODU4NC1hODMwM2E0MDQ2NGZfMTcxNyKxAwoLQUFBQi0yT3ZReWsS3wIKC0FBQUItMk92UXlrEgtBQUFCLTJPdlF5a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IwMzCIAQGaAQYIABAAGACwAQC4AQHIAQAY6Acg6AcwAEI4c3VnZ2VzdElkSW1wb3J0M2RlMWQyZjQtYjhhYS00N2VhLTg1ODQtYTgzMDNhNDA0NjRmXzIwMzAivQMKC0FBQUItMk92UXpJEusCCgtBQUFCLTJPdlF6SRILQUFBQi0yT3ZRek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DQyiAEBmgEGCAAQABgAsAEAuAEByAEAGOgHIOgHMABCOHN1Z2dlc3RJZEltcG9ydDNkZTFkMmY0LWI4YWEtNDdlYS04NTg0LWE4MzAzYTQwNDY0Zl8zNDQyIr0DCgtBQUFCLTJPdlJaZxLrAgoLQUFBQi0yT3ZSWmcSC0FBQUItMk92Ulp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EzN4gBAZoBBggAEAAYALABALgBAcgBABjoByDoBzAAQjhzdWdnZXN0SWRJbXBvcnQzZGUxZDJmNC1iOGFhLTQ3ZWEtODU4NC1hODMwM2E0MDQ2NGZfMzEzNyKvAwoLQUFBQi0yT3ZReWcS3QIKC0FBQUItMk92UXlnEgtBQUFCLTJPdlF5Z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82MDk0iAEBmgEGCAAQABgAsAEAuAEByAEAGOgHIOgHMABCOHN1Z2dlc3RJZEltcG9ydDNkZTFkMmY0LWI4YWEtNDdlYS04NTg0LWE4MzAzYTQwNDY0Zl82MDk0Ir0DCgtBQUFCLTJPdlF6RRLrAgoLQUFBQi0yT3ZRekUSC0FBQUItMk92UXpF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zMwiAEBmgEGCAAQABgAsAEAuAEByAEAGOgHIOgHMABCOHN1Z2dlc3RJZEltcG9ydDNkZTFkMmY0LWI4YWEtNDdlYS04NTg0LWE4MzAzYTQwNDY0Zl81MzMwIrYDCgtBQUFCLTJPdlJZcxLkAgoLQUFBQi0yT3ZSWXMSC0FBQUItMk92Ull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Mjk5iAEBmgEGCAAQABgAsAEAuAEByAEAGOgHIOgHMABCOHN1Z2dlc3RJZEltcG9ydDNkZTFkMmY0LWI4YWEtNDdlYS04NTg0LWE4MzAzYTQwNDY0Zl8yMjk5Iq8DCgtBQUFCLTJPdlF4cxLdAgoLQUFBQi0yT3ZReHMSC0FBQUItMk92UXh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E2NjSIAQGaAQYIABAAGACwAQC4AQHIAQAY6Acg6AcwAEI4c3VnZ2VzdElkSW1wb3J0M2RlMWQyZjQtYjhhYS00N2VhLTg1ODQtYTgzMDNhNDA0NjRmXzE2NjQirwMKC0FBQUItMk92UXlREt0CCgtBQUFCLTJPdlF5URILQUFBQi0yT3ZReV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A1NYgBAZoBBggAEAAYALABALgBAcgBABjoByDoBzAAQjhzdWdnZXN0SWRJbXBvcnQzZGUxZDJmNC1iOGFhLTQ3ZWEtODU4NC1hODMwM2E0MDQ2NGZfNTA1NSK/AwoLQUFBQi0yT3ZSWW8S7QIKC0FBQUItMk92UllvEgtBQUFCLTJPdlJZbx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UxN4gBAZoBBggAEAAYALABALgBAcgBABjoByDoBzAAQjhzdWdnZXN0SWRJbXBvcnQzZGUxZDJmNC1iOGFhLTQ3ZWEtODU4NC1hODMwM2E0MDQ2NGZfNDUxNyKvAwoLQUFBQi0yT3ZReG8S3gIKC0FBQUItMk92UXhvEgtBQUFCLTJPdlF4b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I1NogBAZoBBggAEAAYALABALgBAcgBABjoByDoBzAAQjdzdWdnZXN0SWRJbXBvcnQzZGUxZDJmNC1iOGFhLTQ3ZWEtODU4NC1hODMwM2E0MDQ2NGZfMjU2IrsDCgtBQUFCLTJPdlF6MBLqAgoLQUFBQi0yT3ZRejASC0FBQUItMk92UXo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MTk1iAEBmgEGCAAQABgAsAEAuAEByAEAGOgHIOgHMABCN3N1Z2dlc3RJZEltcG9ydDNkZTFkMmY0LWI4YWEtNDdlYS04NTg0LWE4MzAzYTQwNDY0Zl8xOTUirwMKC0FBQUItMk92UlpNEt4CCgtBQUFCLTJPdlJaTRILQUFBQi0yT3ZSWk0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N3N1Z2dlc3RJZEltcG9ydDNkZTFkMmY0LWI4YWEtNDdlYS04NTg0LWE4MzAzYTQwNDY0Zl8yODCIAQGaAQYIABAAGACwAQC4AQHIAQAY6Acg6AcwAEI3c3VnZ2VzdElkSW1wb3J0M2RlMWQyZjQtYjhhYS00N2VhLTg1ODQtYTgzMDNhNDA0NjRmXzI4MCKxAwoLQUFBQi0yT3ZReU0S3wIKC0FBQUItMk92UXlNEgtBQUFCLTJPdlF5T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80MjQxiAEBmgEGCAAQABgAsAEAuAEByAEAGOgHIOgHMABCOHN1Z2dlc3RJZEltcG9ydDNkZTFkMmY0LWI4YWEtNDdlYS04NTg0LWE4MzAzYTQwNDY0Zl80MjQxIq8DCgtBQUFCLTJPdlJaSRLdAgoLQUFBQi0yT3ZSWkkSC0FBQUItMk92Ulp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Y4OYgBAZoBBggAEAAYALABALgBAcgBABjoByDoBzAAQjhzdWdnZXN0SWRJbXBvcnQzZGUxZDJmNC1iOGFhLTQ3ZWEtODU4NC1hODMwM2E0MDQ2NGZfMzY4OSKxAwoLQUFBQi0yT3ZReGcS3wIKC0FBQUItMk92UXhnEgtBQUFCLTJPdlF4Z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MjExiAEBmgEGCAAQABgAsAEAuAEByAEAGOgHIOgHMABCN3N1Z2dlc3RJZEltcG9ydDNkZTFkMmY0LWI4YWEtNDdlYS04NTg0LWE4MzAzYTQwNDY0Zl8yMTEiuwMKC0FBQUItMk92UXhjEuoCCgtBQUFCLTJPdlF4YxILQUFBQi0yT3ZReG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zNjOIAQGaAQYIABAAGACwAQC4AQHIAQAY6Acg6AcwAEI3c3VnZ2VzdElkSW1wb3J0M2RlMWQyZjQtYjhhYS00N2VhLTg1ODQtYTgzMDNhNDA0NjRmXzM2MyKvAwoLQUFBQi0yT3ZSWkES3QIKC0FBQUItMk92UlpBEgtBQUFCLTJPdlJa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wNYgBAZoBBggAEAAYALABALgBAcgBABjoByDoBzAAQjhzdWdnZXN0SWRJbXBvcnQzZGUxZDJmNC1iOGFhLTQ3ZWEtODU4NC1hODMwM2E0MDQ2NGZfMjUwNSKvAwoLQUFBQi0yT3ZSWHcS3QIKC0FBQUItMk92Ulh3EgtBQUFCLTJPdlJYd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k4OYgBAZoBBggAEAAYALABALgBAcgBABjoByDoBzAAQjhzdWdnZXN0SWRJbXBvcnQzZGUxZDJmNC1iOGFhLTQ3ZWEtODU4NC1hODMwM2E0MDQ2NGZfMjk4OSK9AwoLQUFBQi0yT3ZReFUS6wIKC0FBQUItMk92UXhVEgtBQUFCLTJPdlF4V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NzGIAQGaAQYIABAAGACwAQC4AQHIAQAY6Acg6AcwAEI4c3VnZ2VzdElkSW1wb3J0M2RlMWQyZjQtYjhhYS00N2VhLTg1ODQtYTgzMDNhNDA0NjRmXzEzNzEirwMKC0FBQUItMk92UzlzEt0CCgtBQUFCLTJPdlM5cxILQUFBQi0yT3ZTOX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UyMIgBAZoBBggAEAAYALABALgBAcgBABjoByDoBzAAQjhzdWdnZXN0SWRJbXBvcnQzZGUxZDJmNC1iOGFhLTQ3ZWEtODU4NC1hODMwM2E0MDQ2NGZfMTUyMCKtAwoLQUFBQi0yT3ZSWHMS3AIKC0FBQUItMk92UlhzEgtBQUFCLTJPdlJY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MzkwiAEBmgEGCAAQABgAsAEAuAEByAEAGOgHIOgHMABCOHN1Z2dlc3RJZEltcG9ydDNkZTFkMmY0LWI4YWEtNDdlYS04NTg0LWE4MzAzYTQwNDY0Zl80MzkwIrQDCgtBQUFCLTJPdlJYbxLjAgoLQUFBQi0yT3ZSWG8SC0FBQUItMk92Ulhv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UxN4gBAZoBBggAEAAYALABALgBAcgBABjoByDoBzAAQjhzdWdnZXN0SWRJbXBvcnQzZGUxZDJmNC1iOGFhLTQ3ZWEtODU4NC1hODMwM2E0MDQ2NGZfMTUxNyKvAwoLQUFBQi0yT3ZReTAS3QIKC0FBQUItMk92UXkwEgtBQUFCLTJPdlF5M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Dc5iAEBmgEGCAAQABgAsAEAuAEByAEAGOgHIOgHMABCOHN1Z2dlc3RJZEltcG9ydDNkZTFkMmY0LWI4YWEtNDdlYS04NTg0LWE4MzAzYTQwNDY0Zl8yNDc5Ir8DCgtBQUFCLTJPdlJYaxLtAgoLQUFBQi0yT3ZSWGsSC0FBQUItMk92Ulhr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zODc1iAEBmgEGCAAQABgAsAEAuAEByAEAGOgHIOgHMABCOHN1Z2dlc3RJZEltcG9ydDNkZTFkMmY0LWI4YWEtNDdlYS04NTg0LWE4MzAzYTQwNDY0Zl8zODc1IrsDCgtBQUFCLTJPdlF3axLpAgoLQUFBQi0yT3ZRd2sSC0FBQUItMk92UXdr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I4NIgBAZoBBggAEAAYALABALgBAcgBABjoByDoBzAAQjhzdWdnZXN0SWRJbXBvcnQzZGUxZDJmNC1iOGFhLTQ3ZWEtODU4NC1hODMwM2E0MDQ2NGZfMjI4NCK/AwoLQUFBQi0yT3ZSWGcS7QIKC0FBQUItMk92UlhnEgtBQUFCLTJPdlJYZ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Tg0NIgBAZoBBggAEAAYALABALgBAcgBABjoByDoBzAAQjhzdWdnZXN0SWRJbXBvcnQzZGUxZDJmNC1iOGFhLTQ3ZWEtODU4NC1hODMwM2E0MDQ2NGZfMTg0NCK/AwoLQUFBQi0yT3ZRd2cS7QIKC0FBQUItMk92UXdnEgtBQUFCLTJPdlF3Z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MyMogBAZoBBggAEAAYALABALgBAcgBABjoByDoBzAAQjhzdWdnZXN0SWRJbXBvcnQzZGUxZDJmNC1iOGFhLTQ3ZWEtODU4NC1hODMwM2E0MDQ2NGZfMjMyMiK7AwoLQUFBQi0yT3ZSWUUS6gIKC0FBQUItMk92UllFEgtBQUFCLTJPdlJZR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E2OYgBAZoBBggAEAAYALABALgBAcgBABjoByDoBzAAQjdzdWdnZXN0SWRJbXBvcnQzZGUxZDJmNC1iOGFhLTQ3ZWEtODU4NC1hODMwM2E0MDQ2NGZfMTY5Ir0DCgtBQUFCLTJPdlF4RRLrAgoLQUFBQi0yT3ZReEUSC0FBQUItMk92UXhF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jA1NogBAZoBBggAEAAYALABALgBAcgBABjoByDoBzAAQjhzdWdnZXN0SWRJbXBvcnQzZGUxZDJmNC1iOGFhLTQ3ZWEtODU4NC1hODMwM2E0MDQ2NGZfMjA1NiK7AwoLQUFBQi0yT3ZTOWMS6gIKC0FBQUItMk92UzljEgtBQUFCLTJPdlM5Y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c3N4gBAZoBBggAEAAYALABALgBAcgBABjoByDoBzAAQjdzdWdnZXN0SWRJbXBvcnQzZGUxZDJmNC1iOGFhLTQ3ZWEtODU4NC1hODMwM2E0MDQ2NGZfNzc3Iq8DCgtBQUFCLTJPdlJYYxLdAgoLQUFBQi0yT3ZSWGMSC0FBQUItMk92Ulh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3MDiIAQGaAQYIABAAGACwAQC4AQHIAQAY6Acg6AcwAEI4c3VnZ2VzdElkSW1wb3J0M2RlMWQyZjQtYjhhYS00N2VhLTg1ODQtYTgzMDNhNDA0NjRmXzM3MDgirwMKC0FBQUItMk92UXdjEt0CCgtBQUFCLTJPdlF3YxILQUFBQi0yT3ZRd2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Q4NogBAZoBBggAEAAYALABALgBAcgBABjoByDoBzAAQjhzdWdnZXN0SWRJbXBvcnQzZGUxZDJmNC1iOGFhLTQ3ZWEtODU4NC1hODMwM2E0MDQ2NGZfNDQ4NiK2AwoLQUFBQi0yT3ZSWUES5AIKC0FBQUItMk92UllBEgtBQUFCLTJPdlJZQ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zODaIAQGaAQYIABAAGACwAQC4AQHIAQAY6Acg6AcwAEI4c3VnZ2VzdElkSW1wb3J0M2RlMWQyZjQtYjhhYS00N2VhLTg1ODQtYTgzMDNhNDA0NjRmXzIzODYiuwMKC0FBQUItMk92UXdVEukCCgtBQUFCLTJPdlF3VRILQUFBQi0yT3ZRd1U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EwMYgBAZoBBggAEAAYALABALgBAcgBABjoByDoBzAAQjhzdWdnZXN0SWRJbXBvcnQzZGUxZDJmNC1iOGFhLTQ3ZWEtODU4NC1hODMwM2E0MDQ2NGZfMzEwMSK9AwoLQUFBQi0yT3ZTOHMS6wIKC0FBQUItMk92UzhzEgtBQUFCLTJPdlM4cx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I3NziIAQGaAQYIABAAGACwAQC4AQHIAQAY6Acg6AcwAEI4c3VnZ2VzdElkSW1wb3J0M2RlMWQyZjQtYjhhYS00N2VhLTg1ODQtYTgzMDNhNDA0NjRmXzI3NzgixwMKC0FBQUItMk92UldzEu0CCgtBQUFCLTJPdlJXcxILQUFBQi0yT3ZSV3M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kyNYgBAZoBBggAEAAYALABALgBAcgBABjoByDoBzAAQjhzdWdnZXN0SWRJbXBvcnQzZGUxZDJmNC1iOGFhLTQ3ZWEtODU4NC1hODMwM2E0MDQ2NGZfMTkyNSK2AwoLQUFBQi0yT3ZTQVkS5AIKC0FBQUItMk92U0FZEgtBQUFCLTJPdlNBW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k1M4gBAZoBBggAEAAYALABALgBAcgBABjoByDoBzAAQjhzdWdnZXN0SWRJbXBvcnQzZGUxZDJmNC1iOGFhLTQ3ZWEtODU4NC1hODMwM2E0MDQ2NGZfMTk1MyK9AwoLQUFBQi0yT3ZSX3cS6wIKC0FBQUItMk92Ul93EgtBQUFCLTJPdlJfdx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yMTWIAQGaAQYIABAAGACwAQC4AQHIAQAY6Acg6AcwAEI3c3VnZ2VzdElkSW1wb3J0M2RlMWQyZjQtYjhhYS00N2VhLTg1ODQtYTgzMDNhNDA0NjRmXzIxNSK9AwoLQUFBQi0yT3ZSX3MS6wIKC0FBQUItMk92Ul9zEgtBQUFCLTJPdlJf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1NDOIAQGaAQYIABAAGACwAQC4AQHIAQAY6Acg6AcwAEI4c3VnZ2VzdElkSW1wb3J0M2RlMWQyZjQtYjhhYS00N2VhLTg1ODQtYTgzMDNhNDA0NjRmXzM1NDMirQMKC0FBQUItMk92U0I0EtwCCgtBQUFCLTJPdlNCNBILQUFBQi0yT3ZTQj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MjI5iAEBmgEGCAAQABgAsAEAuAEByAEAGOgHIOgHMABCN3N1Z2dlc3RJZEltcG9ydDNkZTFkMmY0LWI4YWEtNDdlYS04NTg0LWE4MzAzYTQwNDY0Zl8yMjkivQMKC0FBQUItMk92UmE0EusCCgtBQUFCLTJPdlJhNBILQUFBQi0yT3ZSYTQ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0M4gBAZoBBggAEAAYALABALgBAcgBABjoByDoBzAAQjhzdWdnZXN0SWRJbXBvcnQzZGUxZDJmNC1iOGFhLTQ3ZWEtODU4NC1hODMwM2E0MDQ2NGZfMjU0MyK9AwoLQUFBQi0yT3ZSYTAS6wIKC0FBQUItMk92UmEwEgtBQUFCLTJPdlJhMB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I4MzSIAQGaAQYIABAAGACwAQC4AQHIAQAY6Acg6AcwAEI4c3VnZ2VzdElkSW1wb3J0M2RlMWQyZjQtYjhhYS00N2VhLTg1ODQtYTgzMDNhNDA0NjRmXzI4MzQivQMKC0FBQUItMk92U0FNEusCCgtBQUFCLTJPdlNBTRILQUFBQi0yT3ZTQU0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NjQ0iAEBmgEGCAAQABgAsAEAuAEByAEAGOgHIOgHMABCOHN1Z2dlc3RJZEltcG9ydDNkZTFkMmY0LWI4YWEtNDdlYS04NTg0LWE4MzAzYTQwNDY0Zl80NjQ0Iq8DCgtBQUFCLTJPdlJfSRLdAgoLQUFBQi0yT3ZSX0kSC0FBQUItMk92Ul9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zMDaIAQGaAQYIABAAGACwAQC4AQHIAQAY6Acg6AcwAEI4c3VnZ2VzdElkSW1wb3J0M2RlMWQyZjQtYjhhYS00N2VhLTg1ODQtYTgzMDNhNDA0NjRmXzMzMDYivwMKC0FBQUItMk92Ul9FEu0CCgtBQUFCLTJPdlJfRRILQUFBQi0yT3ZSX0U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5ODWIAQGaAQYIABAAGACwAQC4AQHIAQAY6Acg6AcwAEI4c3VnZ2VzdElkSW1wb3J0M2RlMWQyZjQtYjhhYS00N2VhLTg1ODQtYTgzMDNhNDA0NjRmXzI5ODUitAMKC0FBQUItMk92Ul9BEuMCCgtBQUFCLTJPdlJfQRILQUFBQi0yT3ZSX0E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U4OIgBAZoBBggAEAAYALABALgBAcgBABjoByDoBzAAQjdzdWdnZXN0SWRJbXBvcnQzZGUxZDJmNC1iOGFhLTQ3ZWEtODU4NC1hODMwM2E0MDQ2NGZfNTg4IrkDCgtBQUFCLTJPdlJfOBLoAgoLQUFBQi0yT3ZSXzgSC0FBQUItMk92Ul84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EzMogBAZoBBggAEAAYALABALgBAcgBABjoByDoBzAAQjdzdWdnZXN0SWRJbXBvcnQzZGUxZDJmNC1iOGFhLTQ3ZWEtODU4NC1hODMwM2E0MDQ2NGZfMTMyIr8DCgtBQUFCLTJPdlJfNBLtAgoLQUFBQi0yT3ZSXzQSC0FBQUItMk92Ul80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NDAwiAEBmgEGCAAQABgAsAEAuAEByAEAGOgHIOgHMABCOHN1Z2dlc3RJZEltcG9ydDNkZTFkMmY0LWI4YWEtNDdlYS04NTg0LWE4MzAzYTQwNDY0Zl80NDAwIr8DCgtBQUFCLTJPdlJfMBLtAgoLQUFBQi0yT3ZSXzASC0FBQUItMk92Ul8w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N3N1Z2dlc3RJZEltcG9ydDNkZTFkMmY0LWI4YWEtNDdlYS04NTg0LWE4MzAzYTQwNDY0Zl8yNDaIAQGaAQYIABAAGACwAQC4AQHIAQAY6Acg6AcwAEI3c3VnZ2VzdElkSW1wb3J0M2RlMWQyZjQtYjhhYS00N2VhLTg1ODQtYTgzMDNhNDA0NjRmXzI0NiK9AwoLQUFBQi0yT3ZSZTgS6wIKC0FBQUItMk92UmU4EgtBQUFCLTJPdlJl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jgwiAEBmgEGCAAQABgAsAEAuAEByAEAGOgHIOgHMABCOHN1Z2dlc3RJZEltcG9ydDNkZTFkMmY0LWI4YWEtNDdlYS04NTg0LWE4MzAzYTQwNDY0Zl8xMjgwIr0DCgtBQUFCLTJPdlNEcxLrAgoLQUFBQi0yT3ZTRHMSC0FBQUItMk92U0Rz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ExNogBAZoBBggAEAAYALABALgBAcgBABjoByDoBzAAQjhzdWdnZXN0SWRJbXBvcnQzZGUxZDJmNC1iOGFhLTQ3ZWEtODU4NC1hODMwM2E0MDQ2NGZfNDExNiK/AwoLQUFBQi0yT3ZSZTQS7QIKC0FBQUItMk92UmU0EgtBQUFCLTJPdlJlN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TY4iAEBmgEGCAAQABgAsAEAuAEByAEAGOgHIOgHMABCN3N1Z2dlc3RJZEltcG9ydDNkZTFkMmY0LWI4YWEtNDdlYS04NTg0LWE4MzAzYTQwNDY0Zl81NjgivwMKC0FBQUItMk92U0YwEu0CCgtBQUFCLTJPdlNGMBILQUFBQi0yT3ZTRjA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QyNzaIAQGaAQYIABAAGACwAQC4AQHIAQAY6Acg6AcwAEI4c3VnZ2VzdElkSW1wb3J0M2RlMWQyZjQtYjhhYS00N2VhLTg1ODQtYTgzMDNhNDA0NjRmXzQyNzYiqwMKC0FBQUItMk92UmUwEtsCCgtBQUFCLTJPdlJlMBILQUFBQi0yT3ZSZTA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ZzdWdnZXN0SWRJbXBvcnQzZGUxZDJmNC1iOGFhLTQ3ZWEtODU4NC1hODMwM2E0MDQ2NGZfMzWIAQGaAQYIABAAGACwAQC4AQHIAQAY6Acg6AcwAEI2c3VnZ2VzdElkSW1wb3J0M2RlMWQyZjQtYjhhYS00N2VhLTg1ODQtYTgzMDNhNDA0NjRmXzM1Ir8DCgtBQUFCLTJPdlNFTRLtAgoLQUFBQi0yT3ZTRU0SC0FBQUItMk92U0VN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OTU0iAEBmgEGCAAQABgAsAEAuAEByAEAGOgHIOgHMABCOHN1Z2dlc3RJZEltcG9ydDNkZTFkMmY0LWI4YWEtNDdlYS04NTg0LWE4MzAzYTQwNDY0Zl8yOTU0IrkDCgtBQUFCLTJPdlJkTRLpAgoLQUFBQi0yT3ZSZE0SC0FBQUItMk92UmR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ZzdWdnZXN0SWRJbXBvcnQzZGUxZDJmNC1iOGFhLTQ3ZWEtODU4NC1hODMwM2E0MDQ2NGZfMzeIAQGaAQYIABAAGACwAQC4AQHIAQAY6Acg6AcwAEI2c3VnZ2VzdElkSW1wb3J0M2RlMWQyZjQtYjhhYS00N2VhLTg1ODQtYTgzMDNhNDA0NjRmXzM3Ir8DCgtBQUFCLTJPdlNEaxLtAgoLQUFBQi0yT3ZTRGsSC0FBQUItMk92U0Rr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80MjAwiAEBmgEGCAAQABgAsAEAuAEByAEAGOgHIOgHMABCOHN1Z2dlc3RJZEltcG9ydDNkZTFkMmY0LWI4YWEtNDdlYS04NTg0LWE4MzAzYTQwNDY0Zl80MjAwIrYDCgtBQUFCLTJPdlJjaxLkAgoLQUFBQi0yT3ZSY2sSC0FBQUItMk92UmNr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ODYziAEBmgEGCAAQABgAsAEAuAEByAEAGOgHIOgHMABCOHN1Z2dlc3RJZEltcG9ydDNkZTFkMmY0LWI4YWEtNDdlYS04NTg0LWE4MzAzYTQwNDY0Zl8yODYzIrkDCgtBQUFCLTJPdlNFSRLpAgoLQUFBQi0yT3ZTRUkSC0FBQUItMk92U0V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ZzdWdnZXN0SWRJbXBvcnQzZGUxZDJmNC1iOGFhLTQ3ZWEtODU4NC1hODMwM2E0MDQ2NGZfMjaIAQGaAQYIABAAGACwAQC4AQHIAQAY6Acg6AcwAEI2c3VnZ2VzdElkSW1wb3J0M2RlMWQyZjQtYjhhYS00N2VhLTg1ODQtYTgzMDNhNDA0NjRmXzI2IrQDCgtBQUFCLTJPdlJkSRLjAgoLQUFBQi0yT3ZSZEkSC0FBQUItMk92UmRJ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2MTWIAQGaAQYIABAAGACwAQC4AQHIAQAY6Acg6AcwAEI4c3VnZ2VzdElkSW1wb3J0M2RlMWQyZjQtYjhhYS00N2VhLTg1ODQtYTgzMDNhNDA0NjRmXzI2MTUixwMKC0FBQUItMk92UmRFEu0CCgtBQUFCLTJPdlJkRRILQUFBQi0yT3ZSZEU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U5NzOIAQGaAQYIABAAGACwAQC4AQHIAQAY4KC4/PEuIOCguPzxLjAAQjhzdWdnZXN0SWRJbXBvcnQzZGUxZDJmNC1iOGFhLTQ3ZWEtODU4NC1hODMwM2E0MDQ2NGZfNTk3MyK7AwoLQUFBQi0yT3ZTRGMS6gIKC0FBQUItMk92U0RjEgtBQUFCLTJPdlNEY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5NjWIAQGaAQYIABAAGACwAQC4AQHIAQAY6Acg6AcwAEI4c3VnZ2VzdElkSW1wb3J0M2RlMWQyZjQtYjhhYS00N2VhLTg1ODQtYTgzMDNhNDA0NjRmXzE5NjUivQMKC0FBQUItMk92U0N3EusCCgtBQUFCLTJPdlNDdxILQUFBQi0yT3ZTQ3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c0iAEBmgEGCAAQABgAsAEAuAEByAEAGOgHIOgHMABCOHN1Z2dlc3RJZEltcG9ydDNkZTFkMmY0LWI4YWEtNDdlYS04NTg0LWE4MzAzYTQwNDY0Zl8zNTc0Ir8DCgtBQUFCLTJPdlJidxLtAgoLQUFBQi0yT3ZSYncSC0FBQUItMk92UmJ3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zODM0iAEBmgEGCAAQABgAsAEAuAEByAEAGOgHIOgHMABCOHN1Z2dlc3RJZEltcG9ydDNkZTFkMmY0LWI4YWEtNDdlYS04NTg0LWE4MzAzYTQwNDY0Zl8zODM0IrEDCgtBQUFCLTJPdlNFOBLfAgoLQUFBQi0yT3ZTRTgSC0FBQUItMk92U0U4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TY3M4gBAZoBBggAEAAYALABALgBAcgBABjoByDoBzAAQjhzdWdnZXN0SWRJbXBvcnQzZGUxZDJmNC1iOGFhLTQ3ZWEtODU4NC1hODMwM2E0MDQ2NGZfNTY3MyK/AwoLQUFBQi0yT3ZSZDgS7QIKC0FBQUItMk92UmQ4EgtBQUFCLTJPdlJkO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0MIgBAZoBBggAEAAYALABALgBAcgBABjoByDoBzAAQjhzdWdnZXN0SWRJbXBvcnQzZGUxZDJmNC1iOGFhLTQ3ZWEtODU4NC1hODMwM2E0MDQ2NGZfMjU0MCK/AwoLQUFBQi0yT3ZTRFUS7QIKC0FBQUItMk92U0RVEgtBQUFCLTJPdlNEVR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I4OIgBAZoBBggAEAAYALABALgBAcgBABjoByDoBzAAQjhzdWdnZXN0SWRJbXBvcnQzZGUxZDJmNC1iOGFhLTQ3ZWEtODU4NC1hODMwM2E0MDQ2NGZfNDI4OCKvAwoLQUFBQi0yT3ZSY1US3QIKC0FBQUItMk92UmNVEgtBQUFCLTJPdlJj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NjY2iAEBmgEGCAAQABgAsAEAuAEByAEAGOgHIOgHMABCOHN1Z2dlc3RJZEltcG9ydDNkZTFkMmY0LWI4YWEtNDdlYS04NTg0LWE4MzAzYTQwNDY0Zl8xNjY2Iq8DCgtBQUFCLTJPdlNDcxLdAgoLQUFBQi0yT3ZTQ3MSC0FBQUItMk92U0N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5MDGIAQGaAQYIABAAGACwAQC4AQHIAQAY6Acg6AcwAEI4c3VnZ2VzdElkSW1wb3J0M2RlMWQyZjQtYjhhYS00N2VhLTg1ODQtYTgzMDNhNDA0NjRmXzU5MDEitgMKC0FBQUItMk92UmJzEuQCCgtBQUFCLTJPdlJicxILQUFBQi0yT3ZSYn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OTKIAQGaAQYIABAAGACwAQC4AQHIAQAY6Acg6AcwAEI4c3VnZ2VzdElkSW1wb3J0M2RlMWQyZjQtYjhhYS00N2VhLTg1ODQtYTgzMDNhNDA0NjRmXzEyOTIirwMKC0FBQUItMk92U0RREt0CCgtBQUFCLTJPdlNEURILQUFBQi0yT3ZTRF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k4MIgBAZoBBggAEAAYALABALgBAcgBABjoByDoBzAAQjhzdWdnZXN0SWRJbXBvcnQzZGUxZDJmNC1iOGFhLTQ3ZWEtODU4NC1hODMwM2E0MDQ2NGZfNDk4MCKvAwoLQUFBQi0yT3ZSY1ES3QIKC0FBQUItMk92UmNREgtBQUFCLTJPdlJj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NzIxiAEBmgEGCAAQABgAsAEAuAEByAEAGOgHIOgHMABCOHN1Z2dlc3RJZEltcG9ydDNkZTFkMmY0LWI4YWEtNDdlYS04NTg0LWE4MzAzYTQwNDY0Zl8zNzIxIr0DCgtBQUFCLTJPdlNDbxLrAgoLQUFBQi0yT3ZTQ28SC0FBQUItMk92U0Nv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k0NIgBAZoBBggAEAAYALABALgBAcgBABjoByDoBzAAQjhzdWdnZXN0SWRJbXBvcnQzZGUxZDJmNC1iOGFhLTQ3ZWEtODU4NC1hODMwM2E0MDQ2NGZfMTk0NCLHAwoLQUFBQi0yT3ZSYm8S7QIKC0FBQUItMk92UmJvEgtBQUFCLTJPdlJibx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I3OYgBAZoBBggAEAAYALABALgBAcgBABjgoLj88S4g4KC4/PEuMABCOHN1Z2dlc3RJZEltcG9ydDNkZTFkMmY0LWI4YWEtNDdlYS04NTg0LWE4MzAzYTQwNDY0Zl82Mjc5Ir0DCgtBQUFCLTJPdlNFMBLrAgoLQUFBQi0yT3ZTRTASC0FBQUItMk92U0Uw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jIxM4gBAZoBBggAEAAYALABALgBAcgBABjoByDoBzAAQjhzdWdnZXN0SWRJbXBvcnQzZGUxZDJmNC1iOGFhLTQ3ZWEtODU4NC1hODMwM2E0MDQ2NGZfMjIxMyKxAwoLQUFBQi0yT3ZSZDAS3wIKC0FBQUItMk92UmQwEgtBQUFCLTJPdlJkM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5NTKIAQGaAQYIABAAGACwAQC4AQHIAQAY6Acg6AcwAEI4c3VnZ2VzdElkSW1wb3J0M2RlMWQyZjQtYjhhYS00N2VhLTg1ODQtYTgzMDNhNDA0NjRmXzM5NTIixwMKC0FBQUItMk92U0RNEu0CCgtBQUFCLTJPdlNETRILQUFBQi0yT3ZTRE0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zMjaIAQGaAQYIABAAGACwAQC4AQHIAQAY4KC4/PEuIOCguPzxLjAAQjhzdWdnZXN0SWRJbXBvcnQzZGUxZDJmNC1iOGFhLTQ3ZWEtODU4NC1hODMwM2E0MDQ2NGZfNjMyNiK9AwoLQUFBQi0yT3ZSY00S6wIKC0FBQUItMk92UmNNEgtBQUFCLTJPdlJj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2MDCIAQGaAQYIABAAGACwAQC4AQHIAQAY6Acg6AcwAEI4c3VnZ2VzdElkSW1wb3J0M2RlMWQyZjQtYjhhYS00N2VhLTg1ODQtYTgzMDNhNDA0NjRmXzE2MDAirwMKC0FBQUItMk92U0NrEt4CCgtBQUFCLTJPdlNDaxILQUFBQi0yT3ZTQ2s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84NzSIAQGaAQYIABAAGACwAQC4AQHIAQAY6Acg6AcwAEI3c3VnZ2VzdElkSW1wb3J0M2RlMWQyZjQtYjhhYS00N2VhLTg1ODQtYTgzMDNhNDA0NjRmXzg3NCK9AwoLQUFBQi0yT3ZSY0kS6wIKC0FBQUItMk92UmNJEgtBQUFCLTJPdlJjS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3MDGIAQGaAQYIABAAGACwAQC4AQHIAQAY6Acg6AcwAEI4c3VnZ2VzdElkSW1wb3J0M2RlMWQyZjQtYjhhYS00N2VhLTg1ODQtYTgzMDNhNDA0NjRmXzM3MDEivQMKC0FBQUItMk92U0NnEusCCgtBQUFCLTJPdlNDZxILQUFBQi0yT3ZTQ2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zUwiAEBmgEGCAAQABgAsAEAuAEByAEAGOgHIOgHMABCOHN1Z2dlc3RJZEltcG9ydDNkZTFkMmY0LWI4YWEtNDdlYS04NTg0LWE4MzAzYTQwNDY0Zl8zNzUwIrYDCgtBQUFCLTJPdlJiZxLkAgoLQUFBQi0yT3ZSYmcSC0FBQUItMk92UmJn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1NjaIAQGaAQYIABAAGACwAQC4AQHIAQAY6Acg6AcwAEI4c3VnZ2VzdElkSW1wb3J0M2RlMWQyZjQtYjhhYS00N2VhLTg1ODQtYTgzMDNhNDA0NjRmXzE1NjYivQMKC0FBQUItMk92U0NjEusCCgtBQUFCLTJPdlNDYxILQUFBQi0yT3ZTQ2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TkwiAEBmgEGCAAQABgAsAEAuAEByAEAGOgHIOgHMABCOHN1Z2dlc3RJZEltcG9ydDNkZTFkMmY0LWI4YWEtNDdlYS04NTg0LWE4MzAzYTQwNDY0Zl8xMTkwIq8DCgtBQUFCLTJPdlJiYxLdAgoLQUFBQi0yT3ZSYmMSC0FBQUItMk92UmJ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xNjWIAQGaAQYIABAAGACwAQC4AQHIAQAY6Acg6AcwAEI4c3VnZ2VzdElkSW1wb3J0M2RlMWQyZjQtYjhhYS00N2VhLTg1ODQtYTgzMDNhNDA0NjRmXzExNjUivQMKC0FBQUItMk92U0NZEusCCgtBQUFCLTJPdlNDWRILQUFBQi0yT3ZTQ1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jYziAEBmgEGCAAQABgAsAEAuAEByAEAGOgHIOgHMABCOHN1Z2dlc3RJZEltcG9ydDNkZTFkMmY0LWI4YWEtNDdlYS04NTg0LWE4MzAzYTQwNDY0Zl8zMjYzIr0DCgtBQUFCLTJPdlJiWRLrAgoLQUFBQi0yT3ZSYlkSC0FBQUItMk92UmJZ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c1MYgBAZoBBggAEAAYALABALgBAcgBABjoByDoBzAAQjhzdWdnZXN0SWRJbXBvcnQzZGUxZDJmNC1iOGFhLTQ3ZWEtODU4NC1hODMwM2E0MDQ2NGZfMTc1MSKvAwoLQUFBQi0yT3ZTQncS3QIKC0FBQUItMk92U0J3EgtBQUFCLTJPdlNCd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Njk5iAEBmgEGCAAQABgAsAEAuAEByAEAGOgHIOgHMABCOHN1Z2dlc3RJZEltcG9ydDNkZTFkMmY0LWI4YWEtNDdlYS04NTg0LWE4MzAzYTQwNDY0Zl8xNjk5IrsDCgtBQUFCLTJPdlJhdxLqAgoLQUFBQi0yT3ZSYXcSC0FBQUItMk92UmF3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OTcwiAEBmgEGCAAQABgAsAEAuAEByAEAGOgHIOgHMABCN3N1Z2dlc3RJZEltcG9ydDNkZTFkMmY0LWI4YWEtNDdlYS04NTg0LWE4MzAzYTQwNDY0Zl85NzAirwMKC0FBQUItMk92U0Q4Et0CCgtBQUFCLTJPdlNEOBILQUFBQi0yT3ZTRD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AxMYgBAZoBBggAEAAYALABALgBAcgBABjoByDoBzAAQjhzdWdnZXN0SWRJbXBvcnQzZGUxZDJmNC1iOGFhLTQ3ZWEtODU4NC1hODMwM2E0MDQ2NGZfMTAxMSK9AwoLQUFBQi0yT3ZSYzgS6wIKC0FBQUItMk92UmM4EgtBQUFCLTJPdlJj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0NzOIAQGaAQYIABAAGACwAQC4AQHIAQAY6Acg6AcwAEI4c3VnZ2VzdElkSW1wb3J0M2RlMWQyZjQtYjhhYS00N2VhLTg1ODQtYTgzMDNhNDA0NjRmXzM0NzMisQMKC0FBQUItMk92U0NVEt8CCgtBQUFCLTJPdlNDVRILQUFBQi0yT3ZTQ1U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NjMyiAEBmgEGCAAQABgAsAEAuAEByAEAGOgHIOgHMABCOHN1Z2dlc3RJZEltcG9ydDNkZTFkMmY0LWI4YWEtNDdlYS04NTg0LWE4MzAzYTQwNDY0Zl80NjMyIq0DCgtBQUFCLTJPdlJiVRLdAgoLQUFBQi0yT3ZSYlUSC0FBQUItMk92UmJ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82MDGIAQGaAQYIABAAGACwAQC4AQHIAQAY6Acg6AcwAEI3c3VnZ2VzdElkSW1wb3J0M2RlMWQyZjQtYjhhYS00N2VhLTg1ODQtYTgzMDNhNDA0NjRmXzYwMSK9AwoLQUFBQi0yT3ZSYzQS6wIKC0FBQUItMk92UmM0EgtBQUFCLTJPdlJjN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NTmIAQGaAQYIABAAGACwAQC4AQHIAQAY6Acg6AcwAEI4c3VnZ2VzdElkSW1wb3J0M2RlMWQyZjQtYjhhYS00N2VhLTg1ODQtYTgzMDNhNDA0NjRmXzEzNTkivwMKC0FBQUItMk92U0NREu0CCgtBQUFCLTJPdlNDURILQUFBQi0yT3ZTQ1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TcxiAEBmgEGCAAQABgAsAEAuAEByAEAGOgHIOgHMABCOHN1Z2dlc3RJZEltcG9ydDNkZTFkMmY0LWI4YWEtNDdlYS04NTg0LWE4MzAzYTQwNDY0Zl8zMTcxIrEDCgtBQUFCLTJPdlNDTRLfAgoLQUFBQi0yT3ZTQ00SC0FBQUItMk92U0NN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TkxMogBAZoBBggAEAAYALABALgBAcgBABjoByDoBzAAQjhzdWdnZXN0SWRJbXBvcnQzZGUxZDJmNC1iOGFhLTQ3ZWEtODU4NC1hODMwM2E0MDQ2NGZfNTkxMiK/AwoLQUFBQi0yT3ZSYk0S7QIKC0FBQUItMk92UmJNEgtBQUFCLTJPdlJiT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gzOIgBAZoBBggAEAAYALABALgBAcgBABjoByDoBzAAQjhzdWdnZXN0SWRJbXBvcnQzZGUxZDJmNC1iOGFhLTQ3ZWEtODU4NC1hODMwM2E0MDQ2NGZfMjgzOCKvAwoLQUFBQi0yT3ZTQmsS3QIKC0FBQUItMk92U0JrEgtBQUFCLTJPdlNCa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I4NTmIAQGaAQYIABAAGACwAQC4AQHIAQAY6Acg6AcwAEI4c3VnZ2VzdElkSW1wb3J0M2RlMWQyZjQtYjhhYS00N2VhLTg1ODQtYTgzMDNhNDA0NjRmXzI4NTkivwMKC0FBQUItMk92UmJBEu0CCgtBQUFCLTJPdlJiQRILQUFBQi0yT3ZSYk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3NTiIAQGaAQYIABAAGACwAQC4AQHIAQAY6Acg6AcwAEI4c3VnZ2VzdElkSW1wb3J0M2RlMWQyZjQtYjhhYS00N2VhLTg1ODQtYTgzMDNhNDA0NjRmXzI3NTgirwMKC0FBQUItMk92U0JZEt0CCgtBQUFCLTJPdlNCWRILQUFBQi0yT3ZTQl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gzN4gBAZoBBggAEAAYALABALgBAcgBABjoByDoBzAAQjhzdWdnZXN0SWRJbXBvcnQzZGUxZDJmNC1iOGFhLTQ3ZWEtODU4NC1hODMwM2E0MDQ2NGZfNDgzNyK/AwoLQUFBQi0yT3ZTQzQS7QIKC0FBQUItMk92U0M0EgtBQUFCLTJPdlNDN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2NYgBAZoBBggAEAAYALABALgBAcgBABjoByDoBzAAQjhzdWdnZXN0SWRJbXBvcnQzZGUxZDJmNC1iOGFhLTQ3ZWEtODU4NC1hODMwM2E0MDQ2NGZfMjU2NSKvAwoLQUFBQi0yT3ZSYjQS3QIKC0FBQUItMk92UmI0EgtBQUFCLTJPdlJiN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NTAxiAEBmgEGCAAQABgAsAEAuAEByAEAGOgHIOgHMABCOHN1Z2dlc3RJZEltcG9ydDNkZTFkMmY0LWI4YWEtNDdlYS04NTg0LWE4MzAzYTQwNDY0Zl81NTAxIq0DCgtBQUFCLTJPdlNCURLcAgoLQUFBQi0yT3ZTQlESC0FBQUItMk92U0J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k3NogBAZoBBggAEAAYALABALgBAcgBABjoByDoBzAAQjdzdWdnZXN0SWRJbXBvcnQzZGUxZDJmNC1iOGFhLTQ3ZWEtODU4NC1hODMwM2E0MDQ2NGZfOTc2IscDCgtBQUFCLTJPdlJhURLtAgoLQUFBQi0yT3ZSYVESC0FBQUItMk92UmFR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DcziAEBmgEGCAAQABgAsAEAuAEByAEAGOCguPzxLiDgoLj88S4wAEI4c3VnZ2VzdElkSW1wb3J0M2RlMWQyZjQtYjhhYS00N2VhLTg1ODQtYTgzMDNhNDA0NjRmXzYwNzMiuwMKC0FBQUItMk92U0FvEukCCgtBQUFCLTJPdlNBbxILQUFBQi0yT3ZTQW8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E3OYgBAZoBBggAEAAYALABALgBAcgBABjoByDoBzAAQjhzdWdnZXN0SWRJbXBvcnQzZGUxZDJmNC1iOGFhLTQ3ZWEtODU4NC1hODMwM2E0MDQ2NGZfMzE3OSKvAwoLQUFBQi0yT3ZTQzAS3QIKC0FBQUItMk92U0MwEgtBQUFCLTJPdlNDM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NDk2iAEBmgEGCAAQABgAsAEAuAEByAEAGOgHIOgHMABCOHN1Z2dlc3RJZEltcG9ydDNkZTFkMmY0LWI4YWEtNDdlYS04NTg0LWE4MzAzYTQwNDY0Zl80NDk2IrEDCgtBQUFCLTJPdlJiMBLfAgoLQUFBQi0yT3ZSYjASC0FBQUItMk92UmIw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DIyMogBAZoBBggAEAAYALABALgBAcgBABjoByDoBzAAQjhzdWdnZXN0SWRJbXBvcnQzZGUxZDJmNC1iOGFhLTQ3ZWEtODU4NC1hODMwM2E0MDQ2NGZfNDIyMiKxAwoLQUFBQi0yT3ZTQk0S3wIKC0FBQUItMk92U0JNEgtBQUFCLTJPdlNCT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3NDWIAQGaAQYIABAAGACwAQC4AQHIAQAY6Acg6AcwAEI4c3VnZ2VzdElkSW1wb3J0M2RlMWQyZjQtYjhhYS00N2VhLTg1ODQtYTgzMDNhNDA0NjRmXzU3NDUiuwMKC0FBQUItMk92UmFNEuoCCgtBQUFCLTJPdlJhTRILQUFBQi0yT3ZSYU0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82MDkxiAEBmgEGCAAQABgAsAEAuAEByAEAGOgHIOgHMABCOHN1Z2dlc3RJZEltcG9ydDNkZTFkMmY0LWI4YWEtNDdlYS04NTg0LWE4MzAzYTQwNDY0Zl82MDkxIq8DCgtBQUFCLTJPdlJhSRLdAgoLQUFBQi0yT3ZSYUkSC0FBQUItMk92UmF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U5MjWIAQGaAQYIABAAGACwAQC4AQHIAQAY4KC4/PEuIOCguPzxLjAAQjhzdWdnZXN0SWRJbXBvcnQzZGUxZDJmNC1iOGFhLTQ3ZWEtODU4NC1hODMwM2E0MDQ2NGZfNTkyNSK7AwoLQUFBQi0yT3ZTQkES6QIKC0FBQUItMk92U0JBEgtBQUFCLTJPdlNCQ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TY3iAEBmgEGCAAQABgAsAEAuAEByAEAGOgHIOgHMABCOHN1Z2dlc3RJZEltcG9ydDNkZTFkMmY0LWI4YWEtNDdlYS04NTg0LWE4MzAzYTQwNDY0Zl8zMTY3Iq8DCgtBQUFCLTJPdlJhQRLdAgoLQUFBQi0yT3ZSYUESC0FBQUItMk92UmFB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gzNYgBAZoBBggAEAAYALABALgBAcgBABjoByDoBzAAQjhzdWdnZXN0SWRJbXBvcnQzZGUxZDJmNC1iOGFhLTQ3ZWEtODU4NC1hODMwM2E0MDQ2NGZfMzgzNSK9AwoLQUFBQi0yT3ZTSVkS6wIKC0FBQUItMk92U0lZEgtBQUFCLTJPdlNJW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wMDWIAQGaAQYIABAAGACwAQC4AQHIAQAY6Acg6AcwAEI4c3VnZ2VzdElkSW1wb3J0M2RlMWQyZjQtYjhhYS00N2VhLTg1ODQtYTgzMDNhNDA0NjRmXzEwMDUiuwMKC0FBQUItMk92UmhZEuoCCgtBQUFCLTJPdlJoWRILQUFBQi0yT3ZSaF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85NzSIAQGaAQYIABAAGACwAQC4AQHIAQAY6Acg6AcwAEI3c3VnZ2VzdElkSW1wb3J0M2RlMWQyZjQtYjhhYS00N2VhLTg1ODQtYTgzMDNhNDA0NjRmXzk3NCLHAwoLQUFBQi0yT3ZTSHcS7QIKC0FBQUItMk92U0h3EgtBQUFCLTJPdlNIdx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Tc4OYgBAZoBBggAEAAYALABALgBAcgBABjgoLj88S4g4KC4/PEuMABCOHN1Z2dlc3RJZEltcG9ydDNkZTFkMmY0LWI4YWEtNDdlYS04NTg0LWE4MzAzYTQwNDY0Zl81Nzg5IrkDCgtBQUFCLTJPdlJndxLoAgoLQUFBQi0yT3ZSZ3cSC0FBQUItMk92Umd3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MwMogBAZoBBggAEAAYALABALgBAcgBABjoByDoBzAAQjdzdWdnZXN0SWRJbXBvcnQzZGUxZDJmNC1iOGFhLTQ3ZWEtODU4NC1hODMwM2E0MDQ2NGZfMzAyIq8DCgtBQUFCLTJPdlNKOBLeAgoLQUFBQi0yT3ZTSjgSC0FBQUItMk92U0o4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NTg5iAEBmgEGCAAQABgAsAEAuAEByAEAGOgHIOgHMABCN3N1Z2dlc3RJZEltcG9ydDNkZTFkMmY0LWI4YWEtNDdlYS04NTg0LWE4MzAzYTQwNDY0Zl81ODkirwMKC0FBQUItMk92Umk4Et0CCgtBQUFCLTJPdlJpOBILQUFBQi0yT3ZSaT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c3M4gBAZoBBggAEAAYALABALgBAcgBABjoByDoBzAAQjhzdWdnZXN0SWRJbXBvcnQzZGUxZDJmNC1iOGFhLTQ3ZWEtODU4NC1hODMwM2E0MDQ2NGZfMjc3MyK/AwoLQUFBQi0yT3ZTSVUS7QIKC0FBQUItMk92U0lVEgtBQUFCLTJPdlNJV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Q3MYgBAZoBBggAEAAYALABALgBAcgBABjoByDoBzAAQjhzdWdnZXN0SWRJbXBvcnQzZGUxZDJmNC1iOGFhLTQ3ZWEtODU4NC1hODMwM2E0MDQ2NGZfMjQ3MSK2AwoLQUFBQi0yT3ZSaFUS5AIKC0FBQUItMk92UmhVEgtBQUFCLTJPdlJoV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cwMYgBAZoBBggAEAAYALABALgBAcgBABjoByDoBzAAQjhzdWdnZXN0SWRJbXBvcnQzZGUxZDJmNC1iOGFhLTQ3ZWEtODU4NC1hODMwM2E0MDQ2NGZfNDcwMSKvAwoLQUFBQi0yT3ZTSHMS3QIKC0FBQUItMk92U0hzEgtBQUFCLTJPdlNI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U2M4gBAZoBBggAEAAYALABALgBAcgBABjoByDoBzAAQjhzdWdnZXN0SWRJbXBvcnQzZGUxZDJmNC1iOGFhLTQ3ZWEtODU4NC1hODMwM2E0MDQ2NGZfMzU2MyK9AwoLQUFBQi0yT3ZTSjAS6wIKC0FBQUItMk92U0owEgtBQUFCLTJPdlNKM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1ODmIAQGaAQYIABAAGACwAQC4AQHIAQAY6Acg6AcwAEI4c3VnZ2VzdElkSW1wb3J0M2RlMWQyZjQtYjhhYS00N2VhLTg1ODQtYTgzMDNhNDA0NjRmXzE1ODkivQMKC0FBQUItMk92UmkwEusCCgtBQUFCLTJPdlJpMBILQUFBQi0yT3ZSaT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jc0iAEBmgEGCAAQABgAsAEAuAEByAEAGOgHIOgHMABCOHN1Z2dlc3RJZEltcG9ydDNkZTFkMmY0LWI4YWEtNDdlYS04NTg0LWE4MzAzYTQwNDY0Zl81Mjc0IrYDCgtBQUFCLTJPdlJnaxLkAgoLQUFBQi0yT3ZSZ2sSC0FBQUItMk92Umdr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ODUxiAEBmgEGCAAQABgAsAEAuAEByAEAGOgHIOgHMABCOHN1Z2dlc3RJZEltcG9ydDNkZTFkMmY0LWI4YWEtNDdlYS04NTg0LWE4MzAzYTQwNDY0Zl8yODUxIrEDCgtBQUFCLTJPdlNJSRLfAgoLQUFBQi0yT3ZTSUkSC0FBQUItMk92U0lJ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k4N4gBAZoBBggAEAAYALABALgBAcgBABjoByDoBzAAQjhzdWdnZXN0SWRJbXBvcnQzZGUxZDJmNC1iOGFhLTQ3ZWEtODU4NC1hODMwM2E0MDQ2NGZfMzk4NyK/AwoLQUFBQi0yT3ZSaEkS7QIKC0FBQUItMk92UmhJEgtBQUFCLTJPdlJoS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zA0OIgBAZoBBggAEAAYALABALgBAcgBABjoByDoBzAAQjhzdWdnZXN0SWRJbXBvcnQzZGUxZDJmNC1iOGFhLTQ3ZWEtODU4NC1hODMwM2E0MDQ2NGZfMzA0OCKvAwoLQUFBQi0yT3ZTSGcS3QIKC0FBQUItMk92U0hnEgtBQUFCLTJPdlNIZ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1MzCIAQGaAQYIABAAGACwAQC4AQHIAQAY6Acg6AcwAEI4c3VnZ2VzdElkSW1wb3J0M2RlMWQyZjQtYjhhYS00N2VhLTg1ODQtYTgzMDNhNDA0NjRmXzE1MzAiuQMKC0FBQUItMk92U0hjEugCCgtBQUFCLTJPdlNIYxILQUFBQi0yT3ZTSGM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MzU5iAEBmgEGCAAQABgAsAEAuAEByAEAGOgHIOgHMABCN3N1Z2dlc3RJZEltcG9ydDNkZTFkMmY0LWI4YWEtNDdlYS04NTg0LWE4MzAzYTQwNDY0Zl8zNTkiuQMKC0FBQUItMk92UmdjEukCCgtBQUFCLTJPdlJnYxILQUFBQi0yT3ZSZ2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nN1Z2dlc3RJZEltcG9ydDNkZTFkMmY0LWI4YWEtNDdlYS04NTg0LWE4MzAzYTQwNDY0Zl85NIgBAZoBBggAEAAYALABALgBAcgBABjoByDoBzAAQjZzdWdnZXN0SWRJbXBvcnQzZGUxZDJmNC1iOGFhLTQ3ZWEtODU4NC1hODMwM2E0MDQ2NGZfOTQitAMKC0FBQUItMk92U0lBEuMCCgtBQUFCLTJPdlNJQRILQUFBQi0yT3ZTSUE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EyNYgBAZoBBggAEAAYALABALgBAcgBABjoByDoBzAAQjdzdWdnZXN0SWRJbXBvcnQzZGUxZDJmNC1iOGFhLTQ3ZWEtODU4NC1hODMwM2E0MDQ2NGZfMTI1IrsDCgtBQUFCLTJPdlJoQRLqAgoLQUFBQi0yT3ZSaEESC0FBQUItMk92UmhB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0MDKIAQGaAQYIABAAGACwAQC4AQHIAQAY6Acg6AcwAEI4c3VnZ2VzdElkSW1wb3J0M2RlMWQyZjQtYjhhYS00N2VhLTg1ODQtYTgzMDNhNDA0NjRmXzM0MDIirwMKC0FBQUItMk92U0d3Et0CCgtBQUFCLTJPdlNHdxILQUFBQi0yT3ZTR3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jMyMogBAZoBBggAEAAYALABALgBAcgBABjoByDoBzAAQjhzdWdnZXN0SWRJbXBvcnQzZGUxZDJmNC1iOGFhLTQ3ZWEtODU4NC1hODMwM2E0MDQ2NGZfNjMyMiKvAwoLQUFBQi0yT3ZSZncS3QIKC0FBQUItMk92UmZ3EgtBQUFCLTJPdlJmd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80MDWIAQGaAQYIABAAGACwAQC4AQHIAQAY6Acg6AcwAEI3c3VnZ2VzdElkSW1wb3J0M2RlMWQyZjQtYjhhYS00N2VhLTg1ODQtYTgzMDNhNDA0NjRmXzQwNSKvAwoLQUFBQi0yT3ZTR3MS3QIKC0FBQUItMk92U0dzEgtBQUFCLTJPdlNH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NTg5iAEBmgEGCAAQABgAsAEAuAEByAEAGOgHIOgHMABCOHN1Z2dlc3RJZEltcG9ydDNkZTFkMmY0LWI4YWEtNDdlYS04NTg0LWE4MzAzYTQwNDY0Zl8yNTg5IrsDCgtBQUFCLTJPdlJmcxLqAgoLQUFBQi0yT3ZSZnMSC0FBQUItMk92UmZz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jQ4iAEBmgEGCAAQABgAsAEAuAEByAEAGOgHIOgHMABCN3N1Z2dlc3RJZEltcG9ydDNkZTFkMmY0LWI4YWEtNDdlYS04NTg0LWE4MzAzYTQwNDY0Zl82NDgivQMKC0FBQUItMk92U0k0EusCCgtBQUFCLTJPdlNJNBILQUFBQi0yT3ZTSTQ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jQziAEBmgEGCAAQABgAsAEAuAEByAEAGOgHIOgHMABCOHN1Z2dlc3RJZEltcG9ydDNkZTFkMmY0LWI4YWEtNDdlYS04NTg0LWE4MzAzYTQwNDY0Zl8zMjQzIq8DCgtBQUFCLTJPdlJoNBLdAgoLQUFBQi0yT3ZSaDQSC0FBQUItMk92Umg0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2OTGIAQGaAQYIABAAGACwAQC4AQHIAQAY6Acg6AcwAEI4c3VnZ2VzdElkSW1wb3J0M2RlMWQyZjQtYjhhYS00N2VhLTg1ODQtYTgzMDNhNDA0NjRmXzE2OTEivwMKC0FBQUItMk92U0hREu0CCgtBQUFCLTJPdlNIURILQUFBQi0yT3ZTSFE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IxNogBAZoBBggAEAAYALABALgBAcgBABjoByDoBzAAQjhzdWdnZXN0SWRJbXBvcnQzZGUxZDJmNC1iOGFhLTQ3ZWEtODU4NC1hODMwM2E0MDQ2NGZfMzIxNiKvAwoLQUFBQi0yT3ZTR2sS3gIKC0FBQUItMk92U0drEgtBQUFCLTJPdlNHa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U3N4gBAZoBBggAEAAYALABALgBAcgBABjoByDoBzAAQjdzdWdnZXN0SWRJbXBvcnQzZGUxZDJmNC1iOGFhLTQ3ZWEtODU4NC1hODMwM2E0MDQ2NGZfNTc3Ir8DCgtBQUFCLTJPdlJmaxLtAgoLQUFBQi0yT3ZSZmsSC0FBQUItMk92UmZr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jU2iAEBmgEGCAAQABgAsAEAuAEByAEAGOgHIOgHMABCOHN1Z2dlc3RJZEltcG9ydDNkZTFkMmY0LWI4YWEtNDdlYS04NTg0LWE4MzAzYTQwNDY0Zl8yNjU2Iq8DCgtBQUFCLTJPdlNISRLdAgoLQUFBQi0yT3ZTSEkSC0FBQUItMk92U0h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3NDWIAQGaAQYIABAAGACwAQC4AQHIAQAY6Acg6AcwAEI4c3VnZ2VzdElkSW1wb3J0M2RlMWQyZjQtYjhhYS00N2VhLTg1ODQtYTgzMDNhNDA0NjRmXzE3NDUiuwMKC0FBQUItMk92UmdFEuoCCgtBQUFCLTJPdlJnRRILQUFBQi0yT3ZSZ0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U5NjGIAQGaAQYIABAAGACwAQC4AQHIAQAY4KC4/PEuIOCguPzxLjAAQjhzdWdnZXN0SWRJbXBvcnQzZGUxZDJmNC1iOGFhLTQ3ZWEtODU4NC1hODMwM2E0MDQ2NGZfNTk2MSKyAwoLQUFBQi0yT3ZTSEES4gIKC0FBQUItMk92U0hBEgtBQUFCLTJPdlNIQ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gwMogBAZoBBggAEAAYALABALgBAcgBABjoByDoBzAAQjhzdWdnZXN0SWRJbXBvcnQzZGUxZDJmNC1iOGFhLTQ3ZWEtODU4NC1hODMwM2E0MDQ2NGZfMzgwMiKvAwoLQUFBQi0yT3ZSZXMS3QIKC0FBQUItMk92UmVzEgtBQUFCLTJPdlJl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k4NIgBAZoBBggAEAAYALABALgBAcgBABjoByDoBzAAQjhzdWdnZXN0SWRJbXBvcnQzZGUxZDJmNC1iOGFhLTQ3ZWEtODU4NC1hODMwM2E0MDQ2NGZfMzk4NCK9AwoLQUFBQi0yT3ZTR1ES6wIKC0FBQUItMk92U0dREgtBQUFCLTJPdlNHUR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1MjeIAQGaAQYIABAAGACwAQC4AQHIAQAY6Acg6AcwAEI4c3VnZ2VzdElkSW1wb3J0M2RlMWQyZjQtYjhhYS00N2VhLTg1ODQtYTgzMDNhNDA0NjRmXzM1MjcivQMKC0FBQUItMk92UmVvEusCCgtBQUFCLTJPdlJlbxILQUFBQi0yT3ZSZW8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zEziAEBmgEGCAAQABgAsAEAuAEByAEAGOgHIOgHMABCOHN1Z2dlc3RJZEltcG9ydDNkZTFkMmY0LWI4YWEtNDdlYS04NTg0LWE4MzAzYTQwNDY0Zl8zNzEzIq8DCgtBQUFCLTJPdlNIMBLdAgoLQUFBQi0yT3ZTSDASC0FBQUItMk92U0g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zNDGIAQGaAQYIABAAGACwAQC4AQHIAQAY6Acg6AcwAEI4c3VnZ2VzdElkSW1wb3J0M2RlMWQyZjQtYjhhYS00N2VhLTg1ODQtYTgzMDNhNDA0NjRmXzIzNDEitAMKC0FBQUItMk92UmcwEuMCCgtBQUFCLTJPdlJnMBILQUFBQi0yT3ZSZzA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QzNYgBAZoBBggAEAAYALABALgBAcgBABjoByDoBzAAQjdzdWdnZXN0SWRJbXBvcnQzZGUxZDJmNC1iOGFhLTQ3ZWEtODU4NC1hODMwM2E0MDQ2NGZfNDM1Iq8DCgtBQUFCLTJPdlNHTRLdAgoLQUFBQi0yT3ZTR00SC0FBQUItMk92U0d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MTiIAQGaAQYIABAAGACwAQC4AQHIAQAY6Acg6AcwAEI4c3VnZ2VzdElkSW1wb3J0M2RlMWQyZjQtYjhhYS00N2VhLTg1ODQtYTgzMDNhNDA0NjRmXzQ5MTgivQMKC0FBQUItMk92UmVrEusCCgtBQUFCLTJPdlJlaxILQUFBQi0yT3ZSZWs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Tc4iAEBmgEGCAAQABgAsAEAuAEByAEAGOgHIOgHMABCOHN1Z2dlc3RJZEltcG9ydDNkZTFkMmY0LWI4YWEtNDdlYS04NTg0LWE4MzAzYTQwNDY0Zl8xNTc4Iq8DCgtBQUFCLTJPdlNHSRLdAgoLQUFBQi0yT3ZTR0kSC0FBQUItMk92U0d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4NTOIAQGaAQYIABAAGACwAQC4AQHIAQAY6Acg6AcwAEI4c3VnZ2VzdElkSW1wb3J0M2RlMWQyZjQtYjhhYS00N2VhLTg1ODQtYTgzMDNhNDA0NjRmXzQ4NTMiuwMKC0FBQUItMk92UmZJEuoCCgtBQUFCLTJPdlJmSRILQUFBQi0yT3ZSZk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85ODKIAQGaAQYIABAAGACwAQC4AQHIAQAY6Acg6AcwAEI3c3VnZ2VzdElkSW1wb3J0M2RlMWQyZjQtYjhhYS00N2VhLTg1ODQtYTgzMDNhNDA0NjRmXzk4MiKxAwoLQUFBQi0yT3ZTRmcS3wIKC0FBQUItMk92U0ZnEgtBQUFCLTJPdlNGZ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kwMYgBAZoBBggAEAAYALABALgBAcgBABjoByDoBzAAQjdzdWdnZXN0SWRJbXBvcnQzZGUxZDJmNC1iOGFhLTQ3ZWEtODU4NC1hODMwM2E0MDQ2NGZfOTAxIr0DCgtBQUFCLTJPdlNHQRLrAgoLQUFBQi0yT3ZTR0ESC0FBQUItMk92U0dB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Q3NYgBAZoBBggAEAAYALABALgBAcgBABjoByDoBzAAQjhzdWdnZXN0SWRJbXBvcnQzZGUxZDJmNC1iOGFhLTQ3ZWEtODU4NC1hODMwM2E0MDQ2NGZfMTQ3NSK9AwoLQUFBQi0yT3ZSZkES6wIKC0FBQUItMk92UmZBEgtBQUFCLTJPdlJmQ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3NzCIAQGaAQYIABAAGACwAQC4AQHIAQAY6Acg6AcwAEI4c3VnZ2VzdElkSW1wb3J0M2RlMWQyZjQtYjhhYS00N2VhLTg1ODQtYTgzMDNhNDA0NjRmXzM3NzAisQMKC0FBQUItMk92U0ZZEt8CCgtBQUFCLTJPdlNGWRILQUFBQi0yT3ZTRlk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ODkziAEBmgEGCAAQABgAsAEAuAEByAEAGOgHIOgHMABCOHN1Z2dlc3RJZEltcG9ydDNkZTFkMmY0LWI4YWEtNDdlYS04NTg0LWE4MzAzYTQwNDY0Zl8zODkzIrkDCgtBQUFCLTJPdlJlWRLoAgoLQUFBQi0yT3ZSZVkSC0FBQUItMk92UmVZ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0OTiIAQGaAQYIABAAGACwAQC4AQHIAQAY6Acg6AcwAEI4c3VnZ2VzdElkSW1wb3J0M2RlMWQyZjQtYjhhYS00N2VhLTg1ODQtYTgzMDNhNDA0NjRmXzE0OTgirQMKC0FBQUItMk92U0VzEtwCCgtBQUFCLTJPdlNFcxILQUFBQi0yT3ZTRX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OTg4iAEBmgEGCAAQABgAsAEAuAEByAEAGOgHIOgHMABCN3N1Z2dlc3RJZEltcG9ydDNkZTFkMmY0LWI4YWEtNDdlYS04NTg0LWE4MzAzYTQwNDY0Zl85ODgirwMKC0FBQUItMk92UmRzEt0CCgtBQUFCLTJPdlJkcxILQUFBQi0yT3ZSZH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jk4iAEBmgEGCAAQABgAsAEAuAEByAEAGOgHIOgHMABCOHN1Z2dlc3RJZEltcG9ydDNkZTFkMmY0LWI4YWEtNDdlYS04NTg0LWE4MzAzYTQwNDY0Zl8zMjk4IrEDCgtBQUFCLTJPdlNHMBLfAgoLQUFBQi0yT3ZTRzASC0FBQUItMk92U0cw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Tk1NIgBAZoBBggAEAAYALABALgBAcgBABjoByDoBzAAQjhzdWdnZXN0SWRJbXBvcnQzZGUxZDJmNC1iOGFhLTQ3ZWEtODU4NC1hODMwM2E0MDQ2NGZfMTk1NCKvAwoLQUFBQi0yT3ZSZjAS3gIKC0FBQUItMk92UmYwEgtBQUFCLTJPdlJmM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UyMIgBAZoBBggAEAAYALABALgBAcgBABjoByDoBzAAQjdzdWdnZXN0SWRJbXBvcnQzZGUxZDJmNC1iOGFhLTQ3ZWEtODU4NC1hODMwM2E0MDQ2NGZfNTIwIq8DCgtBQUFCLTJPdlNGTRLdAgoLQUFBQi0yT3ZTRk0SC0FBQUItMk92U0Z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wODWIAQGaAQYIABAAGACwAQC4AQHIAQAY4KC4/PEuIOCguPzxLjAAQjhzdWdnZXN0SWRJbXBvcnQzZGUxZDJmNC1iOGFhLTQ3ZWEtODU4NC1hODMwM2E0MDQ2NGZfNjA4NSK/AwoLQUFBQi0yT3ZTRkkS7QIKC0FBQUItMk92U0ZJEgtBQUFCLTJPdlNGS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yNjSIAQGaAQYIABAAGACwAQC4AQHIAQAY6Acg6AcwAEI4c3VnZ2VzdElkSW1wb3J0M2RlMWQyZjQtYjhhYS00N2VhLTg1ODQtYTgzMDNhNDA0NjRmXzEyNjQirwMKC0FBQUItMk92UmVFEt4CCgtBQUFCLTJPdlJlRRILQUFBQi0yT3ZSZUU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zM5iAEBmgEGCAAQABgAsAEAuAEByAEAGOgHIOgHMABCOHN1Z2dlc3RJZEltcG9ydDNkZTFkMmY0LWI4YWEtNDdlYS04NTg0LWE4MzAzYTQwNDY0Zl8xMzM5IrEDCgtBQUFCLTJPdlNNYxLfAgoLQUFBQi0yT3ZTTWMSC0FBQUItMk92U01j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Tc2OYgBAZoBBggAEAAYALABALgBAcgBABjoByDoBzAAQjhzdWdnZXN0SWRJbXBvcnQzZGUxZDJmNC1iOGFhLTQ3ZWEtODU4NC1hODMwM2E0MDQ2NGZfMTc2OSK9AwoLQUFBQi0yT3ZSbGMS6wIKC0FBQUItMk92UmxjEgtBQUFCLTJPdlJsY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2OTeIAQGaAQYIABAAGACwAQC4AQHIAQAY6Acg6AcwAEI4c3VnZ2VzdElkSW1wb3J0M2RlMWQyZjQtYjhhYS00N2VhLTg1ODQtYTgzMDNhNDA0NjRmXzM2OTcivQMKC0FBQUItMk92U05BEusCCgtBQUFCLTJPdlNOQRILQUFBQi0yT3ZTTk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Dg3iAEBmgEGCAAQABgAsAEAuAEByAEAGOgHIOgHMABCOHN1Z2dlc3RJZEltcG9ydDNkZTFkMmY0LWI4YWEtNDdlYS04NTg0LWE4MzAzYTQwNDY0Zl8xNDg3IrkDCgtBQUFCLTJPdlJtQRLoAgoLQUFBQi0yT3ZSbUESC0FBQUItMk92Um1B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DgziAEBmgEGCAAQABgAsAEAuAEByAEAGOgHIOgHMABCOHN1Z2dlc3RJZEltcG9ydDNkZTFkMmY0LWI4YWEtNDdlYS04NTg0LWE4MzAzYTQwNDY0Zl8yNDgzIr0DCgtBQUFCLTJPdlJrdxLrAgoLQUFBQi0yT3ZSa3cSC0FBQUItMk92Umt3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AzNogBAZoBBggAEAAYALABALgBAcgBABjoByDoBzAAQjhzdWdnZXN0SWRJbXBvcnQzZGUxZDJmNC1iOGFhLTQ3ZWEtODU4NC1hODMwM2E0MDQ2NGZfMTAzNiK9AwoLQUFBQi0yT3ZTTjgS6wIKC0FBQUItMk92U044EgtBQUFCLTJPdlNO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0NjeIAQGaAQYIABAAGACwAQC4AQHIAQAY6Acg6AcwAEI4c3VnZ2VzdElkSW1wb3J0M2RlMWQyZjQtYjhhYS00N2VhLTg1ODQtYTgzMDNhNDA0NjRmXzE0NjcirwMKC0FBQUItMk92Um04Et0CCgtBQUFCLTJPdlJtOBILQUFBQi0yT3ZSbT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E5MogBAZoBBggAEAAYALABALgBAcgBABjoByDoBzAAQjhzdWdnZXN0SWRJbXBvcnQzZGUxZDJmNC1iOGFhLTQ3ZWEtODU4NC1hODMwM2E0MDQ2NGZfMzE5MiK7AwoLQUFBQi0yT3ZTTVUS6QIKC0FBQUItMk92U01VEgtBQUFCLTJPdlNNV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zA3iAEBmgEGCAAQABgAsAEAuAEByAEAGOgHIOgHMABCOHN1Z2dlc3RJZEltcG9ydDNkZTFkMmY0LWI4YWEtNDdlYS04NTg0LWE4MzAzYTQwNDY0Zl8zMzA3IrEDCgtBQUFCLTJPdlJsVRLfAgoLQUFBQi0yT3ZSbFUSC0FBQUItMk92Umx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E2OYgBAZoBBggAEAAYALABALgBAcgBABjoByDoBzAAQjhzdWdnZXN0SWRJbXBvcnQzZGUxZDJmNC1iOGFhLTQ3ZWEtODU4NC1hODMwM2E0MDQ2NGZfMzE2OSK7AwoLQUFBQi0yT3ZTTHMS6gIKC0FBQUItMk92U0xzEgtBQUFCLTJPdlNM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YwM4gBAZoBBggAEAAYALABALgBAcgBABjoByDoBzAAQjdzdWdnZXN0SWRJbXBvcnQzZGUxZDJmNC1iOGFhLTQ3ZWEtODU4NC1hODMwM2E0MDQ2NGZfNjAzIscDCgtBQUFCLTJPdlJrcxLtAgoLQUFBQi0yT3ZSa3MSC0FBQUItMk92Umtz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81ODaIAQGaAQYIABAAGACwAQC4AQHIAQAY6Acg6AcwAEI3c3VnZ2VzdElkSW1wb3J0M2RlMWQyZjQtYjhhYS00N2VhLTg1ODQtYTgzMDNhNDA0NjRmXzU4NiK9AwoLQUFBQi0yT3ZTTVES6wIKC0FBQUItMk92U01REgtBQUFCLTJPdlNNU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zNzCIAQGaAQYIABAAGACwAQC4AQHIAQAY6Acg6AcwAEI4c3VnZ2VzdElkSW1wb3J0M2RlMWQyZjQtYjhhYS00N2VhLTg1ODQtYTgzMDNhNDA0NjRmXzMzNzAitAMKC0FBQUItMk92UmxREuMCCgtBQUFCLTJPdlJsURILQUFBQi0yT3ZSbFE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I1NYgBAZoBBggAEAAYALABALgBAcgBABjoByDoBzAAQjdzdWdnZXN0SWRJbXBvcnQzZGUxZDJmNC1iOGFhLTQ3ZWEtODU4NC1hODMwM2E0MDQ2NGZfMjU1Iq8DCgtBQUFCLTJPdlNMbxLdAgoLQUFBQi0yT3ZTTG8SC0FBQUItMk92U0x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MxNYgBAZoBBggAEAAYALABALgBAcgBABjoByDoBzAAQjhzdWdnZXN0SWRJbXBvcnQzZGUxZDJmNC1iOGFhLTQ3ZWEtODU4NC1hODMwM2E0MDQ2NGZfMzMxNSK2AwoLQUFBQi0yT3ZSbTAS5AIKC0FBQUItMk92Um0wEgtBQUFCLTJPdlJtM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zMzeIAQGaAQYIABAAGACwAQC4AQHIAQAY6Acg6AcwAEI3c3VnZ2VzdElkSW1wb3J0M2RlMWQyZjQtYjhhYS00N2VhLTg1ODQtYTgzMDNhNDA0NjRmXzMzNyKtAwoLQUFBQi0yT3ZTTGMS3AIKC0FBQUItMk92U0xjEgtBQUFCLTJPdlNM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85NTaIAQGaAQYIABAAGACwAQC4AQHIAQAY6Acg6AcwAEI3c3VnZ2VzdElkSW1wb3J0M2RlMWQyZjQtYjhhYS00N2VhLTg1ODQtYTgzMDNhNDA0NjRmXzk1NiKvAwoLQUFBQi0yT3ZSa2MS3QIKC0FBQUItMk92UmtjEgtBQUFCLTJPdlJr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IyOYgBAZoBBggAEAAYALABALgBAcgBABjoByDoBzAAQjhzdWdnZXN0SWRJbXBvcnQzZGUxZDJmNC1iOGFhLTQ3ZWEtODU4NC1hODMwM2E0MDQ2NGZfMzIyOSKvAwoLQUFBQi0yT3ZTTFkS3QIKC0FBQUItMk92U0xZEgtBQUFCLTJPdlNMW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ODI4iAEBmgEGCAAQABgAsAEAuAEByAEAGOgHIOgHMABCOHN1Z2dlc3RJZEltcG9ydDNkZTFkMmY0LWI4YWEtNDdlYS04NTg0LWE4MzAzYTQwNDY0Zl80ODI4IrYDCgtBQUFCLTJPdlJrWRLkAgoLQUFBQi0yT3ZSa1kSC0FBQUItMk92Umt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Tk4NYgBAZoBBggAEAAYALABALgBAcgBABjoByDoBzAAQjhzdWdnZXN0SWRJbXBvcnQzZGUxZDJmNC1iOGFhLTQ3ZWEtODU4NC1hODMwM2E0MDQ2NGZfMTk4NSKxAwoLQUFBQi0yT3ZTTFUS3wIKC0FBQUItMk92U0xVEgtBQUFCLTJPdlNMV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2ODWIAQGaAQYIABAAGACwAQC4AQHIAQAY6Acg6AcwAEI4c3VnZ2VzdElkSW1wb3J0M2RlMWQyZjQtYjhhYS00N2VhLTg1ODQtYTgzMDNhNDA0NjRmXzU2ODUiuwMKC0FBQUItMk92UmtVEuoCCgtBQUFCLTJPdlJrVRILQUFBQi0yT3ZSa1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85ODaIAQGaAQYIABAAGACwAQC4AQHIAQAY6Acg6AcwAEI3c3VnZ2VzdElkSW1wb3J0M2RlMWQyZjQtYjhhYS00N2VhLTg1ODQtYTgzMDNhNDA0NjRmXzk4NiK2AwoLQUFBQi0yT3ZTS3MS5AIKC0FBQUItMk92U0tzEgtBQUFCLTJPdlNLc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E4NYgBAZoBBggAEAAYALABALgBAcgBABjoByDoBzAAQjhzdWdnZXN0SWRJbXBvcnQzZGUxZDJmNC1iOGFhLTQ3ZWEtODU4NC1hODMwM2E0MDQ2NGZfNDE4NSK/AwoLQUFBQi0yT3ZSanMS7QIKC0FBQUItMk92UmpzEgtBQUFCLTJPdlJqc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Y0NIgBAZoBBggAEAAYALABALgBAcgBABjoByDoBzAAQjhzdWdnZXN0SWRJbXBvcnQzZGUxZDJmNC1iOGFhLTQ3ZWEtODU4NC1hODMwM2E0MDQ2NGZfMjY0NCKvAwoLQUFBQi0yT3ZTTTQS3QIKC0FBQUItMk92U000EgtBQUFCLTJPdlNNN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DIziAEBmgEGCAAQABgAsAEAuAEByAEAGOgHIOgHMABCOHN1Z2dlc3RJZEltcG9ydDNkZTFkMmY0LWI4YWEtNDdlYS04NTg0LWE4MzAzYTQwNDY0Zl8xMDIzIr8DCgtBQUFCLTJPdlJsNBLtAgoLQUFBQi0yT3ZSbDQSC0FBQUItMk92Umw0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zODk5iAEBmgEGCAAQABgAsAEAuAEByAEAGOgHIOgHMABCOHN1Z2dlc3RJZEltcG9ydDNkZTFkMmY0LWI4YWEtNDdlYS04NTg0LWE4MzAzYTQwNDY0Zl8zODk5IrEDCgtBQUFCLTJPdlNMURLfAgoLQUFBQi0yT3ZTTFESC0FBQUItMk92U0xR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E3M4gBAZoBBggAEAAYALABALgBAcgBABjoByDoBzAAQjhzdWdnZXN0SWRJbXBvcnQzZGUxZDJmNC1iOGFhLTQ3ZWEtODU4NC1hODMwM2E0MDQ2NGZfMzE3MyK9AwoLQUFBQi0yT3ZSa1ES6wIKC0FBQUItMk92UmtREgtBQUFCLTJPdlJrUR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I4MjaIAQGaAQYIABAAGACwAQC4AQHIAQAY6Acg6AcwAEI4c3VnZ2VzdElkSW1wb3J0M2RlMWQyZjQtYjhhYS00N2VhLTg1ODQtYTgzMDNhNDA0NjRmXzI4MjYivwMKC0FBQUItMk92U0tvEu0CCgtBQUFCLTJPdlNLbxILQUFBQi0yT3ZTS28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A2M4gBAZoBBggAEAAYALABALgBAcgBABjoByDoBzAAQjhzdWdnZXN0SWRJbXBvcnQzZGUxZDJmNC1iOGFhLTQ3ZWEtODU4NC1hODMwM2E0MDQ2NGZfMjA2MyK9AwoLQUFBQi0yT3ZTS2cS6wIKC0FBQUItMk92U0tnEgtBQUFCLTJPdlNLZ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yNTWIAQGaAQYIABAAGACwAQC4AQHIAQAY6Acg6AcwAEI4c3VnZ2VzdElkSW1wb3J0M2RlMWQyZjQtYjhhYS00N2VhLTg1ODQtYTgzMDNhNDA0NjRmXzMyNTUixwMKC0FBQUItMk92UmpnEu0CCgtBQUFCLTJPdlJqZxILQUFBQi0yT3ZSamc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U2MzeIAQGaAQYIABAAGACwAQC4AQHIAQAY4KC4/PEuIOCguPzxLjAAQjhzdWdnZXN0SWRJbXBvcnQzZGUxZDJmNC1iOGFhLTQ3ZWEtODU4NC1hODMwM2E0MDQ2NGZfNTYzNyK2AwoLQUFBQi0yT3ZTTEUS5AIKC0FBQUItMk92U0xFEgtBQUFCLTJPdlNMR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M1N4gBAZoBBggAEAAYALABALgBAcgBABjoByDoBzAAQjhzdWdnZXN0SWRJbXBvcnQzZGUxZDJmNC1iOGFhLTQ3ZWEtODU4NC1hODMwM2E0MDQ2NGZfNDM1NyKtAwoLQUFBQi0yT3ZSa0US3AIKC0FBQUItMk92UmtFEgtBQUFCLTJPdlJr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I5NIgBAZoBBggAEAAYALABALgBAcgBABjoByDoBzAAQjhzdWdnZXN0SWRJbXBvcnQzZGUxZDJmNC1iOGFhLTQ3ZWEtODU4NC1hODMwM2E0MDQ2NGZfMzI5NCKvAwoLQUFBQi0yT3ZTTEES3gIKC0FBQUItMk92U0xBEgtBQUFCLTJPdlNMQ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M2MYgBAZoBBggAEAAYALABALgBAcgBABjoByDoBzAAQjdzdWdnZXN0SWRJbXBvcnQzZGUxZDJmNC1iOGFhLTQ3ZWEtODU4NC1hODMwM2E0MDQ2NGZfMzYxIrsDCgtBQUFCLTJPdlJrQRLqAgoLQUFBQi0yT3ZSa0ESC0FBQUItMk92UmtB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80MzY0iAEBmgEGCAAQABgAsAEAuAEByAEAGOgHIOgHMABCOHN1Z2dlc3RJZEltcG9ydDNkZTFkMmY0LWI4YWEtNDdlYS04NTg0LWE4MzAzYTQwNDY0Zl80MzY0IrkDCgtBQUFCLTJPdlNKdxLoAgoLQUFBQi0yT3ZTSncSC0FBQUItMk92U0p3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g2M4gBAZoBBggAEAAYALABALgBAcgBABjoByDoBzAAQjdzdWdnZXN0SWRJbXBvcnQzZGUxZDJmNC1iOGFhLTQ3ZWEtODU4NC1hODMwM2E0MDQ2NGZfODYzIq8DCgtBQUFCLTJPdlJpdxLdAgoLQUFBQi0yT3ZSaXcSC0FBQUItMk92Uml3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E0MYgBAZoBBggAEAAYALABALgBAcgBABjoByDoBzAAQjhzdWdnZXN0SWRJbXBvcnQzZGUxZDJmNC1iOGFhLTQ3ZWEtODU4NC1hODMwM2E0MDQ2NGZfMTE0MSK2AwoLQUFBQi0yT3ZTS1US5AIKC0FBQUItMk92U0tVEgtBQUFCLTJPdlNLV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Q2OIgBAZoBBggAEAAYALABALgBAcgBABjoByDoBzAAQjhzdWdnZXN0SWRJbXBvcnQzZGUxZDJmNC1iOGFhLTQ3ZWEtODU4NC1hODMwM2E0MDQ2NGZfMTQ2OCK9AwoLQUFBQi0yT3ZSalUS6wIKC0FBQUItMk92UmpVEgtBQUFCLTJPdlJqV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xMjmIAQGaAQYIABAAGACwAQC4AQHIAQAY6Acg6AcwAEI4c3VnZ2VzdElkSW1wb3J0M2RlMWQyZjQtYjhhYS00N2VhLTg1ODQtYTgzMDNhNDA0NjRmXzMxMjkivQMKC0FBQUItMk92U0pzEusCCgtBQUFCLTJPdlNKcxILQUFBQi0yT3ZTSn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2c3VnZ2VzdElkSW1wb3J0M2RlMWQyZjQtYjhhYS00N2VhLTg1ODQtYTgzMDNhNDA0NjRmXzc2iAEBmgEGCAAQABgAsAEAuAEByAEAGOgHIOgHMABCNnN1Z2dlc3RJZEltcG9ydDNkZTFkMmY0LWI4YWEtNDdlYS04NTg0LWE4MzAzYTQwNDY0Zl83NiKvAwoLQUFBQi0yT3ZSazQS3QIKC0FBQUItMk92Ums0EgtBQUFCLTJPdlJrN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OTI3iAEBmgEGCAAQABgAsAEAuAEByAEAGOgHIOgHMABCOHN1Z2dlc3RJZEltcG9ydDNkZTFkMmY0LWI4YWEtNDdlYS04NTg0LWE4MzAzYTQwNDY0Zl8yOTI3IrsDCgtBQUFCLTJPdlNLURLqAgoLQUFBQi0yT3ZTS1ESC0FBQUItMk92U0t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IwNYgBAZoBBggAEAAYALABALgBAcgBABjoByDoBzAAQjhzdWdnZXN0SWRJbXBvcnQzZGUxZDJmNC1iOGFhLTQ3ZWEtODU4NC1hODMwM2E0MDQ2NGZfMzIwNSK9AwoLQUFBQi0yT3ZTS00S6wIKC0FBQUItMk92U0tNEgtBQUFCLTJPdlNL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MTCIAQGaAQYIABAAGACwAQC4AQHIAQAY6Acg6AcwAEI4c3VnZ2VzdElkSW1wb3J0M2RlMWQyZjQtYjhhYS00N2VhLTg1ODQtYTgzMDNhNDA0NjRmXzEyMTAiuQMKC0FBQUItMk92UmpNEukCCgtBQUFCLTJPdlJqTRILQUFBQi0yT3ZSak0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g5MIgBAZoBBggAEAAYALABALgBAcgBABjoByDoBzAAQjhzdWdnZXN0SWRJbXBvcnQzZGUxZDJmNC1iOGFhLTQ3ZWEtODU4NC1hODMwM2E0MDQ2NGZfMzg5MCKvAwoLQUFBQi0yT3ZTS0ES3QIKC0FBQUItMk92U0tBEgtBQUFCLTJPdlNL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NTAziAEBmgEGCAAQABgAsAEAuAEByAEAGOgHIOgHMABCOHN1Z2dlc3RJZEltcG9ydDNkZTFkMmY0LWI4YWEtNDdlYS04NTg0LWE4MzAzYTQwNDY0Zl8zNTAzIrEDCgtBQUFCLTJPdlJqQRLfAgoLQUFBQi0yT3ZSakESC0FBQUItMk92UmpB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TYzNYgBAZoBBggAEAAYALABALgBAcgBABjoByDoBzAAQjhzdWdnZXN0SWRJbXBvcnQzZGUxZDJmNC1iOGFhLTQ3ZWEtODU4NC1hODMwM2E0MDQ2NGZfNTYzNSK9AwoLQUFBQi0yT3ZTSlkS6wIKC0FBQUItMk92U0pZEgtBQUFCLTJPdlNKWR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E5NjeIAQGaAQYIABAAGACwAQC4AQHIAQAY6Acg6AcwAEI4c3VnZ2VzdElkSW1wb3J0M2RlMWQyZjQtYjhhYS00N2VhLTg1ODQtYTgzMDNhNDA0NjRmXzE5NjcirwMKC0FBQUItMk92UmlZEt0CCgtBQUFCLTJPdlJpWRILQUFBQi0yT3ZSaV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TY1NYgBAZoBBggAEAAYALABALgBAcgBABjoByDoBzAAQjhzdWdnZXN0SWRJbXBvcnQzZGUxZDJmNC1iOGFhLTQ3ZWEtODU4NC1hODMwM2E0MDQ2NGZfMTY1NSK7AwoLQUFBQi0yT3ZSajgS6gIKC0FBQUItMk92Umo4EgtBQUFCLTJPdlJq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U1NogBAZoBBggAEAAYALABALgBAcgBABjoByDoBzAAQjdzdWdnZXN0SWRJbXBvcnQzZGUxZDJmNC1iOGFhLTQ3ZWEtODU4NC1hODMwM2E0MDQ2NGZfNTU2Ir8DCgtBQUFCLTJPdlNKVRLtAgoLQUFBQi0yT3ZTSlUSC0FBQUItMk92U0pV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xODY5iAEBmgEGCAAQABgAsAEAuAEByAEAGOgHIOgHMABCOHN1Z2dlc3RJZEltcG9ydDNkZTFkMmY0LWI4YWEtNDdlYS04NTg0LWE4MzAzYTQwNDY0Zl8xODY5Ir8DCgtBQUFCLTJPdlJocxLtAgoLQUFBQi0yT3ZSaHMSC0FBQUItMk92Umhz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YwNjCIAQGaAQYIABAAGACwAQC4AQHIAQAY6Acg6AcwAEI4c3VnZ2VzdElkSW1wb3J0M2RlMWQyZjQtYjhhYS00N2VhLTg1ODQtYTgzMDNhNDA0NjRmXzYwNjAivwMKC0FBQUItMk92UmlREu0CCgtBQUFCLTJPdlJpURILQUFBQi0yT3ZSaVE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ODY5iAEBmgEGCAAQABgAsAEAuAEByAEAGOgHIOgHMABCN3N1Z2dlc3RJZEltcG9ydDNkZTFkMmY0LWI4YWEtNDdlYS04NTg0LWE4MzAzYTQwNDY0Zl84NjkirwMKC0FBQUItMk92U0pNEt0CCgtBQUFCLTJPdlNKTRILQUFBQi0yT3ZTSk0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U0NYgBAZoBBggAEAAYALABALgBAcgBABjoByDoBzAAQjhzdWdnZXN0SWRJbXBvcnQzZGUxZDJmNC1iOGFhLTQ3ZWEtODU4NC1hODMwM2E0MDQ2NGZfMjU0NSKvAwoLQUFBQi0yT3ZSaU0S3QIKC0FBQUItMk92UmlNEgtBQUFCLTJPdlJpT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cwN4gBAZoBBggAEAAYALABALgBAcgBABjoByDoBzAAQjhzdWdnZXN0SWRJbXBvcnQzZGUxZDJmNC1iOGFhLTQ3ZWEtODU4NC1hODMwM2E0MDQ2NGZfMTcwNyKvAwoLQUFBQi0yT3ZTSkkS3QIKC0FBQUItMk92U0pJEgtBQUFCLTJPdlNK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TkwNIgBAZoBBggAEAAYALABALgBAcgBABjoByDoBzAAQjhzdWdnZXN0SWRJbXBvcnQzZGUxZDJmNC1iOGFhLTQ3ZWEtODU4NC1hODMwM2E0MDQ2NGZfNTkwNCK2AwoLQUFBQi0yT3ZTUkkS5AIKC0FBQUItMk92U1JJEgtBQUFCLTJPdlNSS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g1M4gBAZoBBggAEAAYALABALgBAcgBABjoByDoBzAAQjhzdWdnZXN0SWRJbXBvcnQzZGUxZDJmNC1iOGFhLTQ3ZWEtODU4NC1hODMwM2E0MDQ2NGZfMTg1MyK9AwoLQUFBQi0yT3ZScUkS6wIKC0FBQUItMk92UnFJEgtBQUFCLTJPdlJxS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1NTiIAQGaAQYIABAAGACwAQC4AQHIAQAY6Acg6AcwAEI4c3VnZ2VzdElkSW1wb3J0M2RlMWQyZjQtYjhhYS00N2VhLTg1ODQtYTgzMDNhNDA0NjRmXzE1NTgirwMKC0FBQUItMk92U1FnEt0CCgtBQUFCLTJPdlNRZxILQUFBQi0yT3ZTUW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Q1OIgBAZoBBggAEAAYALABALgBAcgBABjoByDoBzAAQjhzdWdnZXN0SWRJbXBvcnQzZGUxZDJmNC1iOGFhLTQ3ZWEtODU4NC1hODMwM2E0MDQ2NGZfNTQ1OCKvAwoLQUFBQi0yT3ZScFkS3QIKC0FBQUItMk92UnBZEgtBQUFCLTJPdlJwW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81NzSIAQGaAQYIABAAGACwAQC4AQHIAQAY6Acg6AcwAEI3c3VnZ2VzdElkSW1wb3J0M2RlMWQyZjQtYjhhYS00N2VhLTg1ODQtYTgzMDNhNDA0NjRmXzU3NCK7AwoLQUFBQi0yT3ZTUjgS6gIKC0FBQUItMk92U1I4EgtBQUFCLTJPdlNS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kyM4gBAZoBBggAEAAYALABALgBAcgBABjoByDoBzAAQjdzdWdnZXN0SWRJbXBvcnQzZGUxZDJmNC1iOGFhLTQ3ZWEtODU4NC1hODMwM2E0MDQ2NGZfOTIzIrsDCgtBQUFCLTJPdlNRURLqAgoLQUFBQi0yT3ZTUVESC0FBQUItMk92U1F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jM5iAEBmgEGCAAQABgAsAEAuAEByAEAGOgHIOgHMABCN3N1Z2dlc3RJZEltcG9ydDNkZTFkMmY0LWI4YWEtNDdlYS04NTg0LWE4MzAzYTQwNDY0Zl82MzkivQMKC0FBQUItMk92UnBREusCCgtBQUFCLTJPdlJwURILQUFBQi0yT3ZScF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jY1iAEBmgEGCAAQABgAsAEAuAEByAEAGOgHIOgHMABCOHN1Z2dlc3RJZEltcG9ydDNkZTFkMmY0LWI4YWEtNDdlYS04NTg0LWE4MzAzYTQwNDY0Zl8zNjY1Ir0DCgtBQUFCLTJPdlNQbxLrAgoLQUFBQi0yT3ZTUG8SC0FBQUItMk92U1Bv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Q1NogBAZoBBggAEAAYALABALgBAcgBABjoByDoBzAAQjhzdWdnZXN0SWRJbXBvcnQzZGUxZDJmNC1iOGFhLTQ3ZWEtODU4NC1hODMwM2E0MDQ2NGZfMTQ1NiK9AwoLQUFBQi0yT3ZScEUS6wIKC0FBQUItMk92UnBFEgtBQUFCLTJPdlJwR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IxOTiIAQGaAQYIABAAGACwAQC4AQHIAQAY6Acg6AcwAEI4c3VnZ2VzdElkSW1wb3J0M2RlMWQyZjQtYjhhYS00N2VhLTg1ODQtYTgzMDNhNDA0NjRmXzIxOTgisQMKC0FBQUItMk92U1BjEt8CCgtBQUFCLTJPdlNQYxILQUFBQi0yT3ZTUGM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yNzc2iAEBmgEGCAAQABgAsAEAuAEByAEAGOgHIOgHMABCOHN1Z2dlc3RJZEltcG9ydDNkZTFkMmY0LWI4YWEtNDdlYS04NTg0LWE4MzAzYTQwNDY0Zl8yNzc2IscDCgtBQUFCLTJPdlJvYxLtAgoLQUFBQi0yT3ZSb2MSC0FBQUItMk92Um9j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zU3iAEBmgEGCAAQABgAsAEAuAEByAEAGOCguPzxLiDgoLj88S4wAEI4c3VnZ2VzdElkSW1wb3J0M2RlMWQyZjQtYjhhYS00N2VhLTg1ODQtYTgzMDNhNDA0NjRmXzYzNTcivQMKC0FBQUItMk92U1FBEusCCgtBQUFCLTJPdlNRQRILQUFBQi0yT3ZTUU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80MTOIAQGaAQYIABAAGACwAQC4AQHIAQAY6Acg6AcwAEI3c3VnZ2VzdElkSW1wb3J0M2RlMWQyZjQtYjhhYS00N2VhLTg1ODQtYTgzMDNhNDA0NjRmXzQxMyK9AwoLQUFBQi0yT3ZTT3MS6wIKC0FBQUItMk92U09zEgtBQUFCLTJPdlNPcx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xNziIAQGaAQYIABAAGACwAQC4AQHIAQAY6Acg6AcwAEI4c3VnZ2VzdElkSW1wb3J0M2RlMWQyZjQtYjhhYS00N2VhLTg1ODQtYTgzMDNhNDA0NjRmXzMxNzgirwMKC0FBQUItMk92UnA0Et0CCgtBQUFCLTJPdlJwNBILQUFBQi0yT3ZScD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g5NYgBAZoBBggAEAAYALABALgBAcgBABjoByDoBzAAQjhzdWdnZXN0SWRJbXBvcnQzZGUxZDJmNC1iOGFhLTQ3ZWEtODU4NC1hODMwM2E0MDQ2NGZfMjg5NSKvAwoLQUFBQi0yT3ZTT28S3QIKC0FBQUItMk92U09vEgtBQUFCLTJPdlNP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0OTGIAQGaAQYIABAAGACwAQC4AQHIAQAY6Acg6AcwAEI4c3VnZ2VzdElkSW1wb3J0M2RlMWQyZjQtYjhhYS00N2VhLTg1ODQtYTgzMDNhNDA0NjRmXzI0OTEixwMKC0FBQUItMk92Um5rEu0CCgtBQUFCLTJPdlJuaxILQUFBQi0yT3ZSbms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U5NTOIAQGaAQYIABAAGACwAQC4AQHIAQAY4KC4/PEuIOCguPzxLjAAQjhzdWdnZXN0SWRJbXBvcnQzZGUxZDJmNC1iOGFhLTQ3ZWEtODU4NC1hODMwM2E0MDQ2NGZfNTk1MyK9AwoLQUFBQi0yT3ZTUEkS6wIKC0FBQUItMk92U1BJEgtBQUFCLTJPdlNQS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85NjiIAQGaAQYIABAAGACwAQC4AQHIAQAY6Acg6AcwAEI3c3VnZ2VzdElkSW1wb3J0M2RlMWQyZjQtYjhhYS00N2VhLTg1ODQtYTgzMDNhNDA0NjRmXzk2OCK5AwoLQUFBQi0yT3ZSblkS6AIKC0FBQUItMk92Um5ZEgtBQUFCLTJPdlJuW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83MzmIAQGaAQYIABAAGACwAQC4AQHIAQAY6Acg6AcwAEI3c3VnZ2VzdElkSW1wb3J0M2RlMWQyZjQtYjhhYS00N2VhLTg1ODQtYTgzMDNhNDA0NjRmXzczOSK9AwoLQUFBQi0yT3ZTTncS6wIKC0FBQUItMk92U053EgtBQUFCLTJPdlNOd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zEwiAEBmgEGCAAQABgAsAEAuAEByAEAGOgHIOgHMABCOHN1Z2dlc3RJZEltcG9ydDNkZTFkMmY0LWI4YWEtNDdlYS04NTg0LWE4MzAzYTQwNDY0Zl8xMzEwIr0DCgtBQUFCLTJPdlJvOBLrAgoLQUFBQi0yT3ZSbzgSC0FBQUItMk92Um84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IxOIgBAZoBBggAEAAYALABALgBAcgBABjgoLj88S4g4KC4/PEuMABCOHN1Z2dlc3RJZEltcG9ydDNkZTFkMmY0LWI4YWEtNDdlYS04NTg0LWE4MzAzYTQwNDY0Zl82MjE4IrYDCgtBQUFCLTJPdlNOcxLkAgoLQUFBQi0yT3ZTTnMSC0FBQUItMk92U05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81MzYwiAEBmgEGCAAQABgAsAEAuAEByAEAGOgHIOgHMABCOHN1Z2dlc3RJZEltcG9ydDNkZTFkMmY0LWI4YWEtNDdlYS04NTg0LWE4MzAzYTQwNDY0Zl81MzYwIq8DCgtBQUFCLTJPdlJtcxLdAgoLQUFBQi0yT3ZSbXMSC0FBQUItMk92Um1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wOTiIAQGaAQYIABAAGACwAQC4AQHIAQAY6Acg6AcwAEI4c3VnZ2VzdElkSW1wb3J0M2RlMWQyZjQtYjhhYS00N2VhLTg1ODQtYTgzMDNhNDA0NjRmXzUwOTgiuQMKC0FBQUItMk92U1A0EugCCgtBQUFCLTJPdlNQNBILQUFBQi0yT3ZTUDQ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Y1M4gBAZoBBggAEAAYALABALgBAcgBABjoByDoBzAAQjhzdWdnZXN0SWRJbXBvcnQzZGUxZDJmNC1iOGFhLTQ3ZWEtODU4NC1hODMwM2E0MDQ2NGZfMzY1MyKxAwoLQUFBQi0yT3ZTTmsS3wIKC0FBQUItMk92U05rEgtBQUFCLTJPdlNOa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YxOYgBAZoBBggAEAAYALABALgBAcgBABjoByDoBzAAQjdzdWdnZXN0SWRJbXBvcnQzZGUxZDJmNC1iOGFhLTQ3ZWEtODU4NC1hODMwM2E0MDQ2NGZfNjE5IrYDCgtBQUFCLTJPdlNOZxLkAgoLQUFBQi0yT3ZTTmcSC0FBQUItMk92U05n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80MDAyiAEBmgEGCAAQABgAsAEAuAEByAEAGOgHIOgHMABCOHN1Z2dlc3RJZEltcG9ydDNkZTFkMmY0LWI4YWEtNDdlYS04NTg0LWE4MzAzYTQwNDY0Zl80MDAyIr8DCgtBQUFCLTJPdlJtZxLtAgoLQUFBQi0yT3ZSbWcSC0FBQUItMk92Um1n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DI5iAEBmgEGCAAQABgAsAEAuAEByAEAGOgHIOgHMABCOHN1Z2dlc3RJZEltcG9ydDNkZTFkMmY0LWI4YWEtNDdlYS04NTg0LWE4MzAzYTQwNDY0Zl81MDI5Iq8DCgtBQUFCLTJPdlNOYxLdAgoLQUFBQi0yT3ZTTmMSC0FBQUItMk92U05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zOTAwiAEBmgEGCAAQABgAsAEAuAEByAEAGOgHIOgHMABCOHN1Z2dlc3RJZEltcG9ydDNkZTFkMmY0LWI4YWEtNDdlYS04NTg0LWE4MzAzYTQwNDY0Zl8zOTAwIr8DCgtBQUFCLTJPdlJuQRLtAgoLQUFBQi0yT3ZSbkESC0FBQUItMk92Um5B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U0MYgBAZoBBggAEAAYALABALgBAcgBABjoByDoBzAAQjhzdWdnZXN0SWRJbXBvcnQzZGUxZDJmNC1iOGFhLTQ3ZWEtODU4NC1hODMwM2E0MDQ2NGZfMzU0MSKvAwoLQUFBQi0yT3ZTTzgS3gIKC0FBQUItMk92U084EgtBQUFCLTJPdlNPO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U4NYgBAZoBBggAEAAYALABALgBAcgBABjoByDoBzAAQjdzdWdnZXN0SWRJbXBvcnQzZGUxZDJmNC1iOGFhLTQ3ZWEtODU4NC1hODMwM2E0MDQ2NGZfNTg1IrEDCgtBQUFCLTJPdlJuOBLfAgoLQUFBQi0yT3ZSbjgSC0FBQUItMk92Um44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NzA1iAEBmgEGCAAQABgAsAEAuAEByAEAGOgHIOgHMABCOHN1Z2dlc3RJZEltcG9ydDNkZTFkMmY0LWI4YWEtNDdlYS04NTg0LWE4MzAzYTQwNDY0Zl8yNzA1IrsDCgtBQUFCLTJPdlJscxLpAgoLQUFBQi0yT3ZSbHMSC0FBQUItMk92Umxz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4c3VnZ2VzdElkSW1wb3J0M2RlMWQyZjQtYjhhYS00N2VhLTg1ODQtYTgzMDNhNDA0NjRmXzMxODOIAQGaAQYIABAAGACwAQC4AQHIAQAY6Acg6AcwAEI4c3VnZ2VzdElkSW1wb3J0M2RlMWQyZjQtYjhhYS00N2VhLTg1ODQtYTgzMDNhNDA0NjRmXzMxODMitAMKC0FBQUItMk92U080EuMCCgtBQUFCLTJPdlNPNBILQUFBQi0yT3ZTTzQ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ExN4gBAZoBBggAEAAYALABALgBAcgBABjoByDoBzAAQjdzdWdnZXN0SWRJbXBvcnQzZGUxZDJmNC1iOGFhLTQ3ZWEtODU4NC1hODMwM2E0MDQ2NGZfMTE3Ir8DCgtBQUFCLTJPdlJuNBLtAgoLQUFBQi0yT3ZSbjQSC0FBQUItMk92Um40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NjU4iAEBmgEGCAAQABgAsAEAuAEByAEAGOgHIOgHMABCOHN1Z2dlc3RJZEltcG9ydDNkZTFkMmY0LWI4YWEtNDdlYS04NTg0LWE4MzAzYTQwNDY0Zl80NjU4Ir0DCgtBQUFCLTJPdlNOURLrAgoLQUFBQi0yT3ZTTlESC0FBQUItMk92U05R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zMTOIAQGaAQYIABAAGACwAQC4AQHIAQAY6Acg6AcwAEI3c3VnZ2VzdElkSW1wb3J0M2RlMWQyZjQtYjhhYS00N2VhLTg1ODQtYTgzMDNhNDA0NjRmXzMxMyK9AwoLQUFBQi0yT3ZTTWsS6wIKC0FBQUItMk92U01rEgtBQUFCLTJPdlNNa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QyMzaIAQGaAQYIABAAGACwAQC4AQHIAQAY6Acg6AcwAEI4c3VnZ2VzdElkSW1wb3J0M2RlMWQyZjQtYjhhYS00N2VhLTg1ODQtYTgzMDNhNDA0NjRmXzQyMzYitAMKC0FBQUItMk92Um1JEuMCCgtBQUFCLTJPdlJtSRILQUFBQi0yT3ZSbUk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85OTKIAQGaAQYIABAAGACwAQC4AQHIAQAY6Acg6AcwAEI3c3VnZ2VzdElkSW1wb3J0M2RlMWQyZjQtYjhhYS00N2VhLTg1ODQtYTgzMDNhNDA0NjRmXzk5MiK7AwoLQUFBQi0yT3ZTVzAS6gIKC0FBQUItMk92U1cwEgtBQUFCLTJPdlNXM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yMjOIAQGaAQYIABAAGACwAQC4AQHIAQAY6Acg6AcwAEI4c3VnZ2VzdElkSW1wb3J0M2RlMWQyZjQtYjhhYS00N2VhLTg1ODQtYTgzMDNhNDA0NjRmXzMyMjMivQMKC0FBQUItMk92UnRjEusCCgtBQUFCLTJPdlJ0YxILQUFBQi0yT3ZSdG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TIxiAEBmgEGCAAQABgAsAEAuAEByAEAGOgHIOgHMABCOHN1Z2dlc3RJZEltcG9ydDNkZTFkMmY0LWI4YWEtNDdlYS04NTg0LWE4MzAzYTQwNDY0Zl8zMTIxIq8DCgtBQUFCLTJPdlNWQRLdAgoLQUFBQi0yT3ZTVkESC0FBQUItMk92U1ZB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2MTGIAQGaAQYIABAAGACwAQC4AQHIAQAY6Acg6AcwAEI4c3VnZ2VzdElkSW1wb3J0M2RlMWQyZjQtYjhhYS00N2VhLTg1ODQtYTgzMDNhNDA0NjRmXzI2MTEirwMKC0FBQUItMk92UnVBEt0CCgtBQUFCLTJPdlJ1QRILQUFBQi0yT3ZSdU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MwMogBAZoBBggAEAAYALABALgBAcgBABjoByDoBzAAQjhzdWdnZXN0SWRJbXBvcnQzZGUxZDJmNC1iOGFhLTQ3ZWEtODU4NC1hODMwM2E0MDQ2NGZfMzMwMiKvAwoLQUFBQi0yT3ZTVVkS3QIKC0FBQUItMk92U1VZEgtBQUFCLTJPdlNVW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IwNTeIAQGaAQYIABAAGACwAQC4AQHIAQAY6Acg6AcwAEI4c3VnZ2VzdElkSW1wb3J0M2RlMWQyZjQtYjhhYS00N2VhLTg1ODQtYTgzMDNhNDA0NjRmXzIwNTcirwMKC0FBQUItMk92UnRREt0CCgtBQUFCLTJPdlJ0URILQUFBQi0yT3ZSdF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Tk2MYgBAZoBBggAEAAYALABALgBAcgBABjoByDoBzAAQjhzdWdnZXN0SWRJbXBvcnQzZGUxZDJmNC1iOGFhLTQ3ZWEtODU4NC1hODMwM2E0MDQ2NGZfMTk2MSKxAwoLQUFBQi0yT3ZTVjAS3wIKC0FBQUItMk92U1YwEgtBQUFCLTJPdlNWM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zMDGIAQGaAQYIABAAGACwAQC4AQHIAQAY6Acg6AcwAEI4c3VnZ2VzdElkSW1wb3J0M2RlMWQyZjQtYjhhYS00N2VhLTg1ODQtYTgzMDNhNDA0NjRmXzMzMDEivQMKC0FBQUItMk92UnUwEusCCgtBQUFCLTJPdlJ1MBILQUFBQi0yT3ZSdT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E4MYgBAZoBBggAEAAYALABALgBAcgBABjoByDoBzAAQjhzdWdnZXN0SWRJbXBvcnQzZGUxZDJmNC1iOGFhLTQ3ZWEtODU4NC1hODMwM2E0MDQ2NGZfMzE4MSK9AwoLQUFBQi0yT3ZSc2sS6wIKC0FBQUItMk92UnNrEgtBQUFCLTJPdlJza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MTSIAQGaAQYIABAAGACwAQC4AQHIAQAY6Acg6AcwAEI4c3VnZ2VzdElkSW1wb3J0M2RlMWQyZjQtYjhhYS00N2VhLTg1ODQtYTgzMDNhNDA0NjRmXzEyMTQivQMKC0FBQUItMk92U1VJEusCCgtBQUFCLTJPdlNVSRILQUFBQi0yT3ZTVU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DQziAEBmgEGCAAQABgAsAEAuAEByAEAGOgHIOgHMABCOHN1Z2dlc3RJZEltcG9ydDNkZTFkMmY0LWI4YWEtNDdlYS04NTg0LWE4MzAzYTQwNDY0Zl8xNDQzIrYDCgtBQUFCLTJPdlJ0SRLkAgoLQUFBQi0yT3ZSdEkSC0FBQUItMk92UnRJ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ODY3iAEBmgEGCAAQABgAsAEAuAEByAEAGOgHIOgHMABCOHN1Z2dlc3RJZEltcG9ydDNkZTFkMmY0LWI4YWEtNDdlYS04NTg0LWE4MzAzYTQwNDY0Zl8yODY3Iq8DCgtBQUFCLTJPdlNUZxLdAgoLQUFBQi0yT3ZTVGcSC0FBQUItMk92U1R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5MTWIAQGaAQYIABAAGACwAQC4AQHIAQAY6Acg6AcwAEI4c3VnZ2VzdElkSW1wb3J0M2RlMWQyZjQtYjhhYS00N2VhLTg1ODQtYTgzMDNhNDA0NjRmXzE5MTUitgMKC0FBQUItMk92UnNnEuQCCgtBQUFCLTJPdlJzZxILQUFBQi0yT3ZSc2c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IyNzGIAQGaAQYIABAAGACwAQC4AQHIAQAY6Acg6AcwAEI4c3VnZ2VzdElkSW1wb3J0M2RlMWQyZjQtYjhhYS00N2VhLTg1ODQtYTgzMDNhNDA0NjRmXzIyNzEivQMKC0FBQUItMk92U1VFEusCCgtBQUFCLTJPdlNVRRILQUFBQi0yT3ZTVU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I4N4gBAZoBBggAEAAYALABALgBAcgBABjgoLj88S4g4KC4/PEuMABCOHN1Z2dlc3RJZEltcG9ydDNkZTFkMmY0LWI4YWEtNDdlYS04NTg0LWE4MzAzYTQwNDY0Zl82Mjg3Ir0DCgtBQUFCLTJPdlNVQRLrAgoLQUFBQi0yT3ZTVUESC0FBQUItMk92U1VB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TI4iAEBmgEGCAAQABgAsAEAuAEByAEAGOgHIOgHMABCOHN1Z2dlc3RJZEltcG9ydDNkZTFkMmY0LWI4YWEtNDdlYS04NTg0LWE4MzAzYTQwNDY0Zl8xNTI4Iq8DCgtBQUFCLTJPdlJzVRLdAgoLQUFBQi0yT3ZSc1USC0FBQUItMk92UnN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2c3VnZ2VzdElkSW1wb3J0M2RlMWQyZjQtYjhhYS00N2VhLTg1ODQtYTgzMDNhNDA0NjRmXzY4iAEBmgEGCAAQABgAsAEAuAEByAEAGOgHIOgHMABCNnN1Z2dlc3RJZEltcG9ydDNkZTFkMmY0LWI4YWEtNDdlYS04NTg0LWE4MzAzYTQwNDY0Zl82OCKvAwoLQUFBQi0yT3ZSdDAS3QIKC0FBQUItMk92UnQwEgtBQUFCLTJPdlJ0M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xMDGIAQGaAQYIABAAGACwAQC4AQHIAQAY6Acg6AcwAEI4c3VnZ2VzdElkSW1wb3J0M2RlMWQyZjQtYjhhYS00N2VhLTg1ODQtYTgzMDNhNDA0NjRmXzExMDEirwMKC0FBQUItMk92UnJrEt0CCgtBQUFCLTJPdlJyaxILQUFBQi0yT3ZScms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jM2iAEBmgEGCAAQABgAsAEAuAEByAEAGOgHIOgHMABCOHN1Z2dlc3RJZEltcG9ydDNkZTFkMmY0LWI4YWEtNDdlYS04NTg0LWE4MzAzYTQwNDY0Zl8yNjM2Ir0DCgtBQUFCLTJPdlNSdxLrAgoLQUFBQi0yT3ZTUncSC0FBQUItMk92U1J3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zNzSIAQGaAQYIABAAGACwAQC4AQHIAQAY6Acg6AcwAEI4c3VnZ2VzdElkSW1wb3J0M2RlMWQyZjQtYjhhYS00N2VhLTg1ODQtYTgzMDNhNDA0NjRmXzQzNzQirwMKC0FBQUItMk92UnM4Et0CCgtBQUFCLTJPdlJzOBILQUFBQi0yT3ZScz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M0NogBAZoBBggAEAAYALABALgBAcgBABjoByDoBzAAQjhzdWdnZXN0SWRJbXBvcnQzZGUxZDJmNC1iOGFhLTQ3ZWEtODU4NC1hODMwM2E0MDQ2NGZfMjM0NiK2AwoLQUFBQi0yT3ZTU1US5AIKC0FBQUItMk92U1NVEgtBQUFCLTJPdlNTV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AzN4gBAZoBBggAEAAYALABALgBAcgBABjoByDoBzAAQjhzdWdnZXN0SWRJbXBvcnQzZGUxZDJmNC1iOGFhLTQ3ZWEtODU4NC1hODMwM2E0MDQ2NGZfMjAzNyKvAwoLQUFBQi0yT3ZSclUS3QIKC0FBQUItMk92UnJVEgtBQUFCLTJPdlJy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NTMziAEBmgEGCAAQABgAsAEAuAEByAEAGOgHIOgHMABCOHN1Z2dlc3RJZEltcG9ydDNkZTFkMmY0LWI4YWEtNDdlYS04NTg0LWE4MzAzYTQwNDY0Zl8xNTMzIrEDCgtBQUFCLTJPdlNScxLfAgoLQUFBQi0yT3ZTUnMSC0FBQUItMk92U1Jz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jIwN4gBAZoBBggAEAAYALABALgBAcgBABjoByDoBzAAQjhzdWdnZXN0SWRJbXBvcnQzZGUxZDJmNC1iOGFhLTQ3ZWEtODU4NC1hODMwM2E0MDQ2NGZfMjIwNyKxAwoLQUFBQi0yT3ZScXMS3wIKC0FBQUItMk92UnFzEgtBQUFCLTJPdlJxc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E3NYgBAZoBBggAEAAYALABALgBAcgBABjoByDoBzAAQjhzdWdnZXN0SWRJbXBvcnQzZGUxZDJmNC1iOGFhLTQ3ZWEtODU4NC1hODMwM2E0MDQ2NGZfMzE3NSKvAwoLQUFBQi0yT3ZTU1ES3gIKC0FBQUItMk92U1NREgtBQUFCLTJPdlNTU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U5N4gBAZoBBggAEAAYALABALgBAcgBABjoByDoBzAAQjdzdWdnZXN0SWRJbXBvcnQzZGUxZDJmNC1iOGFhLTQ3ZWEtODU4NC1hODMwM2E0MDQ2NGZfNTk3IrkDCgtBQUFCLTJPdlJyURLoAgoLQUFBQi0yT3ZSclESC0FBQUItMk92UnJR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M3NYgBAZoBBggAEAAYALABALgBAcgBABjoByDoBzAAQjdzdWdnZXN0SWRJbXBvcnQzZGUxZDJmNC1iOGFhLTQ3ZWEtODU4NC1hODMwM2E0MDQ2NGZfMzc1Iq8DCgtBQUFCLTJPdlNSbxLdAgoLQUFBQi0yT3ZTUm8SC0FBQUItMk92U1J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80MzQ0iAEBmgEGCAAQABgAsAEAuAEByAEAGOgHIOgHMABCOHN1Z2dlc3RJZEltcG9ydDNkZTFkMmY0LWI4YWEtNDdlYS04NTg0LWE4MzAzYTQwNDY0Zl80MzQ0Iq8DCgtBQUFCLTJPdlNTTRLdAgoLQUFBQi0yT3ZTU00SC0FBQUItMk92U1N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NjCIAQGaAQYIABAAGACwAQC4AQHIAQAY6Acg6AcwAEI4c3VnZ2VzdElkSW1wb3J0M2RlMWQyZjQtYjhhYS00N2VhLTg1ODQtYTgzMDNhNDA0NjRmXzQ5NjAitgMKC0FBQUItMk92UnJNEuQCCgtBQUFCLTJPdlJyTRILQUFBQi0yT3ZSck0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UzNjiIAQGaAQYIABAAGACwAQC4AQHIAQAY6Acg6AcwAEI4c3VnZ2VzdElkSW1wb3J0M2RlMWQyZjQtYjhhYS00N2VhLTg1ODQtYTgzMDNhNDA0NjRmXzUzNjgivQMKC0FBQUItMk92U1JrEusCCgtBQUFCLTJPdlNSaxILQUFBQi0yT3ZTUms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jY3iAEBmgEGCAAQABgAsAEAuAEByAEAGOgHIOgHMABCOHN1Z2dlc3RJZEltcG9ydDNkZTFkMmY0LWI4YWEtNDdlYS04NTg0LWE4MzAzYTQwNDY0Zl8zMjY3IscDCgtBQUFCLTJPdlJxaxLtAgoLQUFBQi0yT3ZScWsSC0FBQUItMk92UnFr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MjE4iAEBmgEGCAAQABgAsAEAuAEByAEAGOgHIOgHMABCOHN1Z2dlc3RJZEltcG9ydDNkZTFkMmY0LWI4YWEtNDdlYS04NTg0LWE4MzAzYTQwNDY0Zl8zMjE4Ir0DCgtBQUFCLTJPdlJxYxLrAgoLQUFBQi0yT3ZScWMSC0FBQUItMk92UnF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MxNYgBAZoBBggAEAAYALABALgBAcgBABjoByDoBzAAQjhzdWdnZXN0SWRJbXBvcnQzZGUxZDJmNC1iOGFhLTQ3ZWEtODU4NC1hODMwM2E0MDQ2NGZfMTMxNSK9AwoLQUFBQi0yT3ZTU0ES6wIKC0FBQUItMk92U1NBEgtBQUFCLTJPdlNTQ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80MjQ4iAEBmgEGCAAQABgAsAEAuAEByAEAGOgHIOgHMABCOHN1Z2dlc3RJZEltcG9ydDNkZTFkMmY0LWI4YWEtNDdlYS04NTg0LWE4MzAzYTQwNDY0Zl80MjQ4IrEDCgtBQUFCLTJPdlJwdxLfAgoLQUFBQi0yT3ZScHcSC0FBQUItMk92UnB3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jMzMYgBAZoBBggAEAAYALABALgBAcgBABjoByDoBzAAQjhzdWdnZXN0SWRJbXBvcnQzZGUxZDJmNC1iOGFhLTQ3ZWEtODU4NC1hODMwM2E0MDQ2NGZfNjMzMSKvAwoLQUFBQi0yT3ZTUzgS3QIKC0FBQUItMk92U1M4EgtBQUFCLTJPdlNTO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OTA1iAEBmgEGCAAQABgAsAEAuAEByAEAGOgHIOgHMABCOHN1Z2dlc3RJZEltcG9ydDNkZTFkMmY0LWI4YWEtNDdlYS04NTg0LWE4MzAzYTQwNDY0Zl81OTA1IrsDCgtBQUFCLTJPdlJyOBLpAgoLQUFBQi0yT3ZScjgSC0FBQUItMk92UnI4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2NjaIAQGaAQYIABAAGACwAQC4AQHIAQAY6Acg6AcwAEI4c3VnZ2VzdElkSW1wb3J0M2RlMWQyZjQtYjhhYS00N2VhLTg1ODQtYTgzMDNhNDA0NjRmXzU2NjYirwMKC0FBQUItMk92U1M0Et0CCgtBQUFCLTJPdlNTNBILQUFBQi0yT3ZTUz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c5N4gBAZoBBggAEAAYALABALgBAcgBABjoByDoBzAAQjhzdWdnZXN0SWRJbXBvcnQzZGUxZDJmNC1iOGFhLTQ3ZWEtODU4NC1hODMwM2E0MDQ2NGZfNTc5NyK/AwoLQUFBQi0yT3ZScjQS7QIKC0FBQUItMk92UnI0EgtBQUFCLTJPdlJyNB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Q2OIgBAZoBBggAEAAYALABALgBAcgBABjoByDoBzAAQjhzdWdnZXN0SWRJbXBvcnQzZGUxZDJmNC1iOGFhLTQ3ZWEtODU4NC1hODMwM2E0MDQ2NGZfNDQ2OCK7AwoLQUFBQi0yT3ZTUlES6QIKC0FBQUItMk92U1JREgtBQUFCLTJPdlNSU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kzNogBAZoBBggAEAAYALABALgBAcgBABjoByDoBzAAQjhzdWdnZXN0SWRJbXBvcnQzZGUxZDJmNC1iOGFhLTQ3ZWEtODU4NC1hODMwM2E0MDQ2NGZfMTkzNiK2AwoLQUFBQi0yT3ZScG8S5AIKC0FBQUItMk92UnBvEgtBQUFCLTJPdlJwb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I1OYgBAZoBBggAEAAYALABALgBAcgBABjoByDoBzAAQjhzdWdnZXN0SWRJbXBvcnQzZGUxZDJmNC1iOGFhLTQ3ZWEtODU4NC1hODMwM2E0MDQ2NGZfMjI1OSK/AwoLQUFBQi0yT3ZTUzAS7QIKC0FBQUItMk92U1MwEgtBQUFCLTJPdlNTM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81OTI5iAEBmgEGCAAQABgAsAEAuAEByAEAGOCguPzxLiDgoLj88S4wAEI4c3VnZ2VzdElkSW1wb3J0M2RlMWQyZjQtYjhhYS00N2VhLTg1ODQtYTgzMDNhNDA0NjRmXzU5MjkixwMKC0FBQUItMk92UnBrEu0CCgtBQUFCLTJPdlJwaxILQUFBQi0yT3ZScGs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U5NDGIAQGaAQYIABAAGACwAQC4AQHIAQAY4KC4/PEuIOCguPzxLjAAQjhzdWdnZXN0SWRJbXBvcnQzZGUxZDJmNC1iOGFhLTQ3ZWEtODU4NC1hODMwM2E0MDQ2NGZfNTk0MSLHAwoLQUFBQi0yT3ZSejQS7QIKC0FBQUItMk92Uno0EgtBQUFCLTJPdlJ6NB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TkyMYgBAZoBBggAEAAYALABALgBAcgBABjgoLj88S4g4KC4/PEuMABCOHN1Z2dlc3RJZEltcG9ydDNkZTFkMmY0LWI4YWEtNDdlYS04NTg0LWE4MzAzYTQwNDY0Zl81OTIxIq8DCgtBQUFCLTJPdlNaURLdAgoLQUFBQi0yT3ZTWlESC0FBQUItMk92U1p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U5MYgBAZoBBggAEAAYALABALgBAcgBABjoByDoBzAAQjhzdWdnZXN0SWRJbXBvcnQzZGUxZDJmNC1iOGFhLTQ3ZWEtODU4NC1hODMwM2E0MDQ2NGZfMTU5MSKvAwoLQUFBQi0yT3ZSeG8S3QIKC0FBQUItMk92UnhvEgtBQUFCLTJPdlJ4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MjUziAEBmgEGCAAQABgAsAEAuAEByAEAGOgHIOgHMABCOHN1Z2dlc3RJZEltcG9ydDNkZTFkMmY0LWI4YWEtNDdlYS04NTg0LWE4MzAzYTQwNDY0Zl8yMjUzIq8DCgtBQUFCLTJPdlJ6MBLdAgoLQUFBQi0yT3ZSejASC0FBQUItMk92Uno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I0OYgBAZoBBggAEAAYALABALgBAcgBABjoByDoBzAAQjhzdWdnZXN0SWRJbXBvcnQzZGUxZDJmNC1iOGFhLTQ3ZWEtODU4NC1hODMwM2E0MDQ2NGZfMTI0OSK9AwoLQUFBQi0yT3ZSeUUS6wIKC0FBQUItMk92UnlFEgtBQUFCLTJPdlJ5R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OTAziAEBmgEGCAAQABgAsAEAuAEByAEAGOgHIOgHMABCN3N1Z2dlc3RJZEltcG9ydDNkZTFkMmY0LWI4YWEtNDdlYS04NTg0LWE4MzAzYTQwNDY0Zl85MDMirwMKC0FBQUItMk92U1lZEt0CCgtBQUFCLTJPdlNZWRILQUFBQi0yT3ZTWV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zMzKIAQGaAQYIABAAGACwAQC4AQHIAQAY6Acg6AcwAEI3c3VnZ2VzdElkSW1wb3J0M2RlMWQyZjQtYjhhYS00N2VhLTg1ODQtYTgzMDNhNDA0NjRmXzMzMiK9AwoLQUFBQi0yT3ZSeTgS6wIKC0FBQUItMk92Unk4EgtBQUFCLTJPdlJ5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wNDSIAQGaAQYIABAAGACwAQC4AQHIAQAY6Acg6AcwAEI4c3VnZ2VzdElkSW1wb3J0M2RlMWQyZjQtYjhhYS00N2VhLTg1ODQtYTgzMDNhNDA0NjRmXzEwNDQivQMKC0FBQUItMk92U1lVEusCCgtBQUFCLTJPdlNZVRILQUFBQi0yT3ZTWV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zNjKIAQGaAQYIABAAGACwAQC4AQHIAQAY6Acg6AcwAEI4c3VnZ2VzdElkSW1wb3J0M2RlMWQyZjQtYjhhYS00N2VhLTg1ODQtYTgzMDNhNDA0NjRmXzMzNjIixwMKC0FBQUItMk92UndzEu0CCgtBQUFCLTJPdlJ3cxILQUFBQi0yT3ZSd3M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U3OTWIAQGaAQYIABAAGACwAQC4AQHIAQAY4KC4/PEuIOCguPzxLjAAQjhzdWdnZXN0SWRJbXBvcnQzZGUxZDJmNC1iOGFhLTQ3ZWEtODU4NC1hODMwM2E0MDQ2NGZfNTc5NSK2AwoLQUFBQi0yT3ZTWjQS5AIKC0FBQUItMk92U1o0EgtBQUFCLTJPdlNaN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MzN4gBAZoBBggAEAAYALABALgBAcgBABjoByDoBzAAQjhzdWdnZXN0SWRJbXBvcnQzZGUxZDJmNC1iOGFhLTQ3ZWEtODU4NC1hODMwM2E0MDQ2NGZfNDMzNyK7AwoLQUFBQi0yT3ZSeTQS6gIKC0FBQUItMk92Unk0EgtBQUFCLTJPdlJ5N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81OTY1iAEBmgEGCAAQABgAsAEAuAEByAEAGOCguPzxLiDgoLj88S4wAEI4c3VnZ2VzdElkSW1wb3J0M2RlMWQyZjQtYjhhYS00N2VhLTg1ODQtYTgzMDNhNDA0NjRmXzU5NjUivQMKC0FBQUItMk92U1hvEusCCgtBQUFCLTJPdlNYbxILQUFBQi0yT3ZTWG8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82NzeIAQGaAQYIABAAGACwAQC4AQHIAQAY6Acg6AcwAEI3c3VnZ2VzdElkSW1wb3J0M2RlMWQyZjQtYjhhYS00N2VhLTg1ODQtYTgzMDNhNDA0NjRmXzY3NyK9AwoLQUFBQi0yT3ZTWU0S6wIKC0FBQUItMk92U1lNEgtBQUFCLTJPdlNZ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MDKIAQGaAQYIABAAGACwAQC4AQHIAQAY6Acg6AcwAEI4c3VnZ2VzdElkSW1wb3J0M2RlMWQyZjQtYjhhYS00N2VhLTg1ODQtYTgzMDNhNDA0NjRmXzEyMDIivQMKC0FBQUItMk92UnhNEusCCgtBQUFCLTJPdlJ4TRILQUFBQi0yT3ZSeE0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zU0iAEBmgEGCAAQABgAsAEAuAEByAEAGOgHIOgHMABCOHN1Z2dlc3RJZEltcG9ydDNkZTFkMmY0LWI4YWEtNDdlYS04NTg0LWE4MzAzYTQwNDY0Zl8zNzU0Iq8DCgtBQUFCLTJPdlNYaxLdAgoLQUFBQi0yT3ZTWGsSC0FBQUItMk92U1h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3ODWIAQGaAQYIABAAGACwAQC4AQHIAQAY6Acg6AcwAEI4c3VnZ2VzdElkSW1wb3J0M2RlMWQyZjQtYjhhYS00N2VhLTg1ODQtYTgzMDNhNDA0NjRmXzU3ODUivQMKC0FBQUItMk92UndrEusCCgtBQUFCLTJPdlJ3axILQUFBQi0yT3ZSd2s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Tk0iAEBmgEGCAAQABgAsAEAuAEByAEAGOgHIOgHMABCOHN1Z2dlc3RJZEltcG9ydDNkZTFkMmY0LWI4YWEtNDdlYS04NTg0LWE4MzAzYTQwNDY0Zl8xMTk0Ir8DCgtBQUFCLTJPdlNZSRLtAgoLQUFBQi0yT3ZTWUkSC0FBQUItMk92U1lJ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81MDOIAQGaAQYIABAAGACwAQC4AQHIAQAY6Acg6AcwAEI3c3VnZ2VzdElkSW1wb3J0M2RlMWQyZjQtYjhhYS00N2VhLTg1ODQtYTgzMDNhNDA0NjRmXzUwMyK9AwoLQUFBQi0yT3ZTWFkS6wIKC0FBQUItMk92U1hZEgtBQUFCLTJPdlNYW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zA0iAEBmgEGCAAQABgAsAEAuAEByAEAGOgHIOgHMABCOHN1Z2dlc3RJZEltcG9ydDNkZTFkMmY0LWI4YWEtNDdlYS04NTg0LWE4MzAzYTQwNDY0Zl8xMzA0Ir8DCgtBQUFCLTJPdlJ2dxLtAgoLQUFBQi0yT3ZSdncSC0FBQUItMk92UnZ3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TQ3iAEBmgEGCAAQABgAsAEAuAEByAEAGOgHIOgHMABCOHN1Z2dlc3RJZEltcG9ydDNkZTFkMmY0LWI4YWEtNDdlYS04NTg0LWE4MzAzYTQwNDY0Zl8yNTQ3Ir0DCgtBQUFCLTJPdlNZOBLrAgoLQUFBQi0yT3ZTWTgSC0FBQUItMk92U1k4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U2MogBAZoBBggAEAAYALABALgBAcgBABjoByDoBzAAQjhzdWdnZXN0SWRJbXBvcnQzZGUxZDJmNC1iOGFhLTQ3ZWEtODU4NC1hODMwM2E0MDQ2NGZfMTU2MiLHAwoLQUFBQi0yT3ZSeDgS7QIKC0FBQUItMk92Ung4EgtBQUFCLTJPdlJ4OB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80MzU2iAEBmgEGCAAQABgAsAEAuAEByAEAGOgHIOgHMABCOHN1Z2dlc3RJZEltcG9ydDNkZTFkMmY0LWI4YWEtNDdlYS04NTg0LWE4MzAzYTQwNDY0Zl80MzU2Ir8DCgtBQUFCLTJPdlNXcxLtAgoLQUFBQi0yT3ZTV3MSC0FBQUItMk92U1dz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MzA5iAEBmgEGCAAQABgAsAEAuAEByAEAGOgHIOgHMABCOHN1Z2dlc3RJZEltcG9ydDNkZTFkMmY0LWI4YWEtNDdlYS04NTg0LWE4MzAzYTQwNDY0Zl80MzA5IrYDCgtBQUFCLTJPdlJ2cxLkAgoLQUFBQi0yT3ZSdnMSC0FBQUItMk92UnZ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MDA3iAEBmgEGCAAQABgAsAEAuAEByAEAGOgHIOgHMABCOHN1Z2dlc3RJZEltcG9ydDNkZTFkMmY0LWI4YWEtNDdlYS04NTg0LWE4MzAzYTQwNDY0Zl8yMDA3IrEDCgtBQUFCLTJPdlNYURLfAgoLQUFBQi0yT3ZTWFESC0FBQUItMk92U1hR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MxM4gBAZoBBggAEAAYALABALgBAcgBABjoByDoBzAAQjhzdWdnZXN0SWRJbXBvcnQzZGUxZDJmNC1iOGFhLTQ3ZWEtODU4NC1hODMwM2E0MDQ2NGZfMzMxMyKxAwoLQUFBQi0yT3ZSd1ES3wIKC0FBQUItMk92UndREgtBQUFCLTJPdlJ3U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jcziAEBmgEGCAAQABgAsAEAuAEByAEAGOgHIOgHMABCOHN1Z2dlc3RJZEltcG9ydDNkZTFkMmY0LWI4YWEtNDdlYS04NTg0LWE4MzAzYTQwNDY0Zl8zNjczIq8DCgtBQUFCLTJPdlNYTRLdAgoLQUFBQi0yT3ZTWE0SC0FBQUItMk92U1h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MzAwiAEBmgEGCAAQABgAsAEAuAEByAEAGOgHIOgHMABCOHN1Z2dlc3RJZEltcG9ydDNkZTFkMmY0LWI4YWEtNDdlYS04NTg0LWE4MzAzYTQwNDY0Zl8yMzAwIr0DCgtBQUFCLTJPdlJ3SRLrAgoLQUFBQi0yT3ZSd0kSC0FBQUItMk92UndJ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kxNogBAZoBBggAEAAYALABALgBAcgBABjoByDoBzAAQjhzdWdnZXN0SWRJbXBvcnQzZGUxZDJmNC1iOGFhLTQ3ZWEtODU4NC1hODMwM2E0MDQ2NGZfMTkxNiK9AwoLQUFBQi0yT3ZTV2cS6wIKC0FBQUItMk92U1dnEgtBQUFCLTJPdlNXZ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1NzeIAQGaAQYIABAAGACwAQC4AQHIAQAY6Acg6AcwAEI4c3VnZ2VzdElkSW1wb3J0M2RlMWQyZjQtYjhhYS00N2VhLTg1ODQtYTgzMDNhNDA0NjRmXzI1NzcivQMKC0FBQUItMk92UndFEusCCgtBQUFCLTJPdlJ3RRILQUFBQi0yT3ZSd0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TYziAEBmgEGCAAQABgAsAEAuAEByAEAGOgHIOgHMABCOHN1Z2dlc3RJZEltcG9ydDNkZTFkMmY0LWI4YWEtNDdlYS04NTg0LWE4MzAzYTQwNDY0Zl8zMTYzIq8DCgtBQUFCLTJPdlNWdxLdAgoLQUFBQi0yT3ZTVncSC0FBQUItMk92U1Z3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zMTKIAQGaAQYIABAAGACwAQC4AQHIAQAY6Acg6AcwAEI4c3VnZ2VzdElkSW1wb3J0M2RlMWQyZjQtYjhhYS00N2VhLTg1ODQtYTgzMDNhNDA0NjRmXzIzMTIitAMKC0FBQUItMk92UnV3EuMCCgtBQUFCLTJPdlJ1dxILQUFBQi0yT3ZSdXc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xNDg4iAEBmgEGCAAQABgAsAEAuAEByAEAGOgHIOgHMABCOHN1Z2dlc3RJZEltcG9ydDNkZTFkMmY0LWI4YWEtNDdlYS04NTg0LWE4MzAzYTQwNDY0Zl8xNDg4Iq0DCgtBQUFCLTJPdlJ2URLcAgoLQUFBQi0yT3ZSdlESC0FBQUItMk92UnZ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jk3N4gBAZoBBggAEAAYALABALgBAcgBABjoByDoBzAAQjhzdWdnZXN0SWRJbXBvcnQzZGUxZDJmNC1iOGFhLTQ3ZWEtODU4NC1hODMwM2E0MDQ2NGZfMjk3NyK/AwoLQUFBQi0yT3ZTWDAS7QIKC0FBQUItMk92U1gwEgtBQUFCLTJPdlNYMB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yMzWIAQGaAQYIABAAGACwAQC4AQHIAQAY6Acg6AcwAEI4c3VnZ2VzdElkSW1wb3J0M2RlMWQyZjQtYjhhYS00N2VhLTg1ODQtYTgzMDNhNDA0NjRmXzMyMzUisQMKC0FBQUItMk92UnZNEt8CCgtBQUFCLTJPdlJ2TRILQUFBQi0yT3ZSdk0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MzE4iAEBmgEGCAAQABgAsAEAuAEByAEAGOgHIOgHMABCOHN1Z2dlc3RJZEltcG9ydDNkZTFkMmY0LWI4YWEtNDdlYS04NTg0LWE4MzAzYTQwNDY0Zl80MzE4IrYDCgtBQUFCLTJPdlNXSRLkAgoLQUFBQi0yT3ZTV0kSC0FBQUItMk92U1dJ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80MTY1iAEBmgEGCAAQABgAsAEAuAEByAEAGOgHIOgHMABCOHN1Z2dlc3RJZEltcG9ydDNkZTFkMmY0LWI4YWEtNDdlYS04NTg0LWE4MzAzYTQwNDY0Zl80MTY1Iq8DCgtBQUFCLTJPdlJ2SRLdAgoLQUFBQi0yT3ZSdkkSC0FBQUItMk92UnZ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2MziIAQGaAQYIABAAGACwAQC4AQHIAQAY6Acg6AcwAEI4c3VnZ2VzdElkSW1wb3J0M2RlMWQyZjQtYjhhYS00N2VhLTg1ODQtYTgzMDNhNDA0NjRmXzE2MzgivQMKC0FBQUItMk92U1ZnEusCCgtBQUFCLTJPdlNWZxILQUFBQi0yT3ZTVm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DExiAEBmgEGCAAQABgAsAEAuAEByAEAGOgHIOgHMABCOHN1Z2dlc3RJZEltcG9ydDNkZTFkMmY0LWI4YWEtNDdlYS04NTg0LWE4MzAzYTQwNDY0Zl8zNDExIq0DCgtBQUFCLTJPdlJ1ZxLdAgoLQUFBQi0yT3ZSdWcSC0FBQUItMk92UnVn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NTMziAEBmgEGCAAQABgAsAEAuAEByAEAGOgHIOgHMABCOHN1Z2dlc3RJZEltcG9ydDNkZTFkMmY0LWI4YWEtNDdlYS04NTg0LWE4MzAzYTQwNDY0Zl8zNTMzIrsDCgtBQUFCLTJPdlNVcxLqAgoLQUFBQi0yT3ZTVXMSC0FBQUItMk92U1Vz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OTY2iAEBmgEGCAAQABgAsAEAuAEByAEAGOgHIOgHMABCN3N1Z2dlc3RJZEltcG9ydDNkZTFkMmY0LWI4YWEtNDdlYS04NTg0LWE4MzAzYTQwNDY0Zl85NjYivQMKC0FBQUItMk92UnRzEusCCgtBQUFCLTJPdlJ0cxILQUFBQi0yT3ZSdH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TM3iAEBmgEGCAAQABgAsAEAuAEByAEAGOgHIOgHMABCOHN1Z2dlc3RJZEltcG9ydDNkZTFkMmY0LWI4YWEtNDdlYS04NTg0LWE4MzAzYTQwNDY0Zl8xMTM3Iq8DCgtBQUFCLTJPdlNXNBLdAgoLQUFBQi0yT3ZTVzQSC0FBQUItMk92U1c0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OTKIAQGaAQYIABAAGACwAQC4AQHIAQAY6Acg6AcwAEI4c3VnZ2VzdElkSW1wb3J0M2RlMWQyZjQtYjhhYS00N2VhLTg1ODQtYTgzMDNhNDA0NjRmXzQ5OTIiuwMKC0FBQUItMk92UnY0EuoCCgtBQUFCLTJPdlJ2NBILQUFBQi0yT3ZSdjQ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85NTCIAQGaAQYIABAAGACwAQC4AQHIAQAY6Acg6AcwAEI3c3VnZ2VzdElkSW1wb3J0M2RlMWQyZjQtYjhhYS00N2VhLTg1ODQtYTgzMDNhNDA0NjRmXzk1MCKvAwoLQUFBQi0yT3ZTVlES3QIKC0FBQUItMk92U1ZREgtBQUFCLTJPdlNW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MjQ3iAEBmgEGCAAQABgAsAEAuAEByAEAGOgHIOgHMABCOHN1Z2dlc3RJZEltcG9ydDNkZTFkMmY0LWI4YWEtNDdlYS04NTg0LWE4MzAzYTQwNDY0Zl80MjQ3IscDCgtBQUFCLTJPdlJ1URLtAgoLQUFBQi0yT3ZSdVESC0FBQUItMk92UnVR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yMDgwiAEBmgEGCAAQABgAsAEAuAEByAEAGOgHIOgHMABCOHN1Z2dlc3RJZEltcG9ydDNkZTFkMmY0LWI4YWEtNDdlYS04NTg0LWE4MzAzYTQwNDY0Zl8yMDgwIrEDCgtBQUFCLTJPdlNfOBLfAgoLQUFBQi0yT3ZTXzgSC0FBQUItMk92U184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TkzOIgBAZoBBggAEAAYALABALgBAcgBABjoByDoBzAAQjhzdWdnZXN0SWRJbXBvcnQzZGUxZDJmNC1iOGFhLTQ3ZWEtODU4NC1hODMwM2E0MDQ2NGZfMTkzOCK5AwoLQUFBQi0yT3ZTXzQS6AIKC0FBQUItMk92U180EgtBQUFCLTJPdlNfNB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OTM2iAEBmgEGCAAQABgAsAEAuAEByAEAGOgHIOgHMABCOHN1Z2dlc3RJZEltcG9ydDNkZTFkMmY0LWI4YWEtNDdlYS04NTg0LWE4MzAzYTQwNDY0Zl8yOTM2Ir8DCgtBQUFCLTJPdlJ6bxLtAgoLQUFBQi0yT3ZSem8SC0FBQUItMk92Unpv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Mzc1iAEBmgEGCAAQABgAsAEAuAEByAEAGOgHIOgHMABCOHN1Z2dlc3RJZEltcG9ydDNkZTFkMmY0LWI4YWEtNDdlYS04NTg0LWE4MzAzYTQwNDY0Zl80Mzc1IrkDCgtBQUFCLTJPdlJ6axLoAgoLQUFBQi0yT3ZSemsSC0FBQUItMk92Unpr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EyNIgBAZoBBggAEAAYALABALgBAcgBABjoByDoBzAAQjdzdWdnZXN0SWRJbXBvcnQzZGUxZDJmNC1iOGFhLTQ3ZWEtODU4NC1hODMwM2E0MDQ2NGZfMTI0Ir0DCgtBQUFCLTJPdlJ6ZxLrAgoLQUFBQi0yT3ZSemcSC0FBQUItMk92Unp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cwNYgBAZoBBggAEAAYALABALgBAcgBABjoByDoBzAAQjhzdWdnZXN0SWRJbXBvcnQzZGUxZDJmNC1iOGFhLTQ3ZWEtODU4NC1hODMwM2E0MDQ2NGZfNDcwNSK/AwoLQUFBQi0yT3ZTWncS7QIKC0FBQUItMk92U1p3EgtBQUFCLTJPdlNad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Q4NYgBAZoBBggAEAAYALABALgBAcgBABjoByDoBzAAQjhzdWdnZXN0SWRJbXBvcnQzZGUxZDJmNC1iOGFhLTQ3ZWEtODU4NC1hODMwM2E0MDQ2NGZfMzQ4NSLHAwoLQUFBQi0yT3ZSeW8S7QIKC0FBQUItMk92UnlvEgtBQUFCLTJPdlJ5bx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E5NIgBAZoBBggAEAAYALABALgBAcgBABjgoLj88S4g4KC4/PEuMABCOHN1Z2dlc3RJZEltcG9ydDNkZTFkMmY0LWI4YWEtNDdlYS04NTg0LWE4MzAzYTQwNDY0Zl82MTk0Iq8DCgtBQUFCLTJPdlJ6TRLdAgoLQUFBQi0yT3ZSek0SC0FBQUItMk92Unp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4MzCIAQGaAQYIABAAGACwAQC4AQHIAQAY6Acg6AcwAEI4c3VnZ2VzdElkSW1wb3J0M2RlMWQyZjQtYjhhYS00N2VhLTg1ODQtYTgzMDNhNDA0NjRmXzM4MzAivQMKC0FBQUItMk92U1prEusCCgtBQUFCLTJPdlNaaxILQUFBQi0yT3ZTWms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TYxiAEBmgEGCAAQABgAsAEAuAEByAEAGOgHIOgHMABCOHN1Z2dlc3RJZEltcG9ydDNkZTFkMmY0LWI4YWEtNDdlYS04NTg0LWE4MzAzYTQwNDY0Zl8xMTYxIq0DCgtBQUFCLTJPdlJ5axLcAgoLQUFBQi0yT3ZSeWsSC0FBQUItMk92Unl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kxNYgBAZoBBggAEAAYALABALgBAcgBABjoByDoBzAAQjdzdWdnZXN0SWRJbXBvcnQzZGUxZDJmNC1iOGFhLTQ3ZWEtODU4NC1hODMwM2E0MDQ2NGZfOTE1Iq0DCgtBQUFCLTJPdlJ6SRLcAgoLQUFBQi0yT3ZSekkSC0FBQUItMk92Unp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k4NIgBAZoBBggAEAAYALABALgBAcgBABjoByDoBzAAQjdzdWdnZXN0SWRJbXBvcnQzZGUxZDJmNC1iOGFhLTQ3ZWEtODU4NC1hODMwM2E0MDQ2NGZfOTg0Ir0DCgtBQUFCLTJPdlNaZxLrAgoLQUFBQi0yT3ZTWmcSC0FBQUItMk92U1pn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Tk2M4gBAZoBBggAEAAYALABALgBAcgBABjoByDoBzAAQjhzdWdnZXN0SWRJbXBvcnQzZGUxZDJmNC1iOGFhLTQ3ZWEtODU4NC1hODMwM2E0MDQ2NGZfMTk2MyK9AwoLQUFBQi0yT3ZSeWcS6wIKC0FBQUItMk92UnlnEgtBQUFCLTJPdlJ5Z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wNTaIAQGaAQYIABAAGACwAQC4AQHIAQAY6Acg6AcwAEI4c3VnZ2VzdElkSW1wb3J0M2RlMWQyZjQtYjhhYS00N2VhLTg1ODQtYTgzMDNhNDA0NjRmXzEwNTYirwMKC0FBQUItMk92UnpBEt0CCgtBQUFCLTJPdlJ6QRILQUFBQi0yT3ZSek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g2OIgBAZoBBggAEAAYALABALgBAcgBABjoByDoBzAAQjhzdWdnZXN0SWRJbXBvcnQzZGUxZDJmNC1iOGFhLTQ3ZWEtODU4NC1hODMwM2E0MDQ2NGZfNDg2OCLHAwoLQUFBQi0yT3ZSeVUS7QIKC0FBQUItMk92UnlVEgtBQUFCLTJPdlJ5VR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zOTMyiAEBmgEGCAAQABgAsAEAuAEByAEAGOgHIOgHMABCOHN1Z2dlc3RJZEltcG9ydDNkZTFkMmY0LWI4YWEtNDdlYS04NTg0LWE4MzAzYTQwNDY0Zl8zOTMyIr0DCgtBQUFCLTJPdlRENBLrAgoLQUFBQi0yT3ZURDQSC0FBQUItMk92VEQ0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cxOYgBAZoBBggAEAAYALABALgBAcgBABjoByDoBzAAQjhzdWdnZXN0SWRJbXBvcnQzZGUxZDJmNC1iOGFhLTQ3ZWEtODU4NC1hODMwM2E0MDQ2NGZfMzcxOSKxAwoLQUFBQi0yT3ZTYzQS3wIKC0FBQUItMk92U2M0EgtBQUFCLTJPdlNjN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4MzKIAQGaAQYIABAAGACwAQC4AQHIAQAY6Acg6AcwAEI4c3VnZ2VzdElkSW1wb3J0M2RlMWQyZjQtYjhhYS00N2VhLTg1ODQtYTgzMDNhNDA0NjRmXzM4MzIirwMKC0FBQUItMk92VENREt0CCgtBQUFCLTJPdlRDURILQUFBQi0yT3ZUQ1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A3M4gBAZoBBggAEAAYALABALgBAcgBABjoByDoBzAAQjhzdWdnZXN0SWRJbXBvcnQzZGUxZDJmNC1iOGFhLTQ3ZWEtODU4NC1hODMwM2E0MDQ2NGZfMjA3MyKvAwoLQUFBQi0yT3ZTYlES3QIKC0FBQUItMk92U2JREgtBQUFCLTJPdlNi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ODI0iAEBmgEGCAAQABgAsAEAuAEByAEAGOgHIOgHMABCOHN1Z2dlc3RJZEltcG9ydDNkZTFkMmY0LWI4YWEtNDdlYS04NTg0LWE4MzAzYTQwNDY0Zl80ODI0Iq8DCgtBQUFCLTJPdlRCbxLdAgoLQUFBQi0yT3ZUQm8SC0FBQUItMk92VEJ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OTM2iAEBmgEGCAAQABgAsAEAuAEByAEAGOgHIOgHMABCOHN1Z2dlc3RJZEltcG9ydDNkZTFkMmY0LWI4YWEtNDdlYS04NTg0LWE4MzAzYTQwNDY0Zl80OTM2Iq8DCgtBQUFCLTJPdlNiTRLdAgoLQUFBQi0yT3ZTYk0SC0FBQUItMk92U2J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zOTaIAQGaAQYIABAAGACwAQC4AQHIAQAY6Acg6AcwAEI4c3VnZ2VzdElkSW1wb3J0M2RlMWQyZjQtYjhhYS00N2VhLTg1ODQtYTgzMDNhNDA0NjRmXzMzOTYirwMKC0FBQUItMk92VEJrEt0CCgtBQUFCLTJPdlRCaxILQUFBQi0yT3ZUQms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c5NIgBAZoBBggAEAAYALABALgBAcgBABjoByDoBzAAQjhzdWdnZXN0SWRJbXBvcnQzZGUxZDJmNC1iOGFhLTQ3ZWEtODU4NC1hODMwM2E0MDQ2NGZfMzc5NCK2AwoLQUFBQi0yT3ZTYWsS5AIKC0FBQUItMk92U2FrEgtBQUFCLTJPdlNha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YyN4gBAZoBBggAEAAYALABALgBAcgBABjoByDoBzAAQjhzdWdnZXN0SWRJbXBvcnQzZGUxZDJmNC1iOGFhLTQ3ZWEtODU4NC1hODMwM2E0MDQ2NGZfNDYyNyKvAwoLQUFBQi0yT3ZUQ0kS3QIKC0FBQUItMk92VENJEgtBQUFCLTJPdlRD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MTkxiAEBmgEGCAAQABgAsAEAuAEByAEAGOgHIOgHMABCOHN1Z2dlc3RJZEltcG9ydDNkZTFkMmY0LWI4YWEtNDdlYS04NTg0LWE4MzAzYTQwNDY0Zl80MTkxIr8DCgtBQUFCLTJPdlNiSRLtAgoLQUFBQi0yT3ZTYkkSC0FBQUItMk92U2JJ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DMxiAEBmgEGCAAQABgAsAEAuAEByAEAGOgHIOgHMABCOHN1Z2dlc3RJZEltcG9ydDNkZTFkMmY0LWI4YWEtNDdlYS04NTg0LWE4MzAzYTQwNDY0Zl8yNDMxIrQDCgtBQUFCLTJPdlRCZxLjAgoLQUFBQi0yT3ZUQmcSC0FBQUItMk92VEJn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dzdWdnZXN0SWRJbXBvcnQzZGUxZDJmNC1iOGFhLTQ3ZWEtODU4NC1hODMwM2E0MDQ2NGZfMjQ1iAEBmgEGCAAQABgAsAEAuAEByAEAGOgHIOgHMABCN3N1Z2dlc3RJZEltcG9ydDNkZTFkMmY0LWI4YWEtNDdlYS04NTg0LWE4MzAzYTQwNDY0Zl8yNDUivQMKC0FBQUItMk92U2JFEusCCgtBQUFCLTJPdlNiRRILQUFBQi0yT3ZTYk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QyNDCIAQGaAQYIABAAGACwAQC4AQHIAQAY6Acg6AcwAEI4c3VnZ2VzdElkSW1wb3J0M2RlMWQyZjQtYjhhYS00N2VhLTg1ODQtYTgzMDNhNDA0NjRmXzQyNDAitwMKC0FBQUItMk92VEJNEucCCgtBQUFCLTJPdlRCTRILQUFBQi0yT3ZUQk0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0NzGIAQGaAQYIABAAGACwAQC4AQHIAQAY6Acg6AcwAEI4c3VnZ2VzdElkSW1wb3J0M2RlMWQyZjQtYjhhYS00N2VhLTg1ODQtYTgzMDNhNDA0NjRmXzQ0NzEiuwMKC0FBQUItMk92U2FJEuoCCgtBQUFCLTJPdlNhSRILQUFBQi0yT3ZTYU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82MDeIAQGaAQYIABAAGACwAQC4AQHIAQAY6Acg6AcwAEI3c3VnZ2VzdElkSW1wb3J0M2RlMWQyZjQtYjhhYS00N2VhLTg1ODQtYTgzMDNhNDA0NjRmXzYwNyK5AwoLQUFBQi0yT3ZUQWcS6AIKC0FBQUItMk92VEFnEgtBQUFCLTJPdlRBZx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84NTeIAQGaAQYIABAAGACwAQC4AQHIAQAY6Acg6AcwAEI3c3VnZ2VzdElkSW1wb3J0M2RlMWQyZjQtYjhhYS00N2VhLTg1ODQtYTgzMDNhNDA0NjRmXzg1NyK5AwoLQUFBQi0yT3ZUQkES6AIKC0FBQUItMk92VEJBEgtBQUFCLTJPdlRCQ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yNjSIAQGaAQYIABAAGACwAQC4AQHIAQAY6Acg6AcwAEI3c3VnZ2VzdElkSW1wb3J0M2RlMWQyZjQtYjhhYS00N2VhLTg1ODQtYTgzMDNhNDA0NjRmXzI2NCK/AwoLQUFBQi0yT3ZTYUES7QIKC0FBQUItMk92U2FBEgtBQUFCLTJPdlNhQ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TY1N4gBAZoBBggAEAAYALABALgBAcgBABjoByDoBzAAQjhzdWdnZXN0SWRJbXBvcnQzZGUxZDJmNC1iOGFhLTQ3ZWEtODU4NC1hODMwM2E0MDQ2NGZfMTY1NyKxAwoLQUFBQi0yT3ZUQVkS3wIKC0FBQUItMk92VEFZEgtBQUFCLTJPdlRBW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xMTGIAQGaAQYIABAAGACwAQC4AQHIAQAY6Acg6AcwAEI4c3VnZ2VzdElkSW1wb3J0M2RlMWQyZjQtYjhhYS00N2VhLTg1ODQtYTgzMDNhNDA0NjRmXzMxMTEirwMKC0FBQUItMk92U193Et0CCgtBQUFCLTJPdlNfdxILQUFBQi0yT3ZTX3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NDU5iAEBmgEGCAAQABgAsAEAuAEByAEAGOgHIOgHMABCN3N1Z2dlc3RJZEltcG9ydDNkZTFkMmY0LWI4YWEtNDdlYS04NTg0LWE4MzAzYTQwNDY0Zl80NTkivwMKC0FBQUItMk92U19zEu0CCgtBQUFCLTJPdlNfcxILQUFBQi0yT3ZTX3M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0MTGIAQGaAQYIABAAGACwAQC4AQHIAQAY6Acg6AcwAEI4c3VnZ2VzdElkSW1wb3J0M2RlMWQyZjQtYjhhYS00N2VhLTg1ODQtYTgzMDNhNDA0NjRmXzI0MTEirwMKC0FBQUItMk92VEI0Et0CCgtBQUFCLTJPdlRCNBILQUFBQi0yT3ZUQj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AwNogBAZoBBggAEAAYALABALgBAcgBABjgoLj88S4g4KC4/PEuMABCOHN1Z2dlc3RJZEltcG9ydDNkZTFkMmY0LWI4YWEtNDdlYS04NTg0LWE4MzAzYTQwNDY0Zl82MDA2IrkDCgtBQUFCLTJPdlRCMBLoAgoLQUFBQi0yT3ZUQjASC0FBQUItMk92VEIw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QwNogBAZoBBggAEAAYALABALgBAcgBABjoByDoBzAAQjdzdWdnZXN0SWRJbXBvcnQzZGUxZDJmNC1iOGFhLTQ3ZWEtODU4NC1hODMwM2E0MDQ2NGZfNDA2Iq8DCgtBQUFCLTJPdlNhMBLdAgoLQUFBQi0yT3ZTYTASC0FBQUItMk92U2E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0NzmIAQGaAQYIABAAGACwAQC4AQHIAQAY6Acg6AcwAEI4c3VnZ2VzdElkSW1wb3J0M2RlMWQyZjQtYjhhYS00N2VhLTg1ODQtYTgzMDNhNDA0NjRmXzQ0NzkirQMKC0FBQUItMk92VEFNEtwCCgtBQUFCLTJPdlRBTRILQUFBQi0yT3ZUQU0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Mzc0iAEBmgEGCAAQABgAsAEAuAEByAEAGOgHIOgHMABCN3N1Z2dlc3RJZEltcG9ydDNkZTFkMmY0LWI4YWEtNDdlYS04NTg0LWE4MzAzYTQwNDY0Zl8zNzQirwMKC0FBQUItMk92U19rEt0CCgtBQUFCLTJPdlNfaxILQUFBQi0yT3ZTX2s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AwN4gBAZoBBggAEAAYALABALgBAcgBABjoByDoBzAAQjhzdWdnZXN0SWRJbXBvcnQzZGUxZDJmNC1iOGFhLTQ3ZWEtODU4NC1hODMwM2E0MDQ2NGZfNDAwNyK9AwoLQUFBQi0yT3ZUQUkS6wIKC0FBQUItMk92VEFJEgtBQUFCLTJPdlRBS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5NTmIAQGaAQYIABAAGACwAQC4AQHIAQAY6Acg6AcwAEI4c3VnZ2VzdElkSW1wb3J0M2RlMWQyZjQtYjhhYS00N2VhLTg1ODQtYTgzMDNhNDA0NjRmXzE5NTkirwMKC0FBQUItMk92U19nEt0CCgtBQUFCLTJPdlNfZxILQUFBQi0yT3ZTX2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EwMogBAZoBBggAEAAYALABALgBAcgBABjoByDoBzAAQjhzdWdnZXN0SWRJbXBvcnQzZGUxZDJmNC1iOGFhLTQ3ZWEtODU4NC1hODMwM2E0MDQ2NGZfMTEwMiK9AwoLQUFBQi0yT3ZUQUUS6wIKC0FBQUItMk92VEFFEgtBQUFCLTJPdlRBR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zI2iAEBmgEGCAAQABgAsAEAuAEByAEAGOgHIOgHMABCOHN1Z2dlc3RJZEltcG9ydDNkZTFkMmY0LWI4YWEtNDdlYS04NTg0LWE4MzAzYTQwNDY0Zl8zMzI2Iq8DCgtBQUFCLTJPdlNfWRLdAgoLQUFBQi0yT3ZTX1kSC0FBQUItMk92U19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c0MYgBAZoBBggAEAAYALABALgBAcgBABjoByDoBzAAQjdzdWdnZXN0SWRJbXBvcnQzZGUxZDJmNC1iOGFhLTQ3ZWEtODU4NC1hODMwM2E0MDQ2NGZfNzQxIr0DCgtBQUFCLTJPdlNfRRLrAgoLQUFBQi0yT3ZTX0USC0FBQUItMk92U19F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3ODOIAQGaAQYIABAAGACwAQC4AQHIAQAY6Acg6AcwAEI4c3VnZ2VzdElkSW1wb3J0M2RlMWQyZjQtYjhhYS00N2VhLTg1ODQtYTgzMDNhNDA0NjRmXzU3ODMivQMKC0FBQUItMk92VEg4EusCCgtBQUFCLTJPdlRIOBILQUFBQi0yT3ZUSDg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jM4iAEBmgEGCAAQABgAsAEAuAEByAEAGOgHIOgHMABCOHN1Z2dlc3RJZEltcG9ydDNkZTFkMmY0LWI4YWEtNDdlYS04NTg0LWE4MzAzYTQwNDY0Zl8zNjM4IscDCgtBQUFCLTJPdlNnOBLtAgoLQUFBQi0yT3ZTZzgSC0FBQUItMk92U2c4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TcxiAEBmgEGCAAQABgAsAEAuAEByAEAGOCguPzxLiDgoLj88S4wAEI4c3VnZ2VzdElkSW1wb3J0M2RlMWQyZjQtYjhhYS00N2VhLTg1ODQtYTgzMDNhNDA0NjRmXzYxNzEiuwMKC0FBQUItMk92VEdVEukCCgtBQUFCLTJPdlRHVRILQUFBQi0yT3ZUR1U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TI1OIgBAZoBBggAEAAYALABALgBAcgBABjoByDoBzAAQjhzdWdnZXN0SWRJbXBvcnQzZGUxZDJmNC1iOGFhLTQ3ZWEtODU4NC1hODMwM2E0MDQ2NGZfMTI1OCK7AwoLQUFBQi0yT3ZTZlUS6gIKC0FBQUItMk92U2ZVEgtBQUFCLTJPdlNmV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M3N4gBAZoBBggAEAAYALABALgBAcgBABjoByDoBzAAQjdzdWdnZXN0SWRJbXBvcnQzZGUxZDJmNC1iOGFhLTQ3ZWEtODU4NC1hODMwM2E0MDQ2NGZfMzc3Ir0DCgtBQUFCLTJPdlRINBLrAgoLQUFBQi0yT3ZUSDQSC0FBQUItMk92VEg0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E1OYgBAZoBBggAEAAYALABALgBAcgBABjoByDoBzAAQjhzdWdnZXN0SWRJbXBvcnQzZGUxZDJmNC1iOGFhLTQ3ZWEtODU4NC1hODMwM2E0MDQ2NGZfMzE1OSK9AwoLQUFBQi0yT3ZTZzQS6wIKC0FBQUItMk92U2c0EgtBQUFCLTJPdlNnNB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5NTKIAQGaAQYIABAAGACwAQC4AQHIAQAY6Acg6AcwAEI4c3VnZ2VzdElkSW1wb3J0M2RlMWQyZjQtYjhhYS00N2VhLTg1ODQtYTgzMDNhNDA0NjRmXzE5NTIirwMKC0FBQUItMk92VEdREt0CCgtBQUFCLTJPdlRHURILQUFBQi0yT3ZUR1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c1NIgBAZoBBggAEAAYALABALgBAcgBABjoByDoBzAAQjhzdWdnZXN0SWRJbXBvcnQzZGUxZDJmNC1iOGFhLTQ3ZWEtODU4NC1hODMwM2E0MDQ2NGZfNDc1NCK0AwoLQUFBQi0yT3ZTZlES4wIKC0FBQUItMk92U2ZREgtBQUFCLTJPdlNmU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k1M4gBAZoBBggAEAAYALABALgBAcgBABjoByDoBzAAQjhzdWdnZXN0SWRJbXBvcnQzZGUxZDJmNC1iOGFhLTQ3ZWEtODU4NC1hODMwM2E0MDQ2NGZfMjk1MyKxAwoLQUFBQi0yT3ZTZWcS3wIKC0FBQUItMk92U2VnEgtBQUFCLTJPdlNlZ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k3MogBAZoBBggAEAAYALABALgBAcgBABjoByDoBzAAQjhzdWdnZXN0SWRJbXBvcnQzZGUxZDJmNC1iOGFhLTQ3ZWEtODU4NC1hODMwM2E0MDQ2NGZfNDk3MiKvAwoLQUFBQi0yT3ZURlUS3gIKC0FBQUItMk92VEZVEgtBQUFCLTJPdlRGV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Q0NIgBAZoBBggAEAAYALABALgBAcgBABjoByDoBzAAQjdzdWdnZXN0SWRJbXBvcnQzZGUxZDJmNC1iOGFhLTQ3ZWEtODU4NC1hODMwM2E0MDQ2NGZfNDQ0Iq8DCgtBQUFCLTJPdlNlVRLdAgoLQUFBQi0yT3ZTZVUSC0FBQUItMk92U2V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DQziAEBmgEGCAAQABgAsAEAuAEByAEAGOgHIOgHMABCOHN1Z2dlc3RJZEltcG9ydDNkZTFkMmY0LWI4YWEtNDdlYS04NTg0LWE4MzAzYTQwNDY0Zl8yNDQzIr8DCgtBQUFCLTJPdlRHNBLtAgoLQUFBQi0yT3ZURzQSC0FBQUItMk92VEc0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jQ5iAEBmgEGCAAQABgAsAEAuAEByAEAGOCguPzxLiDgoLj88S4wAEI4c3VnZ2VzdElkSW1wb3J0M2RlMWQyZjQtYjhhYS00N2VhLTg1ODQtYTgzMDNhNDA0NjRmXzYyNDkirwMKC0FBQUItMk92U2RvEt0CCgtBQUFCLTJPdlNkbxILQUFBQi0yT3ZTZG8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AwN4gBAZoBBggAEAAYALABALgBAcgBABjoByDoBzAAQjhzdWdnZXN0SWRJbXBvcnQzZGUxZDJmNC1iOGFhLTQ3ZWEtODU4NC1hODMwM2E0MDQ2NGZfMTAwNyK/AwoLQUFBQi0yT3ZURzAS7QIKC0FBQUItMk92VEcwEgtBQUFCLTJPdlRHM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zMDM1iAEBmgEGCAAQABgAsAEAuAEByAEAGOgHIOgHMABCOHN1Z2dlc3RJZEltcG9ydDNkZTFkMmY0LWI4YWEtNDdlYS04NTg0LWE4MzAzYTQwNDY0Zl8zMDM1IrEDCgtBQUFCLTJPdlRFZxLfAgoLQUFBQi0yT3ZURWcSC0FBQUItMk92VEVn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E5OYgBAZoBBggAEAAYALABALgBAcgBABjoByDoBzAAQjhzdWdnZXN0SWRJbXBvcnQzZGUxZDJmNC1iOGFhLTQ3ZWEtODU4NC1hODMwM2E0MDQ2NGZfMzE5OSK7AwoLQUFBQi0yT3ZTZGcS6gIKC0FBQUItMk92U2RnEgtBQUFCLTJPdlNkZ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E4NYgBAZoBBggAEAAYALABALgBAcgBABjoByDoBzAAQjdzdWdnZXN0SWRJbXBvcnQzZGUxZDJmNC1iOGFhLTQ3ZWEtODU4NC1hODMwM2E0MDQ2NGZfMTg1IrEDCgtBQUFCLTJPdlRGRRLfAgoLQUFBQi0yT3ZURkUSC0FBQUItMk92VEZF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kwOYgBAZoBBggAEAAYALABALgBAcgBABjoByDoBzAAQjhzdWdnZXN0SWRJbXBvcnQzZGUxZDJmNC1iOGFhLTQ3ZWEtODU4NC1hODMwM2E0MDQ2NGZfMzkwOSK9AwoLQUFBQi0yT3ZTZUUS6wIKC0FBQUItMk92U2VFEgtBQUFCLTJPdlNlR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MyMYgBAZoBBggAEAAYALABALgBAcgBABjoByDoBzAAQjdzdWdnZXN0SWRJbXBvcnQzZGUxZDJmNC1iOGFhLTQ3ZWEtODU4NC1hODMwM2E0MDQ2NGZfMzIxIq8DCgtBQUFCLTJPdlNlOBLdAgoLQUFBQi0yT3ZTZTgSC0FBQUItMk92U2U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DE1iAEBmgEGCAAQABgAsAEAuAEByAEAGOgHIOgHMABCOHN1Z2dlc3RJZEltcG9ydDNkZTFkMmY0LWI4YWEtNDdlYS04NTg0LWE4MzAzYTQwNDY0Zl8zMDE1Iq8DCgtBQUFCLTJPdlRGNBLdAgoLQUFBQi0yT3ZURjQSC0FBQUItMk92VEY0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zODGIAQGaAQYIABAAGACwAQC4AQHIAQAY6Acg6AcwAEI4c3VnZ2VzdElkSW1wb3J0M2RlMWQyZjQtYjhhYS00N2VhLTg1ODQtYTgzMDNhNDA0NjRmXzIzODEisQMKC0FBQUItMk92U2U0Et8CCgtBQUFCLTJPdlNlNBILQUFBQi0yT3ZTZTQ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zMxiAEBmgEGCAAQABgAsAEAuAEByAEAGOgHIOgHMABCOHN1Z2dlc3RJZEltcG9ydDNkZTFkMmY0LWI4YWEtNDdlYS04NTg0LWE4MzAzYTQwNDY0Zl80MzMxIr0DCgtBQUFCLTJPdlRFURLrAgoLQUFBQi0yT3ZURVESC0FBQUItMk92VEV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xNTM2iAEBmgEGCAAQABgAsAEAuAEByAEAGOgHIOgHMABCOHN1Z2dlc3RJZEltcG9ydDNkZTFkMmY0LWI4YWEtNDdlYS04NTg0LWE4MzAzYTQwNDY0Zl8xNTM2Ir8DCgtBQUFCLTJPdlNjbxLtAgoLQUFBQi0yT3ZTY28SC0FBQUItMk92U2Nv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TM2iAEBmgEGCAAQABgAsAEAuAEByAEAGOgHIOgHMABCOHN1Z2dlc3RJZEltcG9ydDNkZTFkMmY0LWI4YWEtNDdlYS04NTg0LWE4MzAzYTQwNDY0Zl8yNTM2IscDCgtBQUFCLTJPdlRGMBLtAgoLQUFBQi0yT3ZURjASC0FBQUItMk92VEYw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TAwiAEBmgEGCAAQABgAsAEAuAEByAEAGOCguPzxLiDgoLj88S4wAEI4c3VnZ2VzdElkSW1wb3J0M2RlMWQyZjQtYjhhYS00N2VhLTg1ODQtYTgzMDNhNDA0NjRmXzYxMDAitAMKC0FBQUItMk92U2UwEuMCCgtBQUFCLTJPdlNlMBILQUFBQi0yT3ZTZTA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U4MIgBAZoBBggAEAAYALABALgBAcgBABjoByDoBzAAQjdzdWdnZXN0SWRJbXBvcnQzZGUxZDJmNC1iOGFhLTQ3ZWEtODU4NC1hODMwM2E0MDQ2NGZfNTgwIr8DCgtBQUFCLTJPdlRFTRLtAgoLQUFBQi0yT3ZURU0SC0FBQUItMk92VEVN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NTExiAEBmgEGCAAQABgAsAEAuAEByAEAGOgHIOgHMABCOHN1Z2dlc3RJZEltcG9ydDNkZTFkMmY0LWI4YWEtNDdlYS04NTg0LWE4MzAzYTQwNDY0Zl80NTExIr8DCgtBQUFCLTJPdlNjaxLtAgoLQUFBQi0yT3ZTY2sSC0FBQUItMk92U2Nr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jUyiAEBmgEGCAAQABgAsAEAuAEByAEAGOgHIOgHMABCOHN1Z2dlc3RJZEltcG9ydDNkZTFkMmY0LWI4YWEtNDdlYS04NTg0LWE4MzAzYTQwNDY0Zl8yNjUyIq0DCgtBQUFCLTJPdlRFSRLcAgoLQUFBQi0yT3ZURUkSC0FBQUItMk92VEV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NDCIAQGaAQYIABAAGACwAQC4AQHIAQAY6Acg6AcwAEI4c3VnZ2VzdElkSW1wb3J0M2RlMWQyZjQtYjhhYS00N2VhLTg1ODQtYTgzMDNhNDA0NjRmXzQ5NDAirwMKC0FBQUItMk92VEVFEt0CCgtBQUFCLTJPdlRFRRILQUFBQi0yT3ZURU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UxMYgBAZoBBggAEAAYALABALgBAcgBABjoByDoBzAAQjhzdWdnZXN0SWRJbXBvcnQzZGUxZDJmNC1iOGFhLTQ3ZWEtODU4NC1hODMwM2E0MDQ2NGZfMzUxMSKxAwoLQUFBQi0yT3ZTZEUS3wIKC0FBQUItMk92U2RFEgtBQUFCLTJPdlNkR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yNjWIAQGaAQYIABAAGACwAQC4AQHIAQAY6Acg6AcwAEI4c3VnZ2VzdElkSW1wb3J0M2RlMWQyZjQtYjhhYS00N2VhLTg1ODQtYTgzMDNhNDA0NjRmXzQyNjUirwMKC0FBQUItMk92VERjEt0CCgtBQUFCLTJPdlREYxILQUFBQi0yT3ZURG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c1OIgBAZoBBggAEAAYALABALgBAcgBABjoByDoBzAAQjhzdWdnZXN0SWRJbXBvcnQzZGUxZDJmNC1iOGFhLTQ3ZWEtODU4NC1hODMwM2E0MDQ2NGZfNTc1OCK9AwoLQUFBQi0yT3ZTY2MS6wIKC0FBQUItMk92U2NjEgtBQUFCLTJPdlNjYx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2ODmIAQGaAQYIABAAGACwAQC4AQHIAQAY6Acg6AcwAEI4c3VnZ2VzdElkSW1wb3J0M2RlMWQyZjQtYjhhYS00N2VhLTg1ODQtYTgzMDNhNDA0NjRmXzU2ODkirwMKC0FBQUItMk92VERZEt0CCgtBQUFCLTJPdlREWRILQUFBQi0yT3ZURF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MzNogBAZoBBggAEAAYALABALgBAcgBABjoByDoBzAAQjhzdWdnZXN0SWRJbXBvcnQzZGUxZDJmNC1iOGFhLTQ3ZWEtODU4NC1hODMwM2E0MDQ2NGZfMzMzNiK7AwoLQUFBQi0yT3ZTY1kS6gIKC0FBQUItMk92U2NZEgtBQUFCLTJPdlNjW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zc1iAEBmgEGCAAQABgAsAEAuAEByAEAGOCguPzxLiDgoLj88S4wAEI4c3VnZ2VzdElkSW1wb3J0M2RlMWQyZjQtYjhhYS00N2VhLTg1ODQtYTgzMDNhNDA0NjRmXzYzNzUirwMKC0FBQUItMk92U2Q4Et0CCgtBQUFCLTJPdlNkOBILQUFBQi0yT3ZTZD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U4NYgBAZoBBggAEAAYALABALgBAcgBABjoByDoBzAAQjhzdWdnZXN0SWRJbXBvcnQzZGUxZDJmNC1iOGFhLTQ3ZWEtODU4NC1hODMwM2E0MDQ2NGZfMjU4NSK0AwoLQUFBQi0yT3ZURFUS4wIKC0FBQUItMk92VERVEgtBQUFCLTJPdlREV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dzdWdnZXN0SWRJbXBvcnQzZGUxZDJmNC1iOGFhLTQ3ZWEtODU4NC1hODMwM2E0MDQ2NGZfMjY5iAEBmgEGCAAQABgAsAEAuAEByAEAGOgHIOgHMABCN3N1Z2dlc3RJZEltcG9ydDNkZTFkMmY0LWI4YWEtNDdlYS04NTg0LWE4MzAzYTQwNDY0Zl8yNjkitgMKC0FBQUItMk92U2NVEuQCCgtBQUFCLTJPdlNjVRILQUFBQi0yT3ZTY1U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QyOIgBAZoBBggAEAAYALABALgBAcgBABjoByDoBzAAQjhzdWdnZXN0SWRJbXBvcnQzZGUxZDJmNC1iOGFhLTQ3ZWEtODU4NC1hODMwM2E0MDQ2NGZfMzQyOCKvAwoLQUFBQi0yT3ZURTQS3QIKC0FBQUItMk92VEU0EgtBQUFCLTJPdlRFN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MzeIAQGaAQYIABAAGACwAQC4AQHIAQAY6Acg6AcwAEI4c3VnZ2VzdElkSW1wb3J0M2RlMWQyZjQtYjhhYS00N2VhLTg1ODQtYTgzMDNhNDA0NjRmXzEyMzciuwMKC0FBQUItMk92VENrEukCCgtBQUFCLTJPdlRDaxILQUFBQi0yT3ZUQ2s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czNIgBAZoBBggAEAAYALABALgBAcgBABjoByDoBzAAQjhzdWdnZXN0SWRJbXBvcnQzZGUxZDJmNC1iOGFhLTQ3ZWEtODU4NC1hODMwM2E0MDQ2NGZfMzczNCK/AwoLQUFBQi0yT3ZTYmsS7QIKC0FBQUItMk92U2JrEgtBQUFCLTJPdlNia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Q4N4gBAZoBBggAEAAYALABALgBAcgBABjoByDoBzAAQjhzdWdnZXN0SWRJbXBvcnQzZGUxZDJmNC1iOGFhLTQ3ZWEtODU4NC1hODMwM2E0MDQ2NGZfMjQ4NyK5AwoLQUFBQi0yT3ZUREkS6AIKC0FBQUItMk92VERJEgtBQUFCLTJPdlRES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zNDSIAQGaAQYIABAAGACwAQC4AQHIAQAY6Acg6AcwAEI3c3VnZ2VzdElkSW1wb3J0M2RlMWQyZjQtYjhhYS00N2VhLTg1ODQtYTgzMDNhNDA0NjRmXzM0NCK9AwoLQUFBQi0yT3ZTY0kS6wIKC0FBQUItMk92U2NJEgtBQUFCLTJPdlNjS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0OTGIAQGaAQYIABAAGACwAQC4AQHIAQAY6Acg6AcwAEI4c3VnZ2VzdElkSW1wb3J0M2RlMWQyZjQtYjhhYS00N2VhLTg1ODQtYTgzMDNhNDA0NjRmXzE0OTEixwMKC0FBQUItMk92VENnEu0CCgtBQUFCLTJPdlRDZxILQUFBQi0yT3ZUQ2c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E1NIgBAZoBBggAEAAYALABALgBAcgBABjoByDoBzAAQjhzdWdnZXN0SWRJbXBvcnQzZGUxZDJmNC1iOGFhLTQ3ZWEtODU4NC1hODMwM2E0MDQ2NGZfNTE1NCK9AwoLQUFBQi0yT3ZTY0US6wIKC0FBQUItMk92U2NFEgtBQUFCLTJPdlNjR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MzYziAEBmgEGCAAQABgAsAEAuAEByAEAGOgHIOgHMABCOHN1Z2dlc3RJZEltcG9ydDNkZTFkMmY0LWI4YWEtNDdlYS04NTg0LWE4MzAzYTQwNDY0Zl8yMzYzIq8DCgtBQUFCLTJPdlNqYxLdAgoLQUFBQi0yT3ZTamMSC0FBQUItMk92U2p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1OTOIAQGaAQYIABAAGACwAQC4AQHIAQAY6Acg6AcwAEI4c3VnZ2VzdElkSW1wb3J0M2RlMWQyZjQtYjhhYS00N2VhLTg1ODQtYTgzMDNhNDA0NjRmXzI1OTMivwMKC0FBQUItMk92VExBEu0CCgtBQUFCLTJPdlRMQRILQUFBQi0yT3ZUTEE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Q0NziIAQGaAQYIABAAGACwAQC4AQHIAQAY6Acg6AcwAEI4c3VnZ2VzdElkSW1wb3J0M2RlMWQyZjQtYjhhYS00N2VhLTg1ODQtYTgzMDNhNDA0NjRmXzQ0NzgivwMKC0FBQUItMk92U2tBEu0CCgtBQUFCLTJPdlNrQRILQUFBQi0yT3ZTa0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zNDeIAQGaAQYIABAAGACwAQC4AQHIAQAY6Acg6AcwAEI4c3VnZ2VzdElkSW1wb3J0M2RlMWQyZjQtYjhhYS00N2VhLTg1ODQtYTgzMDNhNDA0NjRmXzIzNDcirwMKC0FBQUItMk92VEtZEt0CCgtBQUFCLTJPdlRLWRILQUFBQi0yT3ZUS1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5NzmIAQGaAQYIABAAGACwAQC4AQHIAQAY6Acg6AcwAEI4c3VnZ2VzdElkSW1wb3J0M2RlMWQyZjQtYjhhYS00N2VhLTg1ODQtYTgzMDNhNDA0NjRmXzM5NzkixwMKC0FBQUItMk92VEtVEu0CCgtBQUFCLTJPdlRLVRILQUFBQi0yT3ZUS1U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xNDeIAQGaAQYIABAAGACwAQC4AQHIAQAY4KC4/PEuIOCguPzxLjAAQjhzdWdnZXN0SWRJbXBvcnQzZGUxZDJmNC1iOGFhLTQ3ZWEtODU4NC1hODMwM2E0MDQ2NGZfNjE0NyKrAwoLQUFBQi0yT3ZTalUS2wIKC0FBQUItMk92U2pVEgtBQUFCLTJPdlNq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nN1Z2dlc3RJZEltcG9ydDNkZTFkMmY0LWI4YWEtNDdlYS04NTg0LWE4MzAzYTQwNDY0Zl8yMYgBAZoBBggAEAAYALABALgBAcgBABjoByDoBzAAQjZzdWdnZXN0SWRJbXBvcnQzZGUxZDJmNC1iOGFhLTQ3ZWEtODU4NC1hODMwM2E0MDQ2NGZfMjEivwMKC0FBQUItMk92VEpzEu0CCgtBQUFCLTJPdlRKcxILQUFBQi0yT3ZUSnM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QyODSIAQGaAQYIABAAGACwAQC4AQHIAQAY6Acg6AcwAEI4c3VnZ2VzdElkSW1wb3J0M2RlMWQyZjQtYjhhYS00N2VhLTg1ODQtYTgzMDNhNDA0NjRmXzQyODQiuwMKC0FBQUItMk92U2lzEuoCCgtBQUFCLTJPdlNpcxILQUFBQi0yT3ZTaX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82NDSIAQGaAQYIABAAGACwAQC4AQHIAQAY6Acg6AcwAEI3c3VnZ2VzdElkSW1wb3J0M2RlMWQyZjQtYjhhYS00N2VhLTg1ODQtYTgzMDNhNDA0NjRmXzY0NCKxAwoLQUFBQi0yT3ZUTDQS3wIKC0FBQUItMk92VEw0EgtBQUFCLTJPdlRMN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IyNjSIAQGaAQYIABAAGACwAQC4AQHIAQAY6Acg6AcwAEI4c3VnZ2VzdElkSW1wb3J0M2RlMWQyZjQtYjhhYS00N2VhLTg1ODQtYTgzMDNhNDA0NjRmXzIyNjQiuQMKC0FBQUItMk92U2s0EugCCgtBQUFCLTJPdlNrNBILQUFBQi0yT3ZTazQ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MjY4iAEBmgEGCAAQABgAsAEAuAEByAEAGOgHIOgHMABCN3N1Z2dlc3RJZEltcG9ydDNkZTFkMmY0LWI4YWEtNDdlYS04NTg0LWE4MzAzYTQwNDY0Zl8yNjgivQMKC0FBQUItMk92VEtREusCCgtBQUFCLTJPdlRLURILQUFBQi0yT3ZUS1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zgxiAEBmgEGCAAQABgAsAEAuAEByAEAGOgHIOgHMABCN3N1Z2dlc3RJZEltcG9ydDNkZTFkMmY0LWI4YWEtNDdlYS04NTg0LWE4MzAzYTQwNDY0Zl83ODEivwMKC0FBQUItMk92U2lvEu0CCgtBQUFCLTJPdlNpbxILQUFBQi0yT3ZTaW8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MwMzGIAQGaAQYIABAAGACwAQC4AQHIAQAY6Acg6AcwAEI4c3VnZ2VzdElkSW1wb3J0M2RlMWQyZjQtYjhhYS00N2VhLTg1ODQtYTgzMDNhNDA0NjRmXzMwMzEisQMKC0FBQUItMk92VEwwEt8CCgtBQUFCLTJPdlRMMBILQUFBQi0yT3ZUTDA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MjkziAEBmgEGCAAQABgAsAEAuAEByAEAGOgHIOgHMABCOHN1Z2dlc3RJZEltcG9ydDNkZTFkMmY0LWI4YWEtNDdlYS04NTg0LWE4MzAzYTQwNDY0Zl8zMjkzIrsDCgtBQUFCLTJPdlNrMBLqAgoLQUFBQi0yT3ZTazASC0FBQUItMk92U2s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jI3NogBAZoBBggAEAAYALABALgBAcgBABjoByDoBzAAQjhzdWdnZXN0SWRJbXBvcnQzZGUxZDJmNC1iOGFhLTQ3ZWEtODU4NC1hODMwM2E0MDQ2NGZfMjI3NiKxAwoLQUFBQi0yT3ZTakkS3wIKC0FBQUItMk92U2pJEgtBQUFCLTJPdlNqS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xMDeIAQGaAQYIABAAGACwAQC4AQHIAQAY6Acg6AcwAEI4c3VnZ2VzdElkSW1wb3J0M2RlMWQyZjQtYjhhYS00N2VhLTg1ODQtYTgzMDNhNDA0NjRmXzMxMDciqwMKC0FBQUItMk92VEpnEtsCCgtBQUFCLTJPdlRKZxILQUFBQi0yT3ZUSm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ZzdWdnZXN0SWRJbXBvcnQzZGUxZDJmNC1iOGFhLTQ3ZWEtODU4NC1hODMwM2E0MDQ2NGZfODaIAQGaAQYIABAAGACwAQC4AQHIAQAY6Acg6AcwAEI2c3VnZ2VzdElkSW1wb3J0M2RlMWQyZjQtYjhhYS00N2VhLTg1ODQtYTgzMDNhNDA0NjRmXzg2Iq8DCgtBQUFCLTJPdlNpZxLdAgoLQUFBQi0yT3ZTaWcSC0FBQUItMk92U2l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Q4NTaIAQGaAQYIABAAGACwAQC4AQHIAQAY6Acg6AcwAEI4c3VnZ2VzdElkSW1wb3J0M2RlMWQyZjQtYjhhYS00N2VhLTg1ODQtYTgzMDNhNDA0NjRmXzQ4NTYirQMKC0FBQUItMk92VEtBEtwCCgtBQUFCLTJPdlRLQRILQUFBQi0yT3ZUS0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Tk4M4gBAZoBBggAEAAYALABALgBAcgBABjoByDoBzAAQjhzdWdnZXN0SWRJbXBvcnQzZGUxZDJmNC1iOGFhLTQ3ZWEtODU4NC1hODMwM2E0MDQ2NGZfMTk4MyK/AwoLQUFBQi0yT3ZUSXcS7QIKC0FBQUItMk92VEl3EgtBQUFCLTJPdlRJdx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Y3M4gBAZoBBggAEAAYALABALgBAcgBABjoByDoBzAAQjhzdWdnZXN0SWRJbXBvcnQzZGUxZDJmNC1iOGFhLTQ3ZWEtODU4NC1hODMwM2E0MDQ2NGZfNDY3MyK7AwoLQUFBQi0yT3ZTaHcS6gIKC0FBQUItMk92U2h3EgtBQUFCLTJPdlNod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ODk1iAEBmgEGCAAQABgAsAEAuAEByAEAGOgHIOgHMABCOHN1Z2dlc3RJZEltcG9ydDNkZTFkMmY0LWI4YWEtNDdlYS04NTg0LWE4MzAzYTQwNDY0Zl8xODk1Ir0DCgtBQUFCLTJPdlRKVRLrAgoLQUFBQi0yT3ZUSlUSC0FBQUItMk92VEpV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zMzCIAQGaAQYIABAAGACwAQC4AQHIAQAY6Acg6AcwAEI4c3VnZ2VzdElkSW1wb3J0M2RlMWQyZjQtYjhhYS00N2VhLTg1ODQtYTgzMDNhNDA0NjRmXzMzMzAirwMKC0FBQUItMk92U2hzEt0CCgtBQUFCLTJPdlNocxILQUFBQi0yT3ZTaH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QzNYgBAZoBBggAEAAYALABALgBAcgBABjoByDoBzAAQjhzdWdnZXN0SWRJbXBvcnQzZGUxZDJmNC1iOGFhLTQ3ZWEtODU4NC1hODMwM2E0MDQ2NGZfMTQzNSKtAwoLQUFBQi0yT3ZTaVES3AIKC0FBQUItMk92U2lREgtBQUFCLTJPdlNp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zNTiIAQGaAQYIABAAGACwAQC4AQHIAQAY6Acg6AcwAEI3c3VnZ2VzdElkSW1wb3J0M2RlMWQyZjQtYjhhYS00N2VhLTg1ODQtYTgzMDNhNDA0NjRmXzM1OCKvAwoLQUFBQi0yT3ZUSW8S3QIKC0FBQUItMk92VElvEgtBQUFCLTJPdlRJ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82MzI4iAEBmgEGCAAQABgAsAEAuAEByAEAGOgHIOgHMABCOHN1Z2dlc3RJZEltcG9ydDNkZTFkMmY0LWI4YWEtNDdlYS04NTg0LWE4MzAzYTQwNDY0Zl82MzI4Iq8DCgtBQUFCLTJPdlNobxLdAgoLQUFBQi0yT3ZTaG8SC0FBQUItMk92U2h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3NzKIAQGaAQYIABAAGACwAQC4AQHIAQAY6Acg6AcwAEI4c3VnZ2VzdElkSW1wb3J0M2RlMWQyZjQtYjhhYS00N2VhLTg1ODQtYTgzMDNhNDA0NjRmXzM3NzIiuwMKC0FBQUItMk92VEswEuoCCgtBQUFCLTJPdlRLMBILQUFBQi0yT3ZUSz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Q3OYgBAZoBBggAEAAYALABALgBAcgBABjoByDoBzAAQjhzdWdnZXN0SWRJbXBvcnQzZGUxZDJmNC1iOGFhLTQ3ZWEtODU4NC1hODMwM2E0MDQ2NGZfMzQ3OSKvAwoLQUFBQi0yT3ZTaU0S3QIKC0FBQUItMk92U2lNEgtBQUFCLTJPdlNpT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82MTM0iAEBmgEGCAAQABgAsAEAuAEByAEAGOgHIOgHMABCOHN1Z2dlc3RJZEltcG9ydDNkZTFkMmY0LWI4YWEtNDdlYS04NTg0LWE4MzAzYTQwNDY0Zl82MTM0IrsDCgtBQUFCLTJPdlRKRRLpAgoLQUFBQi0yT3ZUSkUSC0FBQUItMk92VEpF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DkxiAEBmgEGCAAQABgAsAEAuAEByAEAGOgHIOgHMABCOHN1Z2dlc3RJZEltcG9ydDNkZTFkMmY0LWI4YWEtNDdlYS04NTg0LWE4MzAzYTQwNDY0Zl8xMDkxIrYDCgtBQUFCLTJPdlNpOBLkAgoLQUFBQi0yT3ZTaTgSC0FBQUItMk92U2k4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80NjQ3iAEBmgEGCAAQABgAsAEAuAEByAEAGOgHIOgHMABCOHN1Z2dlc3RJZEltcG9ydDNkZTFkMmY0LWI4YWEtNDdlYS04NTg0LWE4MzAzYTQwNDY0Zl80NjQ3IrEDCgtBQUFCLTJPdlRJVRLfAgoLQUFBQi0yT3ZUSVUSC0FBQUItMk92VEl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g3N4gBAZoBBggAEAAYALABALgBAcgBABjoByDoBzAAQjhzdWdnZXN0SWRJbXBvcnQzZGUxZDJmNC1iOGFhLTQ3ZWEtODU4NC1hODMwM2E0MDQ2NGZfMzg3NyK/AwoLQUFBQi0yT3ZTaFUS7QIKC0FBQUItMk92U2hVEgtBQUFCLTJPdlNoV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82MjQ0iAEBmgEGCAAQABgAsAEAuAEByAEAGOgHIOgHMABCOHN1Z2dlc3RJZEltcG9ydDNkZTFkMmY0LWI4YWEtNDdlYS04NTg0LWE4MzAzYTQwNDY0Zl82MjQ0Iq8DCgtBQUFCLTJPdlRJURLdAgoLQUFBQi0yT3ZUSVESC0FBQUItMk92VEl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1MzmIAQGaAQYIABAAGACwAQC4AQHIAQAY6Acg6AcwAEI4c3VnZ2VzdElkSW1wb3J0M2RlMWQyZjQtYjhhYS00N2VhLTg1ODQtYTgzMDNhNDA0NjRmXzI1MzkiuwMKC0FBQUItMk92U2hREuoCCgtBQUFCLTJPdlNoURILQUFBQi0yT3ZTaF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TY5iAEBmgEGCAAQABgAsAEAuAEByAEAGOgHIOgHMABCOHN1Z2dlc3RJZEltcG9ydDNkZTFkMmY0LWI4YWEtNDdlYS04NTg0LWE4MzAzYTQwNDY0Zl8yNTY5Iq8DCgtBQUFCLTJPdlNpMBLdAgoLQUFBQi0yT3ZTaTASC0FBQUItMk92U2k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3NjaIAQGaAQYIABAAGACwAQC4AQHIAQAY6Acg6AcwAEI4c3VnZ2VzdElkSW1wb3J0M2RlMWQyZjQtYjhhYS00N2VhLTg1ODQtYTgzMDNhNDA0NjRmXzE3NjYiuQMKC0FBQUItMk92U2djEukCCgtBQUFCLTJPdlNnYxILQUFBQi0yT3ZTZ2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nN1Z2dlc3RJZEltcG9ydDNkZTFkMmY0LWI4YWEtNDdlYS04NTg0LWE4MzAzYTQwNDY0Zl81NYgBAZoBBggAEAAYALABALgBAcgBABjoByDoBzAAQjZzdWdnZXN0SWRJbXBvcnQzZGUxZDJmNC1iOGFhLTQ3ZWEtODU4NC1hODMwM2E0MDQ2NGZfNTUirwMKC0FBQUItMk92VElBEt0CCgtBQUFCLTJPdlRJQRILQUFBQi0yT3ZUSU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zMjSIAQGaAQYIABAAGACwAQC4AQHIAQAY6Acg6AcwAEI4c3VnZ2VzdElkSW1wb3J0M2RlMWQyZjQtYjhhYS00N2VhLTg1ODQtYTgzMDNhNDA0NjRmXzMzMjQivQMKC0FBQUItMk92U2dZEusCCgtBQUFCLTJPdlNnWRILQUFBQi0yT3ZTZ1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zNTKIAQGaAQYIABAAGACwAQC4AQHIAQAY6Acg6AcwAEI3c3VnZ2VzdElkSW1wb3J0M2RlMWQyZjQtYjhhYS00N2VhLTg1ODQtYTgzMDNhNDA0NjRmXzM1MiK7AwoLQUFBQi0yT3ZUSFUS6QIKC0FBQUItMk92VEhVEgtBQUFCLTJPdlRIV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jkxiAEBmgEGCAAQABgAsAEAuAEByAEAGOgHIOgHMABCOHN1Z2dlc3RJZEltcG9ydDNkZTFkMmY0LWI4YWEtNDdlYS04NTg0LWE4MzAzYTQwNDY0Zl8zMjkxIr8DCgtBQUFCLTJPdlNnVRLtAgoLQUFBQi0yT3ZTZ1USC0FBQUItMk92U2dV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MTgxiAEBmgEGCAAQABgAsAEAuAEByAEAGOgHIOgHMABCOHN1Z2dlc3RJZEltcG9ydDNkZTFkMmY0LWI4YWEtNDdlYS04NTg0LWE4MzAzYTQwNDY0Zl8yMTgxIr8DCgtBQUFCLTJPdlRHcxLtAgoLQUFBQi0yT3ZUR3MSC0FBQUItMk92VEdz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80MTY0iAEBmgEGCAAQABgAsAEAuAEByAEAGOgHIOgHMABCOHN1Z2dlc3RJZEltcG9ydDNkZTFkMmY0LWI4YWEtNDdlYS04NTg0LWE4MzAzYTQwNDY0Zl80MTY0Iq8DCgtBQUFCLTJPdlNmcxLdAgoLQUFBQi0yT3ZTZnMSC0FBQUItMk92U2Z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dzdWdnZXN0SWRJbXBvcnQzZGUxZDJmNC1iOGFhLTQ3ZWEtODU4NC1hODMwM2E0MDQ2NGZfNjU5iAEBmgEGCAAQABgAsAEAuAEByAEAGOgHIOgHMABCN3N1Z2dlc3RJZEltcG9ydDNkZTFkMmY0LWI4YWEtNDdlYS04NTg0LWE4MzAzYTQwNDY0Zl82NTkivQMKC0FBQUItMk92U2ZvEusCCgtBQUFCLTJPdlNmbxILQUFBQi0yT3ZTZm8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EwOYgBAZoBBggAEAAYALABALgBAcgBABjoByDoBzAAQjhzdWdnZXN0SWRJbXBvcnQzZGUxZDJmNC1iOGFhLTQ3ZWEtODU4NC1hODMwM2E0MDQ2NGZfMTEwOSKvAwoLQUFBQi0yT3ZTZmMS3QIKC0FBQUItMk92U2ZjEgtBQUFCLTJPdlNm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yOTSIAQGaAQYIABAAGACwAQC4AQHIAQAY6Acg6AcwAEI4c3VnZ2VzdElkSW1wb3J0M2RlMWQyZjQtYjhhYS00N2VhLTg1ODQtYTgzMDNhNDA0NjRmXzIyOTQiqwMKC0FBQUItMk92VE9nEtsCCgtBQUFCLTJPdlRPZxILQUFBQi0yT3ZUT2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ZzdWdnZXN0SWRJbXBvcnQzZGUxZDJmNC1iOGFhLTQ3ZWEtODU4NC1hODMwM2E0MDQ2NGZfNzSIAQGaAQYIABAAGACwAQC4AQHIAQAY6Acg6AcwAEI2c3VnZ2VzdElkSW1wb3J0M2RlMWQyZjQtYjhhYS00N2VhLTg1ODQtYTgzMDNhNDA0NjRmXzc0Iq8DCgtBQUFCLTJPdlNuZxLdAgoLQUFBQi0yT3ZTbmcSC0FBQUItMk92U25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0MTiIAQGaAQYIABAAGACwAQC4AQHIAQAY6Acg6AcwAEI4c3VnZ2VzdElkSW1wb3J0M2RlMWQyZjQtYjhhYS00N2VhLTg1ODQtYTgzMDNhNDA0NjRmXzU0MTgirwMKC0FBQUItMk92VFBFEt0CCgtBQUFCLTJPdlRQRRILQUFBQi0yT3ZUUE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c0MogBAZoBBggAEAAYALABALgBAcgBABjoByDoBzAAQjhzdWdnZXN0SWRJbXBvcnQzZGUxZDJmNC1iOGFhLTQ3ZWEtODU4NC1hODMwM2E0MDQ2NGZfMTc0MiK9AwoLQUFBQi0yT3ZTb0US6wIKC0FBQUItMk92U29FEgtBQUFCLTJPdlNvR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A2NYgBAZoBBggAEAAYALABALgBAcgBABjoByDoBzAAQjhzdWdnZXN0SWRJbXBvcnQzZGUxZDJmNC1iOGFhLTQ3ZWEtODU4NC1hODMwM2E0MDQ2NGZfMjA2NSK9AwoLQUFBQi0yT3ZUUDgS6wIKC0FBQUItMk92VFA4EgtBQUFCLTJPdlRQ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A3N4gBAZoBBggAEAAYALABALgBAcgBABjoByDoBzAAQjhzdWdnZXN0SWRJbXBvcnQzZGUxZDJmNC1iOGFhLTQ3ZWEtODU4NC1hODMwM2E0MDQ2NGZfMzA3NyKvAwoLQUFBQi0yT3ZUTnMS3QIKC0FBQUItMk92VE5zEgtBQUFCLTJPdlRO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NjY1iAEBmgEGCAAQABgAsAEAuAEByAEAGOgHIOgHMABCOHN1Z2dlc3RJZEltcG9ydDNkZTFkMmY0LWI4YWEtNDdlYS04NTg0LWE4MzAzYTQwNDY0Zl8yNjY1Iq8DCgtBQUFCLTJPdlNtcxLdAgoLQUFBQi0yT3ZTbXMSC0FBQUItMk92U21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E2NjiIAQGaAQYIABAAGACwAQC4AQHIAQAY6Acg6AcwAEI4c3VnZ2VzdElkSW1wb3J0M2RlMWQyZjQtYjhhYS00N2VhLTg1ODQtYTgzMDNhNDA0NjRmXzE2NjgivQMKC0FBQUItMk92VFAwEusCCgtBQUFCLTJPdlRQMBILQUFBQi0yT3ZUUD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I4MYgBAZoBBggAEAAYALABALgBAcgBABjoByDoBzAAQjhzdWdnZXN0SWRJbXBvcnQzZGUxZDJmNC1iOGFhLTQ3ZWEtODU4NC1hODMwM2E0MDQ2NGZfMzI4MSK2AwoLQUFBQi0yT3ZTbk0S5AIKC0FBQUItMk92U25NEgtBQUFCLTJPdlNuT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g2MYgBAZoBBggAEAAYALABALgBAcgBABjoByDoBzAAQjhzdWdnZXN0SWRJbXBvcnQzZGUxZDJmNC1iOGFhLTQ3ZWEtODU4NC1hODMwM2E0MDQ2NGZfMTg2MSK/AwoLQUFBQi0yT3ZUTmsS7QIKC0FBQUItMk92VE5rEgtBQUFCLTJPdlROa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QxOYgBAZoBBggAEAAYALABALgBAcgBABjoByDoBzAAQjhzdWdnZXN0SWRJbXBvcnQzZGUxZDJmNC1iOGFhLTQ3ZWEtODU4NC1hODMwM2E0MDQ2NGZfMjQxOSKvAwoLQUFBQi0yT3ZTbWsS3QIKC0FBQUItMk92U21rEgtBQUFCLTJPdlNta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82MzI1iAEBmgEGCAAQABgAsAEAuAEByAEAGOgHIOgHMABCOHN1Z2dlc3RJZEltcG9ydDNkZTFkMmY0LWI4YWEtNDdlYS04NTg0LWE4MzAzYTQwNDY0Zl82MzI1IqsDCgtBQUFCLTJPdlRPSRLbAgoLQUFBQi0yT3ZUT0kSC0FBQUItMk92VE9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2c3VnZ2VzdElkSW1wb3J0M2RlMWQyZjQtYjhhYS00N2VhLTg1ODQtYTgzMDNhNDA0NjRmXzI5iAEBmgEGCAAQABgAsAEAuAEByAEAGOgHIOgHMABCNnN1Z2dlc3RJZEltcG9ydDNkZTFkMmY0LWI4YWEtNDdlYS04NTg0LWE4MzAzYTQwNDY0Zl8yOSKvAwoLQUFBQi0yT3ZTbkkS3QIKC0FBQUItMk92U25JEgtBQUFCLTJPdlNu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ODYxiAEBmgEGCAAQABgAsAEAuAEByAEAGOgHIOgHMABCOHN1Z2dlc3RJZEltcG9ydDNkZTFkMmY0LWI4YWEtNDdlYS04NTg0LWE4MzAzYTQwNDY0Zl80ODYxIrsDCgtBQUFCLTJPdlROZxLqAgoLQUFBQi0yT3ZUTmcSC0FBQUItMk92VE5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TU5iAEBmgEGCAAQABgAsAEAuAEByAEAGOCguPzxLiDgoLj88S4wAEI4c3VnZ2VzdElkSW1wb3J0M2RlMWQyZjQtYjhhYS00N2VhLTg1ODQtYTgzMDNhNDA0NjRmXzYxNTkiuwMKC0FBQUItMk92U25FEukCCgtBQUFCLTJPdlNuRRILQUFBQi0yT3ZTbkU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I4NogBAZoBBggAEAAYALABALgBAcgBABjoByDoBzAAQjhzdWdnZXN0SWRJbXBvcnQzZGUxZDJmNC1iOGFhLTQ3ZWEtODU4NC1hODMwM2E0MDQ2NGZfMjI4NiKtAwoLQUFBQi0yT3ZUTlkS3AIKC0FBQUItMk92VE5ZEgtBQUFCLTJPdlROW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83MzGIAQGaAQYIABAAGACwAQC4AQHIAQAY6Acg6AcwAEI3c3VnZ2VzdElkSW1wb3J0M2RlMWQyZjQtYjhhYS00N2VhLTg1ODQtYTgzMDNhNDA0NjRmXzczMSK9AwoLQUFBQi0yT3ZTbVkS6wIKC0FBQUItMk92U21ZEgtBQUFCLTJPdlNtW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c4iAEBmgEGCAAQABgAsAEAuAEByAEAGOgHIOgHMABCOHN1Z2dlc3RJZEltcG9ydDNkZTFkMmY0LWI4YWEtNDdlYS04NTg0LWE4MzAzYTQwNDY0Zl8zNTc4Ir8DCgtBQUFCLTJPdlROVRLtAgoLQUFBQi0yT3ZUTlUSC0FBQUItMk92VE5V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DA3iAEBmgEGCAAQABgAsAEAuAEByAEAGOgHIOgHMABCOHN1Z2dlc3RJZEltcG9ydDNkZTFkMmY0LWI4YWEtNDdlYS04NTg0LWE4MzAzYTQwNDY0Zl8yNDA3Ir0DCgtBQUFCLTJPdlNtVRLrAgoLQUFBQi0yT3ZTbVUSC0FBQUItMk92U21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2c3VnZ2VzdElkSW1wb3J0M2RlMWQyZjQtYjhhYS00N2VhLTg1ODQtYTgzMDNhNDA0NjRmXzUxiAEBmgEGCAAQABgAsAEAuAEByAEAGOgHIOgHMABCNnN1Z2dlc3RJZEltcG9ydDNkZTFkMmY0LWI4YWEtNDdlYS04NTg0LWE4MzAzYTQwNDY0Zl81MSK2AwoLQUFBQi0yT3ZUTzQS5AIKC0FBQUItMk92VE80EgtBQUFCLTJPdlRPN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Q1MogBAZoBBggAEAAYALABALgBAcgBABjoByDoBzAAQjhzdWdnZXN0SWRJbXBvcnQzZGUxZDJmNC1iOGFhLTQ3ZWEtODU4NC1hODMwM2E0MDQ2NGZfMTQ1MiK9AwoLQUFBQi0yT3ZTbjQS6wIKC0FBQUItMk92U240EgtBQUFCLTJPdlNuN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1ODaIAQGaAQYIABAAGACwAQC4AQHIAQAY6Acg6AcwAEI4c3VnZ2VzdElkSW1wb3J0M2RlMWQyZjQtYjhhYS00N2VhLTg1ODQtYTgzMDNhNDA0NjRmXzE1ODYivwMKC0FBQUItMk92VE5REu0CCgtBQUFCLTJPdlROURILQUFBQi0yT3ZUTl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E5OTmIAQGaAQYIABAAGACwAQC4AQHIAQAY6Acg6AcwAEI4c3VnZ2VzdElkSW1wb3J0M2RlMWQyZjQtYjhhYS00N2VhLTg1ODQtYTgzMDNhNDA0NjRmXzE5OTkiuwMKC0FBQUItMk92U21REuoCCgtBQUFCLTJPdlNtURILQUFBQi0yT3ZTbV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83NDmIAQGaAQYIABAAGACwAQC4AQHIAQAY6Acg6AcwAEI3c3VnZ2VzdElkSW1wb3J0M2RlMWQyZjQtYjhhYS00N2VhLTg1ODQtYTgzMDNhNDA0NjRmXzc0OSK7AwoLQUFBQi0yT3ZUTW8S6QIKC0FBQUItMk92VE1vEgtBQUFCLTJPdlRNbx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NTMxiAEBmgEGCAAQABgAsAEAuAEByAEAGOgHIOgHMABCOHN1Z2dlc3RJZEltcG9ydDNkZTFkMmY0LWI4YWEtNDdlYS04NTg0LWE4MzAzYTQwNDY0Zl8zNTMxIr8DCgtBQUFCLTJPdlNsbxLtAgoLQUFBQi0yT3ZTbG8SC0FBQUItMk92U2xv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MzKIAQGaAQYIABAAGACwAQC4AQHIAQAY6Acg6AcwAEI4c3VnZ2VzdElkSW1wb3J0M2RlMWQyZjQtYjhhYS00N2VhLTg1ODQtYTgzMDNhNDA0NjRmXzQ5MzIivQMKC0FBQUItMk92VE1rEusCCgtBQUFCLTJPdlRNaxILQUFBQi0yT3ZUTWs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AxiAEBmgEGCAAQABgAsAEAuAEByAEAGOgHIOgHMABCOHN1Z2dlc3RJZEltcG9ydDNkZTFkMmY0LWI4YWEtNDdlYS04NTg0LWE4MzAzYTQwNDY0Zl8zNTAxIq8DCgtBQUFCLTJPdlNsZxLdAgoLQUFBQi0yT3ZTbGcSC0FBQUItMk92U2x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UxNYgBAZoBBggAEAAYALABALgBAcgBABjoByDoBzAAQjhzdWdnZXN0SWRJbXBvcnQzZGUxZDJmNC1iOGFhLTQ3ZWEtODU4NC1hODMwM2E0MDQ2NGZfMjUxNSKvAwoLQUFBQi0yT3ZTbGMS3QIKC0FBQUItMk92U2xjEgtBQUFCLTJPdlNs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Tk1iAEBmgEGCAAQABgAsAEAuAEByAEAGOgHIOgHMABCOHN1Z2dlc3RJZEltcG9ydDNkZTFkMmY0LWI4YWEtNDdlYS04NTg0LWE4MzAzYTQwNDY0Zl81MTk1Iq8DCgtBQUFCLTJPdlROQRLdAgoLQUFBQi0yT3ZUTkESC0FBQUItMk92VE5B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2NDGIAQGaAQYIABAAGACwAQC4AQHIAQAY6Acg6AcwAEI4c3VnZ2VzdElkSW1wb3J0M2RlMWQyZjQtYjhhYS00N2VhLTg1ODQtYTgzMDNhNDA0NjRmXzQ2NDEivwMKC0FBQUItMk92U21BEu0CCgtBQUFCLTJPdlNtQRILQUFBQi0yT3ZTbUE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QzMDWIAQGaAQYIABAAGACwAQC4AQHIAQAY6Acg6AcwAEI4c3VnZ2VzdElkSW1wb3J0M2RlMWQyZjQtYjhhYS00N2VhLTg1ODQtYTgzMDNhNDA0NjRmXzQzMDUitgMKC0FBQUItMk92VE1ZEuQCCgtBQUFCLTJPdlRNWRILQUFBQi0yT3ZUTVk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3MDCIAQGaAQYIABAAGACwAQC4AQHIAQAY6Acg6AcwAEI4c3VnZ2VzdElkSW1wb3J0M2RlMWQyZjQtYjhhYS00N2VhLTg1ODQtYTgzMDNhNDA0NjRmXzE3MDAiuwMKC0FBQUItMk92U204EuoCCgtBQUFCLTJPdlNtOBILQUFBQi0yT3ZTbTg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I1M4gBAZoBBggAEAAYALABALgBAcgBABjoByDoBzAAQjdzdWdnZXN0SWRJbXBvcnQzZGUxZDJmNC1iOGFhLTQ3ZWEtODU4NC1hODMwM2E0MDQ2NGZfMjUzIq8DCgtBQUFCLTJPdlRMcxLdAgoLQUFBQi0yT3ZUTHMSC0FBQUItMk92VEx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1MjeIAQGaAQYIABAAGACwAQC4AQHIAQAY6Acg6AcwAEI4c3VnZ2VzdElkSW1wb3J0M2RlMWQyZjQtYjhhYS00N2VhLTg1ODQtYTgzMDNhNDA0NjRmXzI1MjcirwMKC0FBQUItMk92U2tzEt0CCgtBQUFCLTJPdlNrcxILQUFBQi0yT3ZTa3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3MTGIAQGaAQYIABAAGACwAQC4AQHIAQAY6Acg6AcwAEI4c3VnZ2VzdElkSW1wb3J0M2RlMWQyZjQtYjhhYS00N2VhLTg1ODQtYTgzMDNhNDA0NjRmXzQ3MTEivQMKC0FBQUItMk92VExvEusCCgtBQUFCLTJPdlRMbxILQUFBQi0yT3ZUTG8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TI1iAEBmgEGCAAQABgAsAEAuAEByAEAGOgHIOgHMABCOHN1Z2dlc3RJZEltcG9ydDNkZTFkMmY0LWI4YWEtNDdlYS04NTg0LWE4MzAzYTQwNDY0Zl8xNTI1Ir0DCgtBQUFCLTJPdlNrbxLrAgoLQUFBQi0yT3ZTa28SC0FBQUItMk92U2t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A3NYgBAZoBBggAEAAYALABALgBAcgBABjoByDoBzAAQjhzdWdnZXN0SWRJbXBvcnQzZGUxZDJmNC1iOGFhLTQ3ZWEtODU4NC1hODMwM2E0MDQ2NGZfMzA3NSK7AwoLQUFBQi0yT3ZUTjAS6gIKC0FBQUItMk92VE4wEgtBQUFCLTJPdlROM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M3OYgBAZoBBggAEAAYALABALgBAcgBABjoByDoBzAAQjdzdWdnZXN0SWRJbXBvcnQzZGUxZDJmNC1iOGFhLTQ3ZWEtODU4NC1hODMwM2E0MDQ2NGZfMzc5Ir0DCgtBQUFCLTJPdlNtMBLrAgoLQUFBQi0yT3ZTbTASC0FBQUItMk92U20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Q4M4gBAZoBBggAEAAYALABALgBAcgBABjoByDoBzAAQjhzdWdnZXN0SWRJbXBvcnQzZGUxZDJmNC1iOGFhLTQ3ZWEtODU4NC1hODMwM2E0MDQ2NGZfMTQ4MyKxAwoLQUFBQi0yT3ZUTU0S3wIKC0FBQUItMk92VE1NEgtBQUFCLTJPdlRNT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Q3OYgBAZoBBggAEAAYALABALgBAcgBABjoByDoBzAAQjhzdWdnZXN0SWRJbXBvcnQzZGUxZDJmNC1iOGFhLTQ3ZWEtODU4NC1hODMwM2E0MDQ2NGZfMTQ3OSKxAwoLQUFBQi0yT3ZTbEUS3wIKC0FBQUItMk92U2xFEgtBQUFCLTJPdlNsR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xMTmIAQGaAQYIABAAGACwAQC4AQHIAQAY6Acg6AcwAEI4c3VnZ2VzdElkSW1wb3J0M2RlMWQyZjQtYjhhYS00N2VhLTg1ODQtYTgzMDNhNDA0NjRmXzMxMTkitgMKC0FBQUItMk92VExjEuQCCgtBQUFCLTJPdlRMYxILQUFBQi0yT3ZUTG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E0NDCIAQGaAQYIABAAGACwAQC4AQHIAQAY6Acg6AcwAEI4c3VnZ2VzdElkSW1wb3J0M2RlMWQyZjQtYjhhYS00N2VhLTg1ODQtYTgzMDNhNDA0NjRmXzE0NDAivQMKC0FBQUItMk92U2tjEusCCgtBQUFCLTJPdlNrYxILQUFBQi0yT3ZTa2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g2iAEBmgEGCAAQABgAsAEAuAEByAEAGOgHIOgHMABCOHN1Z2dlc3RJZEltcG9ydDNkZTFkMmY0LWI4YWEtNDdlYS04NTg0LWE4MzAzYTQwNDY0Zl8zNTg2Ir0DCgtBQUFCLTJPdlRNQRLrAgoLQUFBQi0yT3ZUTUESC0FBQUItMk92VE1B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YxNIgBAZoBBggAEAAYALABALgBAcgBABjoByDoBzAAQjhzdWdnZXN0SWRJbXBvcnQzZGUxZDJmNC1iOGFhLTQ3ZWEtODU4NC1hODMwM2E0MDQ2NGZfMzYxNCK9AwoLQUFBQi0yT3ZTbEES6wIKC0FBQUItMk92U2xBEgtBQUFCLTJPdlNsQ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84NTOIAQGaAQYIABAAGACwAQC4AQHIAQAY6Acg6AcwAEI3c3VnZ2VzdElkSW1wb3J0M2RlMWQyZjQtYjhhYS00N2VhLTg1ODQtYTgzMDNhNDA0NjRmXzg1MyKvAwoLQUFBQi0yT3ZUS3cS3QIKC0FBQUItMk92VEt3EgtBQUFCLTJPdlRLd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M1MYgBAZoBBggAEAAYALABALgBAcgBABjoByDoBzAAQjhzdWdnZXN0SWRJbXBvcnQzZGUxZDJmNC1iOGFhLTQ3ZWEtODU4NC1hODMwM2E0MDQ2NGZfMjM1MSK/AwoLQUFBQi0yT3ZTbDgS7QIKC0FBQUItMk92U2w4EgtBQUFCLTJPdlNsO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zMziIAQGaAQYIABAAGACwAQC4AQHIAQAY6Acg6AcwAEI4c3VnZ2VzdElkSW1wb3J0M2RlMWQyZjQtYjhhYS00N2VhLTg1ODQtYTgzMDNhNDA0NjRmXzQzMzgirwMKC0FBQUItMk92VEtzEt4CCgtBQUFCLTJPdlRLcxILQUFBQi0yT3ZUS3M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QzMIgBAZoBBggAEAAYALABALgBAcgBABjoByDoBzAAQjhzdWdnZXN0SWRJbXBvcnQzZGUxZDJmNC1iOGFhLTQ3ZWEtODU4NC1hODMwM2E0MDQ2NGZfMzQzMCKxAwoLQUFBQi0yT3ZTbDQS3wIKC0FBQUItMk92U2w0EgtBQUFCLTJPdlNsN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MjmIAQGaAQYIABAAGACwAQC4AQHIAQAY6Acg6AcwAEI4c3VnZ2VzdElkSW1wb3J0M2RlMWQyZjQtYjhhYS00N2VhLTg1ODQtYTgzMDNhNDA0NjRmXzEyMjkitgMKC0FBQUItMk92VEtvEuQCCgtBQUFCLTJPdlRLbxILQUFBQi0yT3ZUS28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Q0ODiIAQGaAQYIABAAGACwAQC4AQHIAQAY6Acg6AcwAEI4c3VnZ2VzdElkSW1wb3J0M2RlMWQyZjQtYjhhYS00N2VhLTg1ODQtYTgzMDNhNDA0NjRmXzQ0ODgivwMKC0FBQUItMk92U2pvEu0CCgtBQUFCLTJPdlNqbxILQUFBQi0yT3ZTam8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zY2iAEBmgEGCAAQABgAsAEAuAEByAEAGOgHIOgHMABCOHN1Z2dlc3RJZEltcG9ydDNkZTFkMmY0LWI4YWEtNDdlYS04NTg0LWE4MzAzYTQwNDY0Zl80MzY2IrYDCgtBQUFCLTJPdlNrTRLkAgoLQUFBQi0yT3ZTa00SC0FBQUItMk92U2tN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E2M4gBAZoBBggAEAAYALABALgBAcgBABjgoLj88S4g4KC4/PEuMABCOHN1Z2dlc3RJZEltcG9ydDNkZTFkMmY0LWI4YWEtNDdlYS04NTg0LWE4MzAzYTQwNDY0Zl82MTYzIr8DCgtBQUFCLTJPdlRMSRLtAgoLQUFBQi0yT3ZUTEkSC0FBQUItMk92VExJ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zODQwiAEBmgEGCAAQABgAsAEAuAEByAEAGOgHIOgHMABCOHN1Z2dlc3RJZEltcG9ydDNkZTFkMmY0LWI4YWEtNDdlYS04NTg0LWE4MzAzYTQwNDY0Zl8zODQwIr8DCgtBQUFCLTJPdlNrSRLtAgoLQUFBQi0yT3ZTa0kSC0FBQUItMk92U2tJ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jYwiAEBmgEGCAAQABgAsAEAuAEByAEAGOgHIOgHMABCOHN1Z2dlc3RJZEltcG9ydDNkZTFkMmY0LWI4YWEtNDdlYS04NTg0LWE4MzAzYTQwNDY0Zl8yNjYwIrsDCgtBQUFCLTJPdlRLZxLpAgoLQUFBQi0yT3ZUS2cSC0FBQUItMk92VEtn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4c3VnZ2VzdElkSW1wb3J0M2RlMWQyZjQtYjhhYS00N2VhLTg1ODQtYTgzMDNhNDA0NjRmXzU1ODeIAQGaAQYIABAAGACwAQC4AQHIAQAY6Acg6AcwAEI4c3VnZ2VzdElkSW1wb3J0M2RlMWQyZjQtYjhhYS00N2VhLTg1ODQtYTgzMDNhNDA0NjRmXzU1ODcirwMKC0FBQUItMk92U2pnEt0CCgtBQUFCLTJPdlNqZxILQUFBQi0yT3ZTam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U0MogBAZoBBggAEAAYALABALgBAcgBABjoByDoBzAAQjhzdWdnZXN0SWRJbXBvcnQzZGUxZDJmNC1iOGFhLTQ3ZWEtODU4NC1hODMwM2E0MDQ2NGZfMTU0MiK/AwoLQUFBQi0yT3ZUU2sS7QIKC0FBQUItMk92VFNrEgtBQUFCLTJPdlRTa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Q0MogBAZoBBggAEAAYALABALgBAcgBABjoByDoBzAAQjhzdWdnZXN0SWRJbXBvcnQzZGUxZDJmNC1iOGFhLTQ3ZWEtODU4NC1hODMwM2E0MDQ2NGZfNDQ0MiK7AwoLQUFBQi0yT3ZTc0kS6gIKC0FBQUItMk92U3NJEgtBQUFCLTJPdlNzS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UxNYgBAZoBBggAEAAYALABALgBAcgBABjoByDoBzAAQjhzdWdnZXN0SWRJbXBvcnQzZGUxZDJmNC1iOGFhLTQ3ZWEtODU4NC1hODMwM2E0MDQ2NGZfMzUxNSK2AwoLQUFBQi0yT3ZUU2MS5AIKC0FBQUItMk92VFNjEgtBQUFCLTJPdlRTY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Q4NIgBAZoBBggAEAAYALABALgBAcgBABjoByDoBzAAQjhzdWdnZXN0SWRJbXBvcnQzZGUxZDJmNC1iOGFhLTQ3ZWEtODU4NC1hODMwM2E0MDQ2NGZfMTQ4NCKvAwoLQUFBQi0yT3ZTcmMS3QIKC0FBQUItMk92U3JjEgtBQUFCLTJPdlNy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MwMDmIAQGaAQYIABAAGACwAQC4AQHIAQAY6Acg6AcwAEI4c3VnZ2VzdElkSW1wb3J0M2RlMWQyZjQtYjhhYS00N2VhLTg1ODQtYTgzMDNhNDA0NjRmXzMwMDkirwMKC0FBQUItMk92U3JZEt4CCgtBQUFCLTJPdlNyWRILQUFBQi0yT3ZTclk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QxNYgBAZoBBggAEAAYALABALgBAcgBABjoByDoBzAAQjdzdWdnZXN0SWRJbXBvcnQzZGUxZDJmNC1iOGFhLTQ3ZWEtODU4NC1hODMwM2E0MDQ2NGZfNDE1IrkDCgtBQUFCLTJPdlRUOBLoAgoLQUFBQi0yT3ZUVDgSC0FBQUItMk92VFQ4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Q0MogBAZoBBggAEAAYALABALgBAcgBABjoByDoBzAAQjdzdWdnZXN0SWRJbXBvcnQzZGUxZDJmNC1iOGFhLTQ3ZWEtODU4NC1hODMwM2E0MDQ2NGZfNDQyIq0DCgtBQUFCLTJPdlNzOBLcAgoLQUFBQi0yT3ZTczgSC0FBQUItMk92U3M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5NDaIAQGaAQYIABAAGACwAQC4AQHIAQAY6Acg6AcwAEI4c3VnZ2VzdElkSW1wb3J0M2RlMWQyZjQtYjhhYS00N2VhLTg1ODQtYTgzMDNhNDA0NjRmXzE5NDYiuwMKC0FBQUItMk92U3JVEuoCCgtBQUFCLTJPdlNyVRILQUFBQi0yT3ZTcl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84NDGIAQGaAQYIABAAGACwAQC4AQHIAQAY6Acg6AcwAEI3c3VnZ2VzdElkSW1wb3J0M2RlMWQyZjQtYjhhYS00N2VhLTg1ODQtYTgzMDNhNDA0NjRmXzg0MSK9AwoLQUFBQi0yT3ZUUnMS6wIKC0FBQUItMk92VFJzEgtBQUFCLTJPdlRS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0MjeIAQGaAQYIABAAGACwAQC4AQHIAQAY6Acg6AcwAEI4c3VnZ2VzdElkSW1wb3J0M2RlMWQyZjQtYjhhYS00N2VhLTg1ODQtYTgzMDNhNDA0NjRmXzE0MjcirwMKC0FBQUItMk92U3FzEt0CCgtBQUFCLTJPdlNxcxILQUFBQi0yT3ZTcX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k3NogBAZoBBggAEAAYALABALgBAcgBABjoByDoBzAAQjhzdWdnZXN0SWRJbXBvcnQzZGUxZDJmNC1iOGFhLTQ3ZWEtODU4NC1hODMwM2E0MDQ2NGZfMzk3NiK2AwoLQUFBQi0yT3ZUVDQS5AIKC0FBQUItMk92VFQ0EgtBQUFCLTJPdlRUN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Q2MIgBAZoBBggAEAAYALABALgBAcgBABjoByDoBzAAQjhzdWdnZXN0SWRJbXBvcnQzZGUxZDJmNC1iOGFhLTQ3ZWEtODU4NC1hODMwM2E0MDQ2NGZfMTQ2MCKvAwoLQUFBQi0yT3ZTczQS3QIKC0FBQUItMk92U3M0EgtBQUFCLTJPdlNzN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zY4iAEBmgEGCAAQABgAsAEAuAEByAEAGOgHIOgHMABCOHN1Z2dlc3RJZEltcG9ydDNkZTFkMmY0LWI4YWEtNDdlYS04NTg0LWE4MzAzYTQwNDY0Zl8zMzY4Iq0DCgtBQUFCLTJPdlEtMBLcAgoLQUFBQi0yT3ZRLTASC0FBQUItMk92US0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Mjc3iAEBmgEGCAAQABgAsAEAuAEByAEAGOgHIOgHMABCN3N1Z2dlc3RJZEltcG9ydDNkZTFkMmY0LWI4YWEtNDdlYS04NTg0LWE4MzAzYTQwNDY0Zl8yNzciuwMKC0FBQUItMk92VFJvEuoCCgtBQUFCLTJPdlRSbxILQUFBQi0yT3ZUUm8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85NDeIAQGaAQYIABAAGACwAQC4AQHIAQAY6Acg6AcwAEI3c3VnZ2VzdElkSW1wb3J0M2RlMWQyZjQtYjhhYS00N2VhLTg1ODQtYTgzMDNhNDA0NjRmXzk0NyKxAwoLQUFBQi0yT3ZTcW8S3wIKC0FBQUItMk92U3FvEgtBQUFCLTJPdlNxb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M2N4gBAZoBBggAEAAYALABALgBAcgBABjoByDoBzAAQjhzdWdnZXN0SWRJbXBvcnQzZGUxZDJmNC1iOGFhLTQ3ZWEtODU4NC1hODMwM2E0MDQ2NGZfMjM2NyKxAwoLQUFBQi0yT3ZUU00S3wIKC0FBQUItMk92VFNNEgtBQUFCLTJPdlRTT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4ODWIAQGaAQYIABAAGACwAQC4AQHIAQAY6Acg6AcwAEI4c3VnZ2VzdElkSW1wb3J0M2RlMWQyZjQtYjhhYS00N2VhLTg1ODQtYTgzMDNhNDA0NjRmXzM4ODUirwMKC0FBQUItMk92U3JNEt0CCgtBQUFCLTJPdlNyTRILQUFBQi0yT3ZTck0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Y0MIgBAZoBBggAEAAYALABALgBAcgBABjoByDoBzAAQjhzdWdnZXN0SWRJbXBvcnQzZGUxZDJmNC1iOGFhLTQ3ZWEtODU4NC1hODMwM2E0MDQ2NGZfMjY0MCK9AwoLQUFBQi0yT3ZUU0kS6wIKC0FBQUItMk92VFNJEgtBQUFCLTJPdlRTS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2NDaIAQGaAQYIABAAGACwAQC4AQHIAQAY6Acg6AcwAEI4c3VnZ2VzdElkSW1wb3J0M2RlMWQyZjQtYjhhYS00N2VhLTg1ODQtYTgzMDNhNDA0NjRmXzM2NDYisQMKC0FBQUItMk92U3JJEt8CCgtBQUFCLTJPdlNySRILQUFBQi0yT3ZTckk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AxNYgBAZoBBggAEAAYALABALgBAcgBABjoByDoBzAAQjhzdWdnZXN0SWRJbXBvcnQzZGUxZDJmNC1iOGFhLTQ3ZWEtODU4NC1hODMwM2E0MDQ2NGZfMTAxNSKvAwoLQUFBQi0yT3ZUU0US3QIKC0FBQUItMk92VFNFEgtBQUFCLTJPdlRT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jQziAEBmgEGCAAQABgAsAEAuAEByAEAGOgHIOgHMABCOHN1Z2dlc3RJZEltcG9ydDNkZTFkMmY0LWI4YWEtNDdlYS04NTg0LWE4MzAzYTQwNDY0Zl81MjQzIrsDCgtBQUFCLTJPdlNyRRLqAgoLQUFBQi0yT3ZTckUSC0FBQUItMk92U3JF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MTUziAEBmgEGCAAQABgAsAEAuAEByAEAGOgHIOgHMABCN3N1Z2dlc3RJZEltcG9ydDNkZTFkMmY0LWI4YWEtNDdlYS04NTg0LWE4MzAzYTQwNDY0Zl8xNTMiuwMKC0FBQUItMk92VFJjEuoCCgtBQUFCLTJPdlRSYxILQUFBQi0yT3ZUUm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84MDmIAQGaAQYIABAAGACwAQC4AQHIAQAY6Acg6AcwAEI3c3VnZ2VzdElkSW1wb3J0M2RlMWQyZjQtYjhhYS00N2VhLTg1ODQtYTgzMDNhNDA0NjRmXzgwOSK9AwoLQUFBQi0yT3ZTcWMS6wIKC0FBQUItMk92U3FjEgtBQUFCLTJPdlNxYx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TA4iAEBmgEGCAAQABgAsAEAuAEByAEAGOgHIOgHMABCOHN1Z2dlc3RJZEltcG9ydDNkZTFkMmY0LWI4YWEtNDdlYS04NTg0LWE4MzAzYTQwNDY0Zl8xMTA4IrsDCgtBQUFCLTJPdlRSWRLqAgoLQUFBQi0yT3ZUUlkSC0FBQUItMk92VFJZ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TI4NYgBAZoBBggAEAAYALABALgBAcgBABjoByDoBzAAQjhzdWdnZXN0SWRJbXBvcnQzZGUxZDJmNC1iOGFhLTQ3ZWEtODU4NC1hODMwM2E0MDQ2NGZfNTI4NSK9AwoLQUFBQi0yT3ZTcVUS6wIKC0FBQUItMk92U3FVEgtBQUFCLTJPdlNxV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0NzGIAQGaAQYIABAAGACwAQC4AQHIAQAY6Acg6AcwAEI4c3VnZ2VzdElkSW1wb3J0M2RlMWQyZjQtYjhhYS00N2VhLTg1ODQtYTgzMDNhNDA0NjRmXzE0NzEivwMKC0FBQUItMk92VFFzEu0CCgtBQUFCLTJPdlRRcxILQUFBQi0yT3ZUUXM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Q0MjKIAQGaAQYIABAAGACwAQC4AQHIAQAY6Acg6AcwAEI4c3VnZ2VzdElkSW1wb3J0M2RlMWQyZjQtYjhhYS00N2VhLTg1ODQtYTgzMDNhNDA0NjRmXzQ0MjIitgMKC0FBQUItMk92U3BzEuQCCgtBQUFCLTJPdlNwcxILQUFBQi0yT3ZTcH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0NzWIAQGaAQYIABAAGACwAQC4AQHIAQAY6Acg6AcwAEI4c3VnZ2VzdElkSW1wb3J0M2RlMWQyZjQtYjhhYS00N2VhLTg1ODQtYTgzMDNhNDA0NjRmXzI0NzUiuQMKC0FBQUItMk92VFJREugCCgtBQUFCLTJPdlRSURILQUFBQi0yT3ZUUlE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80OTKIAQGaAQYIABAAGACwAQC4AQHIAQAY6Acg6AcwAEI3c3VnZ2VzdElkSW1wb3J0M2RlMWQyZjQtYjhhYS00N2VhLTg1ODQtYTgzMDNhNDA0NjRmXzQ5MiK7AwoLQUFBQi0yT3ZUUkkS6gIKC0FBQUItMk92VFJJEgtBQUFCLTJPdlRSS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M4N4gBAZoBBggAEAAYALABALgBAcgBABjoByDoBzAAQjdzdWdnZXN0SWRJbXBvcnQzZGUxZDJmNC1iOGFhLTQ3ZWEtODU4NC1hODMwM2E0MDQ2NGZfMzg3Iq0DCgtBQUFCLTJPdlNxSRLcAgoLQUFBQi0yT3ZTcUkSC0FBQUItMk92U3F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NTgxiAEBmgEGCAAQABgAsAEAuAEByAEAGOgHIOgHMABCN3N1Z2dlc3RJZEltcG9ydDNkZTFkMmY0LWI4YWEtNDdlYS04NTg0LWE4MzAzYTQwNDY0Zl81ODEirwMKC0FBQUItMk92VFJFEt0CCgtBQUFCLTJPdlRSRRILQUFBQi0yT3ZUUk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1MDmIAQGaAQYIABAAGACwAQC4AQHIAQAY6Acg6AcwAEI4c3VnZ2VzdElkSW1wb3J0M2RlMWQyZjQtYjhhYS00N2VhLTg1ODQtYTgzMDNhNDA0NjRmXzM1MDkivwMKC0FBQUItMk92VFFZEu0CCgtBQUFCLTJPdlRRWRILQUFBQi0yT3ZUUVk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ODk3iAEBmgEGCAAQABgAsAEAuAEByAEAGOgHIOgHMABCN3N1Z2dlc3RJZEltcG9ydDNkZTFkMmY0LWI4YWEtNDdlYS04NTg0LWE4MzAzYTQwNDY0Zl84OTcivQMKC0FBQUItMk92VFFVEusCCgtBQUFCLTJPdlRRVRILQUFBQi0yT3ZUUV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NzaIAQGaAQYIABAAGACwAQC4AQHIAQAY6Acg6AcwAEI4c3VnZ2VzdElkSW1wb3J0M2RlMWQyZjQtYjhhYS00N2VhLTg1ODQtYTgzMDNhNDA0NjRmXzQ5NzYirwMKC0FBQUItMk92VFI0Et0CCgtBQUFCLTJPdlRSNBILQUFBQi0yT3ZUUj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EwNYgBAZoBBggAEAAYALABALgBAcgBABjoByDoBzAAQjhzdWdnZXN0SWRJbXBvcnQzZGUxZDJmNC1iOGFhLTQ3ZWEtODU4NC1hODMwM2E0MDQ2NGZfNDEwNSK2AwoLQUFBQi0yT3ZTcTQS5AIKC0FBQUItMk92U3E0EgtBQUFCLTJPdlNxN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YzNYgBAZoBBggAEAAYALABALgBAcgBABjoByDoBzAAQjhzdWdnZXN0SWRJbXBvcnQzZGUxZDJmNC1iOGFhLTQ3ZWEtODU4NC1hODMwM2E0MDQ2NGZfNDYzNSK/AwoLQUFBQi0yT3ZUUVES7QIKC0FBQUItMk92VFFREgtBQUFCLTJPdlRRUR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I4MIgBAZoBBggAEAAYALABALgBAcgBABjoByDoBzAAQjhzdWdnZXN0SWRJbXBvcnQzZGUxZDJmNC1iOGFhLTQ3ZWEtODU4NC1hODMwM2E0MDQ2NGZfNDI4MCKxAwoLQUFBQi0yT3ZTcFES3wIKC0FBQUItMk92U3BREgtBQUFCLTJPdlNwU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Tc2MYgBAZoBBggAEAAYALABALgBAcgBABjoByDoBzAAQjhzdWdnZXN0SWRJbXBvcnQzZGUxZDJmNC1iOGFhLTQ3ZWEtODU4NC1hODMwM2E0MDQ2NGZfMTc2MSK/AwoLQUFBQi0yT3ZUUjAS7QIKC0FBQUItMk92VFIwEgtBQUFCLTJPdlRSM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zM4gBAZoBBggAEAAYALABALgBAcgBABjoByDoBzAAQjhzdWdnZXN0SWRJbXBvcnQzZGUxZDJmNC1iOGFhLTQ3ZWEtODU4NC1hODMwM2E0MDQ2NGZfMjUzMyK7AwoLQUFBQi0yT3ZTcE0S6gIKC0FBQUItMk92U3BNEgtBQUFCLTJPdlNw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E2NYgBAZoBBggAEAAYALABALgBAcgBABjoByDoBzAAQjdzdWdnZXN0SWRJbXBvcnQzZGUxZDJmNC1iOGFhLTQ3ZWEtODU4NC1hODMwM2E0MDQ2NGZfMTY1IrEDCgtBQUFCLTJPdlRQaxLfAgoLQUFBQi0yT3ZUUGsSC0FBQUItMk92VFBr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DQ5OYgBAZoBBggAEAAYALABALgBAcgBABjoByDoBzAAQjhzdWdnZXN0SWRJbXBvcnQzZGUxZDJmNC1iOGFhLTQ3ZWEtODU4NC1hODMwM2E0MDQ2NGZfNDQ5OSKvAwoLQUFBQi0yT3ZTb2cS3QIKC0FBQUItMk92U29nEgtBQUFCLTJPdlNvZ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DYwiAEBmgEGCAAQABgAsAEAuAEByAEAGOgHIOgHMABCOHN1Z2dlc3RJZEltcG9ydDNkZTFkMmY0LWI4YWEtNDdlYS04NTg0LWE4MzAzYTQwNDY0Zl8zMDYwIrEDCgtBQUFCLTJPdlRRRRLfAgoLQUFBQi0yT3ZUUUUSC0FBQUItMk92VFFF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DM1MIgBAZoBBggAEAAYALABALgBAcgBABjoByDoBzAAQjhzdWdnZXN0SWRJbXBvcnQzZGUxZDJmNC1iOGFhLTQ3ZWEtODU4NC1hODMwM2E0MDQ2NGZfNDM1MCK/AwoLQUFBQi0yT3ZTcEUS7QIKC0FBQUItMk92U3BFEgtBQUFCLTJPdlNwR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MzM4iAEBmgEGCAAQABgAsAEAuAEByAEAGOgHIOgHMABCN3N1Z2dlc3RJZEltcG9ydDNkZTFkMmY0LWI4YWEtNDdlYS04NTg0LWE4MzAzYTQwNDY0Zl8zMzgivQMKC0FBQUItMk92U3BBEusCCgtBQUFCLTJPdlNwQRILQUFBQi0yT3ZTcE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wNTGIAQGaAQYIABAAGACwAQC4AQHIAQAY6Acg6AcwAEI4c3VnZ2VzdElkSW1wb3J0M2RlMWQyZjQtYjhhYS00N2VhLTg1ODQtYTgzMDNhNDA0NjRmXzMwNTEixwMKC0FBQUItMk92VE93Eu0CCgtBQUFCLTJPdlRPdxILQUFBQi0yT3ZUT3c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2NzGIAQGaAQYIABAAGACwAQC4AQHIAQAY6Acg6AcwAEI4c3VnZ2VzdElkSW1wb3J0M2RlMWQyZjQtYjhhYS00N2VhLTg1ODQtYTgzMDNhNDA0NjRmXzI2NzEiuQMKC0FBQUItMk92U3A0EugCCgtBQUFCLTJPdlNwNBILQUFBQi0yT3ZTcDQ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NTI4iAEBmgEGCAAQABgAsAEAuAEByAEAGOgHIOgHMABCN3N1Z2dlc3RJZEltcG9ydDNkZTFkMmY0LWI4YWEtNDdlYS04NTg0LWE4MzAzYTQwNDY0Zl81MjgirwMKC0FBQUItMk92VFBREt0CCgtBQUFCLTJPdlRQURILQUFBQi0yT3ZUUF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E2NogBAZoBBggAEAAYALABALgBAcgBABjoByDoBzAAQjhzdWdnZXN0SWRJbXBvcnQzZGUxZDJmNC1iOGFhLTQ3ZWEtODU4NC1hODMwM2E0MDQ2NGZfMzE2NiK2AwoLQUFBQi0yT3ZTb1ES5AIKC0FBQUItMk92U29REgtBQUFCLTJPdlNvU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Q0OIgBAZoBBggAEAAYALABALgBAcgBABjoByDoBzAAQjhzdWdnZXN0SWRJbXBvcnQzZGUxZDJmNC1iOGFhLTQ3ZWEtODU4NC1hODMwM2E0MDQ2NGZfMTQ0OCKvAwoLQUFBQi0yT3ZUT28S3QIKC0FBQUItMk92VE9vEgtBQUFCLTJPdlRP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MjAziAEBmgEGCAAQABgAsAEAuAEByAEAGOgHIOgHMABCOHN1Z2dlc3RJZEltcG9ydDNkZTFkMmY0LWI4YWEtNDdlYS04NTg0LWE4MzAzYTQwNDY0Zl80MjAzIq8DCgtBQUFCLTJPdlNubxLeAgoLQUFBQi0yT3ZTbm8SC0FBQUItMk92U25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MzU3iAEBmgEGCAAQABgAsAEAuAEByAEAGOgHIOgHMABCN3N1Z2dlc3RJZEltcG9ydDNkZTFkMmY0LWI4YWEtNDdlYS04NTg0LWE4MzAzYTQwNDY0Zl8zNTcixwMKC0FBQUItMk92VFEwEu0CCgtBQUFCLTJPdlRRMBILQUFBQi0yT3ZUUTA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wMDKIAQGaAQYIABAAGACwAQC4AQHIAQAY4KC4/PEuIOCguPzxLjAAQjhzdWdnZXN0SWRJbXBvcnQzZGUxZDJmNC1iOGFhLTQ3ZWEtODU4NC1hODMwM2E0MDQ2NGZfNjAwMiK/AwoLQUFBQi0yT3ZTcDAS7QIKC0FBQUItMk92U3AwEgtBQUFCLTJPdlNwM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81Mjk3iAEBmgEGCAAQABgAsAEAuAEByAEAGOgHIOgHMABCOHN1Z2dlc3RJZEltcG9ydDNkZTFkMmY0LWI4YWEtNDdlYS04NTg0LWE4MzAzYTQwNDY0Zl81Mjk3IrYDCgtBQUFCLTJPdlNuaxLkAgoLQUFBQi0yT3ZTbmsSC0FBQUItMk92U25r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80MzY1iAEBmgEGCAAQABgAsAEAuAEByAEAGOgHIOgHMABCOHN1Z2dlc3RJZEltcG9ydDNkZTFkMmY0LWI4YWEtNDdlYS04NTg0LWE4MzAzYTQwNDY0Zl80MzY1Ir0DCgtBQUFCLTJPdlRQSRLrAgoLQUFBQi0yT3ZUUEkSC0FBQUItMk92VFB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NzQ2iAEBmgEGCAAQABgAsAEAuAEByAEAGOgHIOgHMABCOHN1Z2dlc3RJZEltcG9ydDNkZTFkMmY0LWI4YWEtNDdlYS04NTg0LWE4MzAzYTQwNDY0Zl81NzQ2Iq8DCgtBQUFCLTJPdlN3TRLdAgoLQUFBQi0yT3ZTd00SC0FBQUItMk92U3d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5NTGIAQGaAQYIABAAGACwAQC4AQHIAQAY6Acg6AcwAEI4c3VnZ2VzdElkSW1wb3J0M2RlMWQyZjQtYjhhYS00N2VhLTg1ODQtYTgzMDNhNDA0NjRmXzI5NTEivwMKC0FBQUItMk92U3ZrEu0CCgtBQUFCLTJPdlN2axILQUFBQi0yT3ZTdms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DU0iAEBmgEGCAAQABgAsAEAuAEByAEAGOCguPzxLiDgoLj88S4wAEI4c3VnZ2VzdElkSW1wb3J0M2RlMWQyZjQtYjhhYS00N2VhLTg1ODQtYTgzMDNhNDA0NjRmXzYwNTQixwMKC0FBQUItMk92VFdnEu0CCgtBQUFCLTJPdlRXZxILQUFBQi0yT3ZUV2c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xMzmIAQGaAQYIABAAGACwAQC4AQHIAQAY4KC4/PEuIOCguPzxLjAAQjhzdWdnZXN0SWRJbXBvcnQzZGUxZDJmNC1iOGFhLTQ3ZWEtODU4NC1hODMwM2E0MDQ2NGZfNjEzOSK9AwoLQUFBQi0yT3ZTdmcS6wIKC0FBQUItMk92U3ZnEgtBQUFCLTJPdlN2Z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zNTiIAQGaAQYIABAAGACwAQC4AQHIAQAY6Acg6AcwAEI4c3VnZ2VzdElkSW1wb3J0M2RlMWQyZjQtYjhhYS00N2VhLTg1ODQtYTgzMDNhNDA0NjRmXzMzNTgirwMKC0FBQUItMk92UTBjEt0CCgtBQUFCLTJPdlEwYxILQUFBQi0yT3ZRMG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QwM4gBAZoBBggAEAAYALABALgBAcgBABjoByDoBzAAQjhzdWdnZXN0SWRJbXBvcnQzZGUxZDJmNC1iOGFhLTQ3ZWEtODU4NC1hODMwM2E0MDQ2NGZfMjQwMyKxAwoLQUFBQi0yT3ZRMUES3wIKC0FBQUItMk92UTFBEgtBQUFCLTJPdlExQ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2OTSIAQGaAQYIABAAGACwAQC4AQHIAQAY6Acg6AcwAEI4c3VnZ2VzdElkSW1wb3J0M2RlMWQyZjQtYjhhYS00N2VhLTg1ODQtYTgzMDNhNDA0NjRmXzE2OTQivQMKC0FBQUItMk92VFdjEusCCgtBQUFCLTJPdlRXYxILQUFBQi0yT3ZUV2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Dk4iAEBmgEGCAAQABgAsAEAuAEByAEAGOgHIOgHMABCOHN1Z2dlc3RJZEltcG9ydDNkZTFkMmY0LWI4YWEtNDdlYS04NTg0LWE4MzAzYTQwNDY0Zl8zMDk4IrEDCgtBQUFCLTJPdlN2YxLfAgoLQUFBQi0yT3ZTdmMSC0FBQUItMk92U3Zj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nN1Z2dlc3RJZEltcG9ydDNkZTFkMmY0LWI4YWEtNDdlYS04NTg0LWE4MzAzYTQwNDY0Zl81OYgBAZoBBggAEAAYALABALgBAcgBABjoByDoBzAAQjZzdWdnZXN0SWRJbXBvcnQzZGUxZDJmNC1iOGFhLTQ3ZWEtODU4NC1hODMwM2E0MDQ2NGZfNTkisQMKC0FBQUItMk92UTBZEt8CCgtBQUFCLTJPdlEwWRILQUFBQi0yT3ZRMFk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NjQ4iAEBmgEGCAAQABgAsAEAuAEByAEAGOgHIOgHMABCOHN1Z2dlc3RJZEltcG9ydDNkZTFkMmY0LWI4YWEtNDdlYS04NTg0LWE4MzAzYTQwNDY0Zl80NjQ4IrsDCgtBQUFCLTJPdlExOBLqAgoLQUFBQi0yT3ZRMTgSC0FBQUItMk92UTE4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jYyiAEBmgEGCAAQABgAsAEAuAEByAEAGOgHIOgHMABCN3N1Z2dlc3RJZEltcG9ydDNkZTFkMmY0LWI4YWEtNDdlYS04NTg0LWE4MzAzYTQwNDY0Zl82NjIivwMKC0FBQUItMk92VFdZEu0CCgtBQUFCLTJPdlRXWRILQUFBQi0yT3ZUV1k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1MjGIAQGaAQYIABAAGACwAQC4AQHIAQAY6Acg6AcwAEI4c3VnZ2VzdElkSW1wb3J0M2RlMWQyZjQtYjhhYS00N2VhLTg1ODQtYTgzMDNhNDA0NjRmXzI1MjEisQMKC0FBQUItMk92U3ZZEt8CCgtBQUFCLTJPdlN2WRILQUFBQi0yT3ZTdlk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NzExiAEBmgEGCAAQABgAsAEAuAEByAEAGOgHIOgHMABCOHN1Z2dlc3RJZEltcG9ydDNkZTFkMmY0LWI4YWEtNDdlYS04NTg0LWE4MzAzYTQwNDY0Zl8zNzExIr8DCgtBQUFCLTJPdlEwVRLtAgoLQUFBQi0yT3ZRMFUSC0FBQUItMk92UTBV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jMziAEBmgEGCAAQABgAsAEAuAEByAEAGOgHIOgHMABCOHN1Z2dlc3RJZEltcG9ydDNkZTFkMmY0LWI4YWEtNDdlYS04NTg0LWE4MzAzYTQwNDY0Zl8yNjMzIrEDCgtBQUFCLTJPdlRWdxLfAgoLQUFBQi0yT3ZUVncSC0FBQUItMk92VFZ3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2c3VnZ2VzdElkSW1wb3J0M2RlMWQyZjQtYjhhYS00N2VhLTg1ODQtYTgzMDNhNDA0NjRmXzg3iAEBmgEGCAAQABgAsAEAuAEByAEAGOgHIOgHMABCNnN1Z2dlc3RJZEltcG9ydDNkZTFkMmY0LWI4YWEtNDdlYS04NTg0LWE4MzAzYTQwNDY0Zl84NyK7AwoLQUFBQi0yT3ZUVnMS6gIKC0FBQUItMk92VFZzEgtBQUFCLTJPdlRW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gyOYgBAZoBBggAEAAYALABALgBAcgBABjoByDoBzAAQjdzdWdnZXN0SWRJbXBvcnQzZGUxZDJmNC1iOGFhLTQ3ZWEtODU4NC1hODMwM2E0MDQ2NGZfODI5Ir0DCgtBQUFCLTJPdlN1cxLrAgoLQUFBQi0yT3ZTdXMSC0FBQUItMk92U3Vz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jc5OIgBAZoBBggAEAAYALABALgBAcgBABjoByDoBzAAQjhzdWdnZXN0SWRJbXBvcnQzZGUxZDJmNC1iOGFhLTQ3ZWEtODU4NC1hODMwM2E0MDQ2NGZfMjc5OCK9AwoLQUFBQi0yT3ZUWDQS6wIKC0FBQUItMk92VFg0EgtBQUFCLTJPdlRYN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2MzSIAQGaAQYIABAAGACwAQC4AQHIAQAY6Acg6AcwAEI4c3VnZ2VzdElkSW1wb3J0M2RlMWQyZjQtYjhhYS00N2VhLTg1ODQtYTgzMDNhNDA0NjRmXzM2MzQirwMKC0FBQUItMk92U3c0Et0CCgtBQUFCLTJPdlN3NBILQUFBQi0yT3ZTdz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84NDWIAQGaAQYIABAAGACwAQC4AQHIAQAY6Acg6AcwAEI3c3VnZ2VzdElkSW1wb3J0M2RlMWQyZjQtYjhhYS00N2VhLTg1ODQtYTgzMDNhNDA0NjRmXzg0NSK9AwoLQUFBQi0yT3ZUV00S6wIKC0FBQUItMk92VFdNEgtBQUFCLTJPdlRX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zNTSIAQGaAQYIABAAGACwAQC4AQHIAQAY6Acg6AcwAEI4c3VnZ2VzdElkSW1wb3J0M2RlMWQyZjQtYjhhYS00N2VhLTg1ODQtYTgzMDNhNDA0NjRmXzMzNTQivQMKC0FBQUItMk92U3ZNEusCCgtBQUFCLTJPdlN2TRILQUFBQi0yT3ZTdk0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I4iAEBmgEGCAAQABgAsAEAuAEByAEAGOgHIOgHMABCOHN1Z2dlc3RJZEltcG9ydDNkZTFkMmY0LWI4YWEtNDdlYS04NTg0LWE4MzAzYTQwNDY0Zl8zNTI4Iq8DCgtBQUFCLTJPdlEwSRLdAgoLQUFBQi0yT3ZRMEkSC0FBQUItMk92UTB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YyMogBAZoBBggAEAAYALABALgBAcgBABjoByDoBzAAQjhzdWdnZXN0SWRJbXBvcnQzZGUxZDJmNC1iOGFhLTQ3ZWEtODU4NC1hODMwM2E0MDQ2NGZfMTYyMiKvAwoLQUFBQi0yT3ZRMEUS3QIKC0FBQUItMk92UTBFEgtBQUFCLTJPdlEw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MjkwiAEBmgEGCAAQABgAsAEAuAEByAEAGOgHIOgHMABCN3N1Z2dlc3RJZEltcG9ydDNkZTFkMmY0LWI4YWEtNDdlYS04NTg0LWE4MzAzYTQwNDY0Zl8yOTAirwMKC0FBQUItMk92U3ZFEt0CCgtBQUFCLTJPdlN2RRILQUFBQi0yT3ZTdk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0MDmIAQGaAQYIABAAGACwAQC4AQHIAQAY6Acg6AcwAEI4c3VnZ2VzdElkSW1wb3J0M2RlMWQyZjQtYjhhYS00N2VhLTg1ODQtYTgzMDNhNDA0NjRmXzM0MDkirwMKC0FBQUItMk92U3ZBEt0CCgtBQUFCLTJPdlN2QRILQUFBQi0yT3ZTdk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AxOYgBAZoBBggAEAAYALABALgBAcgBABjoByDoBzAAQjhzdWdnZXN0SWRJbXBvcnQzZGUxZDJmNC1iOGFhLTQ3ZWEtODU4NC1hODMwM2E0MDQ2NGZfNTAxOSK2AwoLQUFBQi0yT3ZRMDgS5AIKC0FBQUItMk92UTA4EgtBQUFCLTJPdlEwO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M1MogBAZoBBggAEAAYALABALgBAcgBABjoByDoBzAAQjhzdWdnZXN0SWRJbXBvcnQzZGUxZDJmNC1iOGFhLTQ3ZWEtODU4NC1hODMwM2E0MDQ2NGZfMTM1MiK2AwoLQUFBQi0yT3ZUVlkS5AIKC0FBQUItMk92VFZZEgtBQUFCLTJPdlRWW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jExiAEBmgEGCAAQABgAsAEAuAEByAEAGOgHIOgHMABCN3N1Z2dlc3RJZEltcG9ydDNkZTFkMmY0LWI4YWEtNDdlYS04NTg0LWE4MzAzYTQwNDY0Zl82MTEisQMKC0FBQUItMk92U3R3Et8CCgtBQUFCLTJPdlN0dxILQUFBQi0yT3ZTdHc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wNTiIAQGaAQYIABAAGACwAQC4AQHIAQAY4KC4/PEuIOCguPzxLjAAQjhzdWdnZXN0SWRJbXBvcnQzZGUxZDJmNC1iOGFhLTQ3ZWEtODU4NC1hODMwM2E0MDQ2NGZfNjA1OCK2AwoLQUFBQi0yT3ZTdVUS5AIKC0FBQUItMk92U3VVEgtBQUFCLTJPdlN1V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g5NIgBAZoBBggAEAAYALABALgBAcgBABjoByDoBzAAQjhzdWdnZXN0SWRJbXBvcnQzZGUxZDJmNC1iOGFhLTQ3ZWEtODU4NC1hODMwM2E0MDQ2NGZfMjg5NCK7AwoLQUFBQi0yT3ZTdjQS6gIKC0FBQUItMk92U3Y0EgtBQUFCLTJPdlN2N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c5N4gBAZoBBggAEAAYALABALgBAcgBABjoByDoBzAAQjdzdWdnZXN0SWRJbXBvcnQzZGUxZDJmNC1iOGFhLTQ3ZWEtODU4NC1hODMwM2E0MDQ2NGZfNzk3Iq8DCgtBQUFCLTJPdlEwMBLdAgoLQUFBQi0yT3ZRMDASC0FBQUItMk92UTA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I3MzmIAQGaAQYIABAAGACwAQC4AQHIAQAY6Acg6AcwAEI4c3VnZ2VzdElkSW1wb3J0M2RlMWQyZjQtYjhhYS00N2VhLTg1ODQtYTgzMDNhNDA0NjRmXzI3MzkivwMKC0FBQUItMk92U3RvEu0CCgtBQUFCLTJPdlN0bxILQUFBQi0yT3ZTdG8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0MTWIAQGaAQYIABAAGACwAQC4AQHIAQAY6Acg6AcwAEI4c3VnZ2VzdElkSW1wb3J0M2RlMWQyZjQtYjhhYS00N2VhLTg1ODQtYTgzMDNhNDA0NjRmXzI0MTUiuwMKC0FBQUItMk92VFcwEuoCCgtBQUFCLTJPdlRXMBILQUFBQi0yT3ZUVz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84ODaIAQGaAQYIABAAGACwAQC4AQHIAQAY6Acg6AcwAEI3c3VnZ2VzdElkSW1wb3J0M2RlMWQyZjQtYjhhYS00N2VhLTg1ODQtYTgzMDNhNDA0NjRmXzg4NiK5AwoLQUFBQi0yT3ZTdjAS6AIKC0FBQUItMk92U3YwEgtBQUFCLTJPdlN2MB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80MDKIAQGaAQYIABAAGACwAQC4AQHIAQAY6Acg6AcwAEI3c3VnZ2VzdElkSW1wb3J0M2RlMWQyZjQtYjhhYS00N2VhLTg1ODQtYTgzMDNhNDA0NjRmXzQwMiK7AwoLQUFBQi0yT3ZUVk0S6gIKC0FBQUItMk92VFZNEgtBQUFCLTJPdlRW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QxNIgBAZoBBggAEAAYALABALgBAcgBABjoByDoBzAAQjdzdWdnZXN0SWRJbXBvcnQzZGUxZDJmNC1iOGFhLTQ3ZWEtODU4NC1hODMwM2E0MDQ2NGZfNDE0Ir0DCgtBQUFCLTJPdlRWSRLrAgoLQUFBQi0yT3ZUVkkSC0FBQUItMk92VFZ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2MjGIAQGaAQYIABAAGACwAQC4AQHIAQAY6Acg6AcwAEI4c3VnZ2VzdElkSW1wb3J0M2RlMWQyZjQtYjhhYS00N2VhLTg1ODQtYTgzMDNhNDA0NjRmXzQ2MjEivwMKC0FBQUItMk92VFZFEu0CCgtBQUFCLTJPdlRWRRILQUFBQi0yT3ZUVkU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zMDKIAQGaAQYIABAAGACwAQC4AQHIAQAY6Acg6AcwAEI4c3VnZ2VzdElkSW1wb3J0M2RlMWQyZjQtYjhhYS00N2VhLTg1ODQtYTgzMDNhNDA0NjRmXzIzMDIivQMKC0FBQUItMk92U3VFEusCCgtBQUFCLTJPdlN1RRILQUFBQi0yT3ZTdUU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DgyiAEBmgEGCAAQABgAsAEAuAEByAEAGOgHIOgHMABCOHN1Z2dlc3RJZEltcG9ydDNkZTFkMmY0LWI4YWEtNDdlYS04NTg0LWE4MzAzYTQwNDY0Zl8zMDgyIrEDCgtBQUFCLTJPdlRVYxLfAgoLQUFBQi0yT3ZUVWMSC0FBQUItMk92VFVj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jA1MIgBAZoBBggAEAAYALABALgBAcgBABjoByDoBzAAQjhzdWdnZXN0SWRJbXBvcnQzZGUxZDJmNC1iOGFhLTQ3ZWEtODU4NC1hODMwM2E0MDQ2NGZfMjA1MCK0AwoLQUFBQi0yT3ZTdGMS4wIKC0FBQUItMk92U3RjEgtBQUFCLTJPdlN0Y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dzdWdnZXN0SWRJbXBvcnQzZGUxZDJmNC1iOGFhLTQ3ZWEtODU4NC1hODMwM2E0MDQ2NGZfMzIziAEBmgEGCAAQABgAsAEAuAEByAEAGOgHIOgHMABCN3N1Z2dlc3RJZEltcG9ydDNkZTFkMmY0LWI4YWEtNDdlYS04NTg0LWE4MzAzYTQwNDY0Zl8zMjMiqwMKC0FBQUItMk92VFZBEtsCCgtBQUFCLTJPdlRWQRILQUFBQi0yT3ZUVk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ZzdWdnZXN0SWRJbXBvcnQzZGUxZDJmNC1iOGFhLTQ3ZWEtODU4NC1hODMwM2E0MDQ2NGZfNjaIAQGaAQYIABAAGACwAQC4AQHIAQAY6Acg6AcwAEI2c3VnZ2VzdElkSW1wb3J0M2RlMWQyZjQtYjhhYS00N2VhLTg1ODQtYTgzMDNhNDA0NjRmXzY2Iq8DCgtBQUFCLTJPdlN1QRLeAgoLQUFBQi0yT3ZTdUESC0FBQUItMk92U3VB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c1MogBAZoBBggAEAAYALABALgBAcgBABjoByDoBzAAQjhzdWdnZXN0SWRJbXBvcnQzZGUxZDJmNC1iOGFhLTQ3ZWEtODU4NC1hODMwM2E0MDQ2NGZfMTc1MiK7AwoLQUFBQi0yT3ZTc3MS6gIKC0FBQUItMk92U3NzEgtBQUFCLTJPdlNz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DQ3iAEBmgEGCAAQABgAsAEAuAEByAEAGOgHIOgHMABCOHN1Z2dlc3RJZEltcG9ydDNkZTFkMmY0LWI4YWEtNDdlYS04NTg0LWE4MzAzYTQwNDY0Zl8yNDQ3IrYDCgtBQUFCLTJPdlRUaxLkAgoLQUFBQi0yT3ZUVGsSC0FBQUItMk92VFRr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DE3OIgBAZoBBggAEAAYALABALgBAcgBABjoByDoBzAAQjhzdWdnZXN0SWRJbXBvcnQzZGUxZDJmNC1iOGFhLTQ3ZWEtODU4NC1hODMwM2E0MDQ2NGZfNDE3OCK2AwoLQUFBQi0yT3ZUVGcS5AIKC0FBQUItMk92VFRnEgtBQUFCLTJPdlRUZ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zk1MYgBAZoBBggAEAAYALABALgBAcgBABjoByDoBzAAQjhzdWdnZXN0SWRJbXBvcnQzZGUxZDJmNC1iOGFhLTQ3ZWEtODU4NC1hODMwM2E0MDQ2NGZfMzk1MSKvAwoLQUFBQi0yT3ZTc2cS3QIKC0FBQUItMk92U3NnEgtBQUFCLTJPdlNzZ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TgyiAEBmgEGCAAQABgAsAEAuAEByAEAGOgHIOgHMABCOHN1Z2dlc3RJZEltcG9ydDNkZTFkMmY0LWI4YWEtNDdlYS04NTg0LWE4MzAzYTQwNDY0Zl8zMTgyIr0DCgtBQUFCLTJPdlEtYxLrAgoLQUFBQi0yT3ZRLWMSC0FBQUItMk92US1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M1NogBAZoBBggAEAAYALABALgBAcgBABjoByDoBzAAQjhzdWdnZXN0SWRJbXBvcnQzZGUxZDJmNC1iOGFhLTQ3ZWEtODU4NC1hODMwM2E0MDQ2NGZfMzM1NiKvAwoLQUFBQi0yT3ZUVGMS3QIKC0FBQUItMk92VFRjEgtBQUFCLTJPdlRU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TYyiAEBmgEGCAAQABgAsAEAuAEByAEAGOgHIOgHMABCOHN1Z2dlc3RJZEltcG9ydDNkZTFkMmY0LWI4YWEtNDdlYS04NTg0LWE4MzAzYTQwNDY0Zl8zMTYyIq8DCgtBQUFCLTJPdlNzYxLdAgoLQUFBQi0yT3ZTc2MSC0FBQUItMk92U3N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2MzOIAQGaAQYIABAAGACwAQC4AQHIAQAY6Acg6AcwAEI4c3VnZ2VzdElkSW1wb3J0M2RlMWQyZjQtYjhhYS00N2VhLTg1ODQtYTgzMDNhNDA0NjRmXzQ2MzMiuwMKC0FBQUItMk92VFVBEukCCgtBQUFCLTJPdlRVQRILQUFBQi0yT3ZUVUE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I4M4gBAZoBBggAEAAYALABALgBAcgBABjoByDoBzAAQjhzdWdnZXN0SWRJbXBvcnQzZGUxZDJmNC1iOGFhLTQ3ZWEtODU4NC1hODMwM2E0MDQ2NGZfMzI4MyKxAwoLQUFBQi0yT3ZTdEES3wIKC0FBQUItMk92U3RBEgtBQUFCLTJPdlN0Q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IyNzKIAQGaAQYIABAAGACwAQC4AQHIAQAY6Acg6AcwAEI4c3VnZ2VzdElkSW1wb3J0M2RlMWQyZjQtYjhhYS00N2VhLTg1ODQtYTgzMDNhNDA0NjRmXzIyNzIirwMKC0FBQUItMk92US1ZEt0CCgtBQUFCLTJPdlEtWRILQUFBQi0yT3ZRLV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Dk1iAEBmgEGCAAQABgAsAEAuAEByAEAGOgHIOgHMABCOHN1Z2dlc3RJZEltcG9ydDNkZTFkMmY0LWI4YWEtNDdlYS04NTg0LWE4MzAzYTQwNDY0Zl8xMDk1Ir0DCgtBQUFCLTJPdlEtVRLrAgoLQUFBQi0yT3ZRLVUSC0FBQUItMk92US1V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jA0OIgBAZoBBggAEAAYALABALgBAcgBABjoByDoBzAAQjhzdWdnZXN0SWRJbXBvcnQzZGUxZDJmNC1iOGFhLTQ3ZWEtODU4NC1hODMwM2E0MDQ2NGZfMjA0OCK5AwoLQUFBQi0yT3ZUU3cS6AIKC0FBQUItMk92VFN3EgtBQUFCLTJPdlRTdx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N3N1Z2dlc3RJZEltcG9ydDNkZTFkMmY0LWI4YWEtNDdlYS04NTg0LWE4MzAzYTQwNDY0Zl80MjKIAQGaAQYIABAAGACwAQC4AQHIAQAY6Acg6AcwAEI3c3VnZ2VzdElkSW1wb3J0M2RlMWQyZjQtYjhhYS00N2VhLTg1ODQtYTgzMDNhNDA0NjRmXzQyMiK/AwoLQUFBQi0yT3ZTcncS7QIKC0FBQUItMk92U3J3EgtBQUFCLTJPdlNyd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IwOYgBAZoBBggAEAAYALABALgBAcgBABjoByDoBzAAQjhzdWdnZXN0SWRJbXBvcnQzZGUxZDJmNC1iOGFhLTQ3ZWEtODU4NC1hODMwM2E0MDQ2NGZfMjIwOSKvAwoLQUFBQi0yT3ZUVTgS3gIKC0FBQUItMk92VFU4EgtBQUFCLTJPdlRVO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M0NogBAZoBBggAEAAYALABALgBAcgBABjoByDoBzAAQjdzdWdnZXN0SWRJbXBvcnQzZGUxZDJmNC1iOGFhLTQ3ZWEtODU4NC1hODMwM2E0MDQ2NGZfMzQ2IrkDCgtBQUFCLTJPdlN0OBLpAgoLQUFBQi0yT3ZTdDgSC0FBQUItMk92U3Q4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ZzdWdnZXN0SWRJbXBvcnQzZGUxZDJmNC1iOGFhLTQ3ZWEtODU4NC1hODMwM2E0MDQ2NGZfNDeIAQGaAQYIABAAGACwAQC4AQHIAQAY6Acg6AcwAEI2c3VnZ2VzdElkSW1wb3J0M2RlMWQyZjQtYjhhYS00N2VhLTg1ODQtYTgzMDNhNDA0NjRmXzQ3Iq8DCgtBQUFCLTJPdlRUVRLdAgoLQUFBQi0yT3ZUVFUSC0FBQUItMk92VFR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1MzWIAQGaAQYIABAAGACwAQC4AQHIAQAY6Acg6AcwAEI4c3VnZ2VzdElkSW1wb3J0M2RlMWQyZjQtYjhhYS00N2VhLTg1ODQtYTgzMDNhNDA0NjRmXzU1MzUixwMKC0FBQUItMk92U3NVEu0CCgtBQUFCLTJPdlNzVRILQUFBQi0yT3ZTc1U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MzcziAEBmgEGCAAQABgAsAEAuAEByAEAGOgHIOgHMABCOHN1Z2dlc3RJZEltcG9ydDNkZTFkMmY0LWI4YWEtNDdlYS04NTg0LWE4MzAzYTQwNDY0Zl80MzczIq8DCgtBQUFCLTJPdlNycxLdAgoLQUFBQi0yT3ZTcnMSC0FBQUItMk92U3J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NjSIAQGaAQYIABAAGACwAQC4AQHIAQAY6Acg6AcwAEI4c3VnZ2VzdElkSW1wb3J0M2RlMWQyZjQtYjhhYS00N2VhLTg1ODQtYTgzMDNhNDA0NjRmXzQ5NjQivQMKC0FBQUItMk92VFU0EusCCgtBQUFCLTJPdlRVNBILQUFBQi0yT3ZUVTQ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DM1iAEBmgEGCAAQABgAsAEAuAEByAEAGOgHIOgHMABCOHN1Z2dlc3RJZEltcG9ydDNkZTFkMmY0LWI4YWEtNDdlYS04NTg0LWE4MzAzYTQwNDY0Zl8zNDM1IrEDCgtBQUFCLTJPdlN0NBLfAgoLQUFBQi0yT3ZTdDQSC0FBQUItMk92U3Q0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DM1OIgBAZoBBggAEAAYALABALgBAcgBABjoByDoBzAAQjhzdWdnZXN0SWRJbXBvcnQzZGUxZDJmNC1iOGFhLTQ3ZWEtODU4NC1hODMwM2E0MDQ2NGZfNDM1OCK9AwoLQUFBQi0yT3ZUVFES6wIKC0FBQUItMk92VFRREgtBQUFCLTJPdlRUU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zNjaIAQGaAQYIABAAGACwAQC4AQHIAQAY6Acg6AcwAEI4c3VnZ2VzdElkSW1wb3J0M2RlMWQyZjQtYjhhYS00N2VhLTg1ODQtYTgzMDNhNDA0NjRmXzMzNjYirwMKC0FBQUItMk92U3NREt0CCgtBQUFCLTJPdlNzURILQUFBQi0yT3ZTc1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AyMYgBAZoBBggAEAAYALABALgBAcgBABjoByDoBzAAQjhzdWdnZXN0SWRJbXBvcnQzZGUxZDJmNC1iOGFhLTQ3ZWEtODU4NC1hODMwM2E0MDQ2NGZfMzAyMSKxAwoLQUFBQi0yT3ZRLU0S3wIKC0FBQUItMk92US1NEgtBQUFCLTJPdlEtT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4ODKIAQGaAQYIABAAGACwAQC4AQHIAQAY6Acg6AcwAEI4c3VnZ2VzdElkSW1wb3J0M2RlMWQyZjQtYjhhYS00N2VhLTg1ODQtYTgzMDNhNDA0NjRmXzE4ODIivQMKC0FBQUItMk92VFNvEusCCgtBQUFCLTJPdlRTbxILQUFBQi0yT3ZUU28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zk2iAEBmgEGCAAQABgAsAEAuAEByAEAGOgHIOgHMABCOHN1Z2dlc3RJZEltcG9ydDNkZTFkMmY0LWI4YWEtNDdlYS04NTg0LWE4MzAzYTQwNDY0Zl8zNzk2Iq8DCgtBQUFCLTJPdlNybxLdAgoLQUFBQi0yT3ZTcm8SC0FBQUItMk92U3J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4MDSIAQGaAQYIABAAGACwAQC4AQHIAQAY6Acg6AcwAEI4c3VnZ2VzdElkSW1wb3J0M2RlMWQyZjQtYjhhYS00N2VhLTg1ODQtYTgzMDNhNDA0NjRmXzI4MDQisQMKC0FBQUItMk92VFUwEt8CCgtBQUFCLTJPdlRVMBILQUFBQi0yT3ZUVTA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xOTEwiAEBmgEGCAAQABgAsAEAuAEByAEAGOgHIOgHMABCOHN1Z2dlc3RJZEltcG9ydDNkZTFkMmY0LWI4YWEtNDdlYS04NTg0LWE4MzAzYTQwNDY0Zl8xOTEwIrkDCgtBQUFCLTJPdlN0MBLoAgoLQUFBQi0yT3ZTdDASC0FBQUItMk92U3Qw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U3NYgBAZoBBggAEAAYALABALgBAcgBABjoByDoBzAAQjdzdWdnZXN0SWRJbXBvcnQzZGUxZDJmNC1iOGFhLTQ3ZWEtODU4NC1hODMwM2E0MDQ2NGZfNTc1IqsDCgtBQUFCLTJPdlRUTRLbAgoLQUFBQi0yT3ZUVE0SC0FBQUItMk92VFR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YwOIgBAZoBBggAEAAYALABALgBAcgBABjoByDoBzAAQjhzdWdnZXN0SWRJbXBvcnQzZGUxZDJmNC1iOGFhLTQ3ZWEtODU4NC1hODMwM2E0MDQ2NGZfMTYwOCK2AwoLQUFBQi0yT3ZTem8S5AIKC0FBQUItMk92U3pvEgtBQUFCLTJPdlN6b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MzA5iAEBmgEGCAAQABgAsAEAuAEByAEAGOgHIOgHMABCOHN1Z2dlc3RJZEltcG9ydDNkZTFkMmY0LWI4YWEtNDdlYS04NTg0LWE4MzAzYTQwNDY0Zl8zMzA5Iq8DCgtBQUFCLTJPdlE0ZxLdAgoLQUFBQi0yT3ZRNGcSC0FBQUItMk92UTR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NjM2iAEBmgEGCAAQABgAsAEAuAEByAEAGOgHIOgHMABCOHN1Z2dlc3RJZEltcG9ydDNkZTFkMmY0LWI4YWEtNDdlYS04NTg0LWE4MzAzYTQwNDY0Zl80NjM2IrQDCgtBQUFCLTJPdlE1QRLjAgoLQUFBQi0yT3ZRNUESC0FBQUItMk92UTVB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80NTGIAQGaAQYIABAAGACwAQC4AQHIAQAY6Acg6AcwAEI3c3VnZ2VzdElkSW1wb3J0M2RlMWQyZjQtYjhhYS00N2VhLTg1ODQtYTgzMDNhNDA0NjRmXzQ1MSKvAwoLQUFBQi0yT3ZTemMS3QIKC0FBQUItMk92U3pjEgtBQUFCLTJPdlN6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NDWIAQGaAQYIABAAGACwAQC4AQHIAQAY6Acg6AcwAEI4c3VnZ2VzdElkSW1wb3J0M2RlMWQyZjQtYjhhYS00N2VhLTg1ODQtYTgzMDNhNDA0NjRmXzEyNDUirwMKC0FBQUItMk92UTNzEt4CCgtBQUFCLTJPdlEzcxILQUFBQi0yT3ZRM3M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OTI4iAEBmgEGCAAQABgAsAEAuAEByAEAGOgHIOgHMABCOHN1Z2dlc3RJZEltcG9ydDNkZTFkMmY0LWI4YWEtNDdlYS04NTg0LWE4MzAzYTQwNDY0Zl8zOTI4IrEDCgtBQUFCLTJPdlN5cxLfAgoLQUFBQi0yT3ZTeXMSC0FBQUItMk92U3lz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TgwMIgBAZoBBggAEAAYALABALgBAcgBABjoByDoBzAAQjhzdWdnZXN0SWRJbXBvcnQzZGUxZDJmNC1iOGFhLTQ3ZWEtODU4NC1hODMwM2E0MDQ2NGZfNTgwMCKxAwoLQUFBQi0yT3ZRM28S3wIKC0FBQUItMk92UTNvEgtBQUFCLTJPdlEzb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MyODWIAQGaAQYIABAAGACwAQC4AQHIAQAY6Acg6AcwAEI4c3VnZ2VzdElkSW1wb3J0M2RlMWQyZjQtYjhhYS00N2VhLTg1ODQtYTgzMDNhNDA0NjRmXzMyODUisQMKC0FBQUItMk92UTUwEt8CCgtBQUFCLTJPdlE1MBILQUFBQi0yT3ZRNTA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Q4MIgBAZoBBggAEAAYALABALgBAcgBABjoByDoBzAAQjhzdWdnZXN0SWRJbXBvcnQzZGUxZDJmNC1iOGFhLTQ3ZWEtODU4NC1hODMwM2E0MDQ2NGZfMTQ4MCK2AwoLQUFBQi0yT3ZRM2sS5AIKC0FBQUItMk92UTNrEgtBQUFCLTJPdlEza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TMwNYgBAZoBBggAEAAYALABALgBAcgBABjoByDoBzAAQjhzdWdnZXN0SWRJbXBvcnQzZGUxZDJmNC1iOGFhLTQ3ZWEtODU4NC1hODMwM2E0MDQ2NGZfNTMwNSK9AwoLQUFBQi0yT3ZTek0S6wIKC0FBQUItMk92U3pNEgtBQUFCLTJPdlN6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0MjaIAQGaAQYIABAAGACwAQC4AQHIAQAY6Acg6AcwAEI4c3VnZ2VzdElkSW1wb3J0M2RlMWQyZjQtYjhhYS00N2VhLTg1ODQtYTgzMDNhNDA0NjRmXzM0MjYivwMKC0FBQUItMk92UTRJEu0CCgtBQUFCLTJPdlE0SRILQUFBQi0yT3ZRNEk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1OTWIAQGaAQYIABAAGACwAQC4AQHIAQAY6Acg6AcwAEI4c3VnZ2VzdElkSW1wb3J0M2RlMWQyZjQtYjhhYS00N2VhLTg1ODQtYTgzMDNhNDA0NjRmXzI1OTUitgMKC0FBQUItMk92U3lrEuQCCgtBQUFCLTJPdlN5axILQUFBQi0yT3ZTeWs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Q2NDOIAQGaAQYIABAAGACwAQC4AQHIAQAY6Acg6AcwAEI4c3VnZ2VzdElkSW1wb3J0M2RlMWQyZjQtYjhhYS00N2VhLTg1ODQtYTgzMDNhNDA0NjRmXzQ2NDMivwMKC0FBQUItMk92UTNnEu0CCgtBQUFCLTJPdlEzZxILQUFBQi0yT3ZRM2c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M5OTOIAQGaAQYIABAAGACwAQC4AQHIAQAY6Acg6AcwAEI4c3VnZ2VzdElkSW1wb3J0M2RlMWQyZjQtYjhhYS00N2VhLTg1ODQtYTgzMDNhNDA0NjRmXzM5OTMitgMKC0FBQUItMk92U3pJEuQCCgtBQUFCLTJPdlN6SRILQUFBQi0yT3ZTekk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NDSIAQGaAQYIABAAGACwAQC4AQHIAQAY6Acg6AcwAEI4c3VnZ2VzdElkSW1wb3J0M2RlMWQyZjQtYjhhYS00N2VhLTg1ODQtYTgzMDNhNDA0NjRmXzQ5NDQirwMKC0FBQUItMk92UTNjEt0CCgtBQUFCLTJPdlEzYxILQUFBQi0yT3ZRM2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NDUyiAEBmgEGCAAQABgAsAEAuAEByAEAGOgHIOgHMABCN3N1Z2dlc3RJZEltcG9ydDNkZTFkMmY0LWI4YWEtNDdlYS04NTg0LWE4MzAzYTQwNDY0Zl80NTIivQMKC0FBQUItMk92UTNZEusCCgtBQUFCLTJPdlEzWRILQUFBQi0yT3ZRM1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Tg2iAEBmgEGCAAQABgAsAEAuAEByAEAGOgHIOgHMABCOHN1Z2dlc3RJZEltcG9ydDNkZTFkMmY0LWI4YWEtNDdlYS04NTg0LWE4MzAzYTQwNDY0Zl8xMTg2IrQDCgtBQUFCLTJPdlEydxLjAgoLQUFBQi0yT3ZRMncSC0FBQUItMk92UTJ3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85MDmIAQGaAQYIABAAGACwAQC4AQHIAQAY6Acg6AcwAEI3c3VnZ2VzdElkSW1wb3J0M2RlMWQyZjQtYjhhYS00N2VhLTg1ODQtYTgzMDNhNDA0NjRmXzkwOSK/AwoLQUFBQi0yT3ZRNDgS7QIKC0FBQUItMk92UTQ4EgtBQUFCLTJPdlE0O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M5NYgBAZoBBggAEAAYALABALgBAcgBABjoByDoBzAAQjhzdWdnZXN0SWRJbXBvcnQzZGUxZDJmNC1iOGFhLTQ3ZWEtODU4NC1hODMwM2E0MDQ2NGZfMjM5NSK/AwoLQUFBQi0yT3ZTeVkS7QIKC0FBQUItMk92U3lZEgtBQUFCLTJPdlN5WR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M3MIgBAZoBBggAEAAYALABALgBAcgBABjoByDoBzAAQjhzdWdnZXN0SWRJbXBvcnQzZGUxZDJmNC1iOGFhLTQ3ZWEtODU4NC1hODMwM2E0MDQ2NGZfNDM3MCKvAwoLQUFBQi0yT3ZRM1US3QIKC0FBQUItMk92UTNVEgtBQUFCLTJPdlEz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ODc5iAEBmgEGCAAQABgAsAEAuAEByAEAGOgHIOgHMABCOHN1Z2dlc3RJZEltcG9ydDNkZTFkMmY0LWI4YWEtNDdlYS04NTg0LWE4MzAzYTQwNDY0Zl8xODc5IrsDCgtBQUFCLTJPdlRZdxLqAgoLQUFBQi0yT3ZUWXcSC0FBQUItMk92VFl3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zcziAEBmgEGCAAQABgAsAEAuAEByAEAGOgHIOgHMABCN3N1Z2dlc3RJZEltcG9ydDNkZTFkMmY0LWI4YWEtNDdlYS04NTg0LWE4MzAzYTQwNDY0Zl83NzMiuQMKC0FBQUItMk92U3h3EugCCgtBQUFCLTJPdlN4dxILQUFBQi0yT3ZTeHc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NTE4iAEBmgEGCAAQABgAsAEAuAEByAEAGOgHIOgHMABCN3N1Z2dlc3RJZEltcG9ydDNkZTFkMmY0LWI4YWEtNDdlYS04NTg0LWE4MzAzYTQwNDY0Zl81MTgivwMKC0FBQUItMk92UTJzEu0CCgtBQUFCLTJPdlEycxILQUFBQi0yT3ZRMnM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4NDKIAQGaAQYIABAAGACwAQC4AQHIAQAY6Acg6AcwAEI4c3VnZ2VzdElkSW1wb3J0M2RlMWQyZjQtYjhhYS00N2VhLTg1ODQtYTgzMDNhNDA0NjRmXzI4NDIirwMKC0FBQUItMk92U3o4Et0CCgtBQUFCLTJPdlN6OBILQUFBQi0yT3ZTej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zNzeIAQGaAQYIABAAGACwAQC4AQHIAQAY6Acg6AcwAEI4c3VnZ2VzdElkSW1wb3J0M2RlMWQyZjQtYjhhYS00N2VhLTg1ODQtYTgzMDNhNDA0NjRmXzMzNzcirwMKC0FBQUItMk92U3o0Et0CCgtBQUFCLTJPdlN6NBILQUFBQi0yT3ZTej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c1OIgBAZoBBggAEAAYALABALgBAcgBABjoByDoBzAAQjhzdWdnZXN0SWRJbXBvcnQzZGUxZDJmNC1iOGFhLTQ3ZWEtODU4NC1hODMwM2E0MDQ2NGZfMTc1OCKtAwoLQUFBQi0yT3ZRNDAS3AIKC0FBQUItMk92UTQwEgtBQUFCLTJPdlE0M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zOTeIAQGaAQYIABAAGACwAQC4AQHIAQAY6Acg6AcwAEI3c3VnZ2VzdElkSW1wb3J0M2RlMWQyZjQtYjhhYS00N2VhLTg1ODQtYTgzMDNhNDA0NjRmXzM5NyKxAwoLQUFBQi0yT3ZTeVES3wIKC0FBQUItMk92U3lREgtBQUFCLTJPdlN5U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5MTiIAQGaAQYIABAAGACwAQC4AQHIAQAY6Acg6AcwAEI4c3VnZ2VzdElkSW1wb3J0M2RlMWQyZjQtYjhhYS00N2VhLTg1ODQtYTgzMDNhNDA0NjRmXzE5MTgirwMKC0FBQUItMk92UTNNEt0CCgtBQUFCLTJPdlEzTRILQUFBQi0yT3ZRM00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EwMIgBAZoBBggAEAAYALABALgBAcgBABjoByDoBzAAQjhzdWdnZXN0SWRJbXBvcnQzZGUxZDJmNC1iOGFhLTQ3ZWEtODU4NC1hODMwM2E0MDQ2NGZfMzEwMCK/AwoLQUFBQi0yT3ZUWW8S7QIKC0FBQUItMk92VFlvEgtBQUFCLTJPdlRZbx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Y3N4gBAZoBBggAEAAYALABALgBAcgBABjoByDoBzAAQjhzdWdnZXN0SWRJbXBvcnQzZGUxZDJmNC1iOGFhLTQ3ZWEtODU4NC1hODMwM2E0MDQ2NGZfNDY3NyKvAwoLQUFBQi0yT3ZTeG8S3QIKC0FBQUItMk92U3hvEgtBQUFCLTJPdlN4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MTQyiAEBmgEGCAAQABgAsAEAuAEByAEAGOgHIOgHMABCOHN1Z2dlc3RJZEltcG9ydDNkZTFkMmY0LWI4YWEtNDdlYS04NTg0LWE4MzAzYTQwNDY0Zl80MTQyIrsDCgtBQUFCLTJPdlEyaxLpAgoLQUFBQi0yT3ZRMmsSC0FBQUItMk92UTJr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4c3VnZ2VzdElkSW1wb3J0M2RlMWQyZjQtYjhhYS00N2VhLTg1ODQtYTgzMDNhNDA0NjRmXzMyMjCIAQGaAQYIABAAGACwAQC4AQHIAQAY6Acg6AcwAEI4c3VnZ2VzdElkSW1wb3J0M2RlMWQyZjQtYjhhYS00N2VhLTg1ODQtYTgzMDNhNDA0NjRmXzMyMjAiuQMKC0FBQUItMk92U3owEugCCgtBQUFCLTJPdlN6MBILQUFBQi0yT3ZTejA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1MzCIAQGaAQYIABAAGACwAQC4AQHIAQAY6Acg6AcwAEI4c3VnZ2VzdElkSW1wb3J0M2RlMWQyZjQtYjhhYS00N2VhLTg1ODQtYTgzMDNhNDA0NjRmXzM1MzAiuwMKC0FBQUItMk92VFlnEuoCCgtBQUFCLTJPdlRZZxILQUFBQi0yT3ZUWW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xMDCIAQGaAQYIABAAGACwAQC4AQHIAQAY6Acg6AcwAEI3c3VnZ2VzdElkSW1wb3J0M2RlMWQyZjQtYjhhYS00N2VhLTg1ODQtYTgzMDNhNDA0NjRmXzEwMCKvAwoLQUFBQi0yT3ZTeGcS3QIKC0FBQUItMk92U3hnEgtBQUFCLTJPdlN4Z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jIxiAEBmgEGCAAQABgAsAEAuAEByAEAGOgHIOgHMABCOHN1Z2dlc3RJZEltcG9ydDNkZTFkMmY0LWI4YWEtNDdlYS04NTg0LWE4MzAzYTQwNDY0Zl8yNjIxIr8DCgtBQUFCLTJPdlRZYxLtAgoLQUFBQi0yT3ZUWWMSC0FBQUItMk92VFlj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DI3iAEBmgEGCAAQABgAsAEAuAEByAEAGOgHIOgHMABCOHN1Z2dlc3RJZEltcG9ydDNkZTFkMmY0LWI4YWEtNDdlYS04NTg0LWE4MzAzYTQwNDY0Zl8yNDI3Iq8DCgtBQUFCLTJPdlN4YxLdAgoLQUFBQi0yT3ZTeGMSC0FBQUItMk92U3h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5NjiIAQGaAQYIABAAGACwAQC4AQHIAQAY6Acg6AcwAEI4c3VnZ2VzdElkSW1wb3J0M2RlMWQyZjQtYjhhYS00N2VhLTg1ODQtYTgzMDNhNDA0NjRmXzQ5NjgitgMKC0FBQUItMk92U3lBEuQCCgtBQUFCLTJPdlN5QRILQUFBQi0yT3ZTeUE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NTI2iAEBmgEGCAAQABgAsAEAuAEByAEAGOgHIOgHMABCOHN1Z2dlc3RJZEltcG9ydDNkZTFkMmY0LWI4YWEtNDdlYS04NTg0LWE4MzAzYTQwNDY0Zl8yNTI2Iq8DCgtBQUFCLTJPdlEzOBLdAgoLQUFBQi0yT3ZRMzgSC0FBQUItMk92UTM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xMzWIAQGaAQYIABAAGACwAQC4AQHIAQAY6Acg6AcwAEI4c3VnZ2VzdElkSW1wb3J0M2RlMWQyZjQtYjhhYS00N2VhLTg1ODQtYTgzMDNhNDA0NjRmXzExMzUirwMKC0FBQUItMk92VFlZEt0CCgtBQUFCLTJPdlRZWRILQUFBQi0yT3ZUWV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EzN4gBAZoBBggAEAAYALABALgBAcgBABjoByDoBzAAQjhzdWdnZXN0SWRJbXBvcnQzZGUxZDJmNC1iOGFhLTQ3ZWEtODU4NC1hODMwM2E0MDQ2NGZfNTEzNyK9AwoLQUFBQi0yT3ZTeFkS6wIKC0FBQUItMk92U3hZEgtBQUFCLTJPdlN4WR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TU5iAEBmgEGCAAQABgAsAEAuAEByAEAGOgHIOgHMABCOHN1Z2dlc3RJZEltcG9ydDNkZTFkMmY0LWI4YWEtNDdlYS04NTg0LWE4MzAzYTQwNDY0Zl8zNTU5IscDCgtBQUFCLTJPdlRYcxLtAgoLQUFBQi0yT3ZUWHMSC0FBQUItMk92VFhz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DQ2iAEBmgEGCAAQABgAsAEAuAEByAEAGOCguPzxLiDgoLj88S4wAEI4c3VnZ2VzdElkSW1wb3J0M2RlMWQyZjQtYjhhYS00N2VhLTg1ODQtYTgzMDNhNDA0NjRmXzYwNDYivQMKC0FBQUItMk92U3dzEusCCgtBQUFCLTJPdlN3cxILQUFBQi0yT3ZTd3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DA3iAEBmgEGCAAQABgAsAEAuAEByAEAGOgHIOgHMABCOHN1Z2dlc3RJZEltcG9ydDNkZTFkMmY0LWI4YWEtNDdlYS04NTg0LWE4MzAzYTQwNDY0Zl8xNDA3Ir8DCgtBQUFCLTJPdlExbxLtAgoLQUFBQi0yT3ZRMW8SC0FBQUItMk92UTFv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NzA4iAEBmgEGCAAQABgAsAEAuAEByAEAGOgHIOgHMABCOHN1Z2dlc3RJZEltcG9ydDNkZTFkMmY0LWI4YWEtNDdlYS04NTg0LWE4MzAzYTQwNDY0Zl80NzA4IrYDCgtBQUFCLTJPdlN5NBLkAgoLQUFBQi0yT3ZTeTQSC0FBQUItMk92U3k0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xODgxiAEBmgEGCAAQABgAsAEAuAEByAEAGOgHIOgHMABCOHN1Z2dlc3RJZEltcG9ydDNkZTFkMmY0LWI4YWEtNDdlYS04NTg0LWE4MzAzYTQwNDY0Zl8xODgxIr0DCgtBQUFCLTJPdlEzMBLrAgoLQUFBQi0yT3ZRMzASC0FBQUItMk92UTM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Q2MIgBAZoBBggAEAAYALABALgBAcgBABjoByDoBzAAQjhzdWdnZXN0SWRJbXBvcnQzZGUxZDJmNC1iOGFhLTQ3ZWEtODU4NC1hODMwM2E0MDQ2NGZfMzQ2MCKvAwoLQUFBQi0yT3ZUWG8S3QIKC0FBQUItMk92VFhvEgtBQUFCLTJPdlRY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jExiAEBmgEGCAAQABgAsAEAuAEByAEAGOgHIOgHMABCOHN1Z2dlc3RJZEltcG9ydDNkZTFkMmY0LWI4YWEtNDdlYS04NTg0LWE4MzAzYTQwNDY0Zl81MjExIscDCgtBQUFCLTJPdlN3bxLtAgoLQUFBQi0yT3ZTd28SC0FBQUItMk92U3dv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TU1iAEBmgEGCAAQABgAsAEAuAEByAEAGOCguPzxLiDgoLj88S4wAEI4c3VnZ2VzdElkSW1wb3J0M2RlMWQyZjQtYjhhYS00N2VhLTg1ODQtYTgzMDNhNDA0NjRmXzYxNTUivwMKC0FBQUItMk92UTFrEu0CCgtBQUFCLTJPdlExaxILQUFBQi0yT3ZRMWs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4ODaIAQGaAQYIABAAGACwAQC4AQHIAQAY6Acg6AcwAEI4c3VnZ2VzdElkSW1wb3J0M2RlMWQyZjQtYjhhYS00N2VhLTg1ODQtYTgzMDNhNDA0NjRmXzI4ODYivQMKC0FBQUItMk92U3kwEusCCgtBQUFCLTJPdlN5MBILQUFBQi0yT3ZTeTA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zQ2iAEBmgEGCAAQABgAsAEAuAEByAEAGOgHIOgHMABCOHN1Z2dlc3RJZEltcG9ydDNkZTFkMmY0LWI4YWEtNDdlYS04NTg0LWE4MzAzYTQwNDY0Zl8zMzQ2Iq8DCgtBQUFCLTJPdlRZTRLdAgoLQUFBQi0yT3ZUWU0SC0FBQUItMk92VFlN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2NjGIAQGaAQYIABAAGACwAQC4AQHIAQAY6Acg6AcwAEI4c3VnZ2VzdElkSW1wb3J0M2RlMWQyZjQtYjhhYS00N2VhLTg1ODQtYTgzMDNhNDA0NjRmXzQ2NjEivwMKC0FBQUItMk92U3hNEu0CCgtBQUFCLTJPdlN4TRILQUFBQi0yT3ZTeE0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wMjmIAQGaAQYIABAAGACwAQC4AQHIAQAY6Acg6AcwAEI4c3VnZ2VzdElkSW1wb3J0M2RlMWQyZjQtYjhhYS00N2VhLTg1ODQtYTgzMDNhNDA0NjRmXzEwMjkivwMKC0FBQUItMk92U3drEu0CCgtBQUFCLTJPdlN3axILQUFBQi0yT3ZTd2s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QxOTKIAQGaAQYIABAAGACwAQC4AQHIAQAY6Acg6AcwAEI4c3VnZ2VzdElkSW1wb3J0M2RlMWQyZjQtYjhhYS00N2VhLTg1ODQtYTgzMDNhNDA0NjRmXzQxOTIivwMKC0FBQUItMk92UTFnEu0CCgtBQUFCLTJPdlExZxILQUFBQi0yT3ZRMWc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5ODGIAQGaAQYIABAAGACwAQC4AQHIAQAY6Acg6AcwAEI4c3VnZ2VzdElkSW1wb3J0M2RlMWQyZjQtYjhhYS00N2VhLTg1ODQtYTgzMDNhNDA0NjRmXzI5ODEirwMKC0FBQUItMk92VFlJEt0CCgtBQUFCLTJPdlRZSRILQUFBQi0yT3ZUWU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Y3M4gBAZoBBggAEAAYALABALgBAcgBABjoByDoBzAAQjhzdWdnZXN0SWRJbXBvcnQzZGUxZDJmNC1iOGFhLTQ3ZWEtODU4NC1hODMwM2E0MDQ2NGZfMjY3MyK9AwoLQUFBQi0yT3ZTeEkS6wIKC0FBQUItMk92U3hJEgtBQUFCLTJPdlN4S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NTAziAEBmgEGCAAQABgAsAEAuAEByAEAGOgHIOgHMABCOHN1Z2dlc3RJZEltcG9ydDNkZTFkMmY0LWI4YWEtNDdlYS04NTg0LWE4MzAzYTQwNDY0Zl81NTAzIrsDCgtBQUFCLTJPdlN4QRLqAgoLQUFBQi0yT3ZTeEESC0FBQUItMk92U3hB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YxOIgBAZoBBggAEAAYALABALgBAcgBABjoByDoBzAAQjdzdWdnZXN0SWRJbXBvcnQzZGUxZDJmNC1iOGFhLTQ3ZWEtODU4NC1hODMwM2E0MDQ2NGZfNjE4Iq8DCgtBQUFCLTJPdlEyOBLdAgoLQUFBQi0yT3ZRMjgSC0FBQUItMk92UTI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c5MYgBAZoBBggAEAAYALABALgBAcgBABjoByDoBzAAQjhzdWdnZXN0SWRJbXBvcnQzZGUxZDJmNC1iOGFhLTQ3ZWEtODU4NC1hODMwM2E0MDQ2NGZfNTc5MSKxAwoLQUFBQi0yT3ZTdncS3wIKC0FBQUItMk92U3Z3EgtBQUFCLTJPdlN2d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xNjaIAQGaAQYIABAAGACwAQC4AQHIAQAY6Acg6AcwAEI4c3VnZ2VzdElkSW1wb3J0M2RlMWQyZjQtYjhhYS00N2VhLTg1ODQtYTgzMDNhNDA0NjRmXzQxNjYirwMKC0FBQUItMk92UTBzEt0CCgtBQUFCLTJPdlEwcxILQUFBQi0yT3ZRMH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czOIgBAZoBBggAEAAYALABALgBAcgBABjoByDoBzAAQjhzdWdnZXN0SWRJbXBvcnQzZGUxZDJmNC1iOGFhLTQ3ZWEtODU4NC1hODMwM2E0MDQ2NGZfNTczOCKvAwoLQUFBQi0yT3ZTeDgS3QIKC0FBQUItMk92U3g4EgtBQUFCLTJPdlN4O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NTAwiAEBmgEGCAAQABgAsAEAuAEByAEAGOgHIOgHMABCOHN1Z2dlc3RJZEltcG9ydDNkZTFkMmY0LWI4YWEtNDdlYS04NTg0LWE4MzAzYTQwNDY0Zl8yNTAwIr0DCgtBQUFCLTJPdlEyNBLrAgoLQUFBQi0yT3ZRMjQSC0FBQUItMk92UTI0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U0N4gBAZoBBggAEAAYALABALgBAcgBABjoByDoBzAAQjhzdWdnZXN0SWRJbXBvcnQzZGUxZDJmNC1iOGFhLTQ3ZWEtODU4NC1hODMwM2E0MDQ2NGZfMzU0NyK9AwoLQUFBQi0yT3ZUWFUS6wIKC0FBQUItMk92VFhVEgtBQUFCLTJPdlRYV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0NTmIAQGaAQYIABAAGACwAQC4AQHIAQAY6Acg6AcwAEI4c3VnZ2VzdElkSW1wb3J0M2RlMWQyZjQtYjhhYS00N2VhLTg1ODQtYTgzMDNhNDA0NjRmXzE0NTkiuQMKC0FBQUItMk92U3dVEugCCgtBQUFCLTJPdlN3VRILQUFBQi0yT3ZTd1U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TEyiAEBmgEGCAAQABgAsAEAuAEByAEAGOgHIOgHMABCOHN1Z2dlc3RJZEltcG9ydDNkZTFkMmY0LWI4YWEtNDdlYS04NTg0LWE4MzAzYTQwNDY0Zl8zMTEyIr0DCgtBQUFCLTJPdlN4NBLrAgoLQUFBQi0yT3ZTeDQSC0FBQUItMk92U3g0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A5NIgBAZoBBggAEAAYALABALgBAcgBABjoByDoBzAAQjhzdWdnZXN0SWRJbXBvcnQzZGUxZDJmNC1iOGFhLTQ3ZWEtODU4NC1hODMwM2E0MDQ2NGZfMzA5NCK7AwoLQUFBQi0yT3ZRMjAS6gIKC0FBQUItMk92UTIwEgtBQUFCLTJPdlEyM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Y5MogBAZoBBggAEAAYALABALgBAcgBABjoByDoBzAAQjhzdWdnZXN0SWRJbXBvcnQzZGUxZDJmNC1iOGFhLTQ3ZWEtODU4NC1hODMwM2E0MDQ2NGZfNDY5MiK9AwoLQUFBQi0yT3ZROHMS6wIKC0FBQUItMk92UThzEgtBQUFCLTJPdlE4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2NDKIAQGaAQYIABAAGACwAQC4AQHIAQAY6Acg6AcwAEI4c3VnZ2VzdElkSW1wb3J0M2RlMWQyZjQtYjhhYS00N2VhLTg1ODQtYTgzMDNhNDA0NjRmXzM2NDIivwMKC0FBQUItMk92UTlREu0CCgtBQUFCLTJPdlE5URILQUFBQi0yT3ZROVE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QxNzaIAQGaAQYIABAAGACwAQC4AQHIAQAY6Acg6AcwAEI4c3VnZ2VzdElkSW1wb3J0M2RlMWQyZjQtYjhhYS00N2VhLTg1ODQtYTgzMDNhNDA0NjRmXzQxNzYivwMKC0FBQUItMk92UThvEu0CCgtBQUFCLTJPdlE4bxILQUFBQi0yT3ZROG8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M5NjSIAQGaAQYIABAAGACwAQC4AQHIAQAY6Acg6AcwAEI4c3VnZ2VzdElkSW1wb3J0M2RlMWQyZjQtYjhhYS00N2VhLTg1ODQtYTgzMDNhNDA0NjRmXzM5NjQitgMKC0FBQUItMk92UTlNEuQCCgtBQUFCLTJPdlE5TRILQUFBQi0yT3ZROU0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Q2NzSIAQGaAQYIABAAGACwAQC4AQHIAQAY6Acg6AcwAEI4c3VnZ2VzdElkSW1wb3J0M2RlMWQyZjQtYjhhYS00N2VhLTg1ODQtYTgzMDNhNDA0NjRmXzQ2NzQirwMKC0FBQUItMk92UThrEt0CCgtBQUFCLTJPdlE4axILQUFBQi0yT3ZROGs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c3MogBAZoBBggAEAAYALABALgBAcgBABjoByDoBzAAQjhzdWdnZXN0SWRJbXBvcnQzZGUxZDJmNC1iOGFhLTQ3ZWEtODU4NC1hODMwM2E0MDQ2NGZfMjc3MiKvAwoLQUFBQi0yT3ZROUkS3QIKC0FBQUItMk92UTlJEgtBQUFCLTJPdlE5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OTYyiAEBmgEGCAAQABgAsAEAuAEByAEAGOgHIOgHMABCOHN1Z2dlc3RJZEltcG9ydDNkZTFkMmY0LWI4YWEtNDdlYS04NTg0LWE4MzAzYTQwNDY0Zl8xOTYyIr0DCgtBQUFCLTJPdlE5NBLrAgoLQUFBQi0yT3ZROTQSC0FBQUItMk92UTk0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A2MIgBAZoBBggAEAAYALABALgBAcgBABjoByDoBzAAQjhzdWdnZXN0SWRJbXBvcnQzZGUxZDJmNC1iOGFhLTQ3ZWEtODU4NC1hODMwM2E0MDQ2NGZfMTA2MCK9AwoLQUFBQi0yT3ZROFES6wIKC0FBQUItMk92UThREgtBQUFCLTJPdlE4U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4NTKIAQGaAQYIABAAGACwAQC4AQHIAQAY6Acg6AcwAEI4c3VnZ2VzdElkSW1wb3J0M2RlMWQyZjQtYjhhYS00N2VhLTg1ODQtYTgzMDNhNDA0NjRmXzE4NTIirQMKC0FBQUItMk92UTdvEtwCCgtBQUFCLTJPdlE3bxILQUFBQi0yT3ZRN28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OTQ2iAEBmgEGCAAQABgAsAEAuAEByAEAGOgHIOgHMABCN3N1Z2dlc3RJZEltcG9ydDNkZTFkMmY0LWI4YWEtNDdlYS04NTg0LWE4MzAzYTQwNDY0Zl85NDYirwMKC0FBQUItMk92UTkwEt0CCgtBQUFCLTJPdlE5MBILQUFBQi0yT3ZROTA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MxMIgBAZoBBggAEAAYALABALgBAcgBABjoByDoBzAAQjhzdWdnZXN0SWRJbXBvcnQzZGUxZDJmNC1iOGFhLTQ3ZWEtODU4NC1hODMwM2E0MDQ2NGZfNTMxMCKvAwoLQUFBQi0yT3ZROE0S3QIKC0FBQUItMk92UThNEgtBQUFCLTJPdlE4T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ODY1iAEBmgEGCAAQABgAsAEAuAEByAEAGOgHIOgHMABCOHN1Z2dlc3RJZEltcG9ydDNkZTFkMmY0LWI4YWEtNDdlYS04NTg0LWE4MzAzYTQwNDY0Zl81ODY1IrYDCgtBQUFCLTJPdlE3axLkAgoLQUFBQi0yT3ZRN2sSC0FBQUItMk92UTdr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80MjIxiAEBmgEGCAAQABgAsAEAuAEByAEAGOgHIOgHMABCOHN1Z2dlc3RJZEltcG9ydDNkZTFkMmY0LWI4YWEtNDdlYS04NTg0LWE4MzAzYTQwNDY0Zl80MjIxIq8DCgtBQUFCLTJPdlE4SRLdAgoLQUFBQi0yT3ZROEkSC0FBQUItMk92UTh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4NDeIAQGaAQYIABAAGACwAQC4AQHIAQAY6Acg6AcwAEI4c3VnZ2VzdElkSW1wb3J0M2RlMWQyZjQtYjhhYS00N2VhLTg1ODQtYTgzMDNhNDA0NjRmXzE4NDciuwMKC0FBQUItMk92UTdnEukCCgtBQUFCLTJPdlE3ZxILQUFBQi0yT3ZRN2c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yODiIAQGaAQYIABAAGACwAQC4AQHIAQAY6Acg6AcwAEI4c3VnZ2VzdElkSW1wb3J0M2RlMWQyZjQtYjhhYS00N2VhLTg1ODQtYTgzMDNhNDA0NjRmXzEyODgisQMKC0FBQUItMk92UTZvEt8CCgtBQUFCLTJPdlE2bxILQUFBQi0yT3ZRNm8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xODcwiAEBmgEGCAAQABgAsAEAuAEByAEAGOgHIOgHMABCOHN1Z2dlc3RJZEltcG9ydDNkZTFkMmY0LWI4YWEtNDdlYS04NTg0LWE4MzAzYTQwNDY0Zl8xODcwIrsDCgtBQUFCLTJPdlE4MBLqAgoLQUFBQi0yT3ZRODASC0FBQUItMk92UTg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ODA1iAEBmgEGCAAQABgAsAEAuAEByAEAGOgHIOgHMABCN3N1Z2dlc3RJZEltcG9ydDNkZTFkMmY0LWI4YWEtNDdlYS04NTg0LWE4MzAzYTQwNDY0Zl84MDUitAMKC0FBQUItMk92UTdNEuMCCgtBQUFCLTJPdlE3TRILQUFBQi0yT3ZRN00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E5MIgBAZoBBggAEAAYALABALgBAcgBABjoByDoBzAAQjhzdWdnZXN0SWRJbXBvcnQzZGUxZDJmNC1iOGFhLTQ3ZWEtODU4NC1hODMwM2E0MDQ2NGZfNTE5MCK7AwoLQUFBQi0yT3ZRNmcS6gIKC0FBQUItMk92UTZnEgtBQUFCLTJPdlE2Z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YxN4gBAZoBBggAEAAYALABALgBAcgBABjoByDoBzAAQjdzdWdnZXN0SWRJbXBvcnQzZGUxZDJmNC1iOGFhLTQ3ZWEtODU4NC1hODMwM2E0MDQ2NGZfNjE3Iq8DCgtBQUFCLTJPdlE3RRLeAgoLQUFBQi0yT3ZRN0USC0FBQUItMk92UTdF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MTM0iAEBmgEGCAAQABgAsAEAuAEByAEAGOgHIOgHMABCN3N1Z2dlc3RJZEltcG9ydDNkZTFkMmY0LWI4YWEtNDdlYS04NTg0LWE4MzAzYTQwNDY0Zl8xMzQirwMKC0FBQUItMk92UTZjEt0CCgtBQUFCLTJPdlE2YxILQUFBQi0yT3ZRNm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I3M4gBAZoBBggAEAAYALABALgBAcgBABjoByDoBzAAQjhzdWdnZXN0SWRJbXBvcnQzZGUxZDJmNC1iOGFhLTQ3ZWEtODU4NC1hODMwM2E0MDQ2NGZfMjI3MyK2AwoLQUFBQi0yT3ZRN0ES5AIKC0FBQUItMk92UTdBEgtBQUFCLTJPdlE3Q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84MTeIAQGaAQYIABAAGACwAQC4AQHIAQAY6Acg6AcwAEI3c3VnZ2VzdElkSW1wb3J0M2RlMWQyZjQtYjhhYS00N2VhLTg1ODQtYTgzMDNhNDA0NjRmXzgxNyLHAwoLQUFBQi0yT3ZRNzQS7QIKC0FBQUItMk92UTc0EgtBQUFCLTJPdlE3NB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IzMIgBAZoBBggAEAAYALABALgBAcgBABjgoLj88S4g4KC4/PEuMABCOHN1Z2dlc3RJZEltcG9ydDNkZTFkMmY0LWI4YWEtNDdlYS04NTg0LWE4MzAzYTQwNDY0Zl82MjMwIrQDCgtBQUFCLTJPdlE2URLjAgoLQUFBQi0yT3ZRNlESC0FBQUItMk92UTZR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AzMIgBAZoBBggAEAAYALABALgBAcgBABjgoLj88S4g4KC4/PEuMABCOHN1Z2dlc3RJZEltcG9ydDNkZTFkMmY0LWI4YWEtNDdlYS04NTg0LWE4MzAzYTQwNDY0Zl82MDMwIr8DCgtBQUFCLTJPdlE2SRLtAgoLQUFBQi0yT3ZRNkkSC0FBQUItMk92UTZJ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OTQ0iAEBmgEGCAAQABgAsAEAuAEByAEAGOgHIOgHMABCOHN1Z2dlc3RJZEltcG9ydDNkZTFkMmY0LWI4YWEtNDdlYS04NTg0LWE4MzAzYTQwNDY0Zl8yOTQ0IrYDCgtBQUFCLTJPdlE1ZxLkAgoLQUFBQi0yT3ZRNWcSC0FBQUItMk92UTVn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81NDQ0iAEBmgEGCAAQABgAsAEAuAEByAEAGOgHIOgHMABCOHN1Z2dlc3RJZEltcG9ydDNkZTFkMmY0LWI4YWEtNDdlYS04NTg0LWE4MzAzYTQwNDY0Zl81NDQ0Ir8DCgtBQUFCLTJPdlE2RRLtAgoLQUFBQi0yT3ZRNkUSC0FBQUItMk92UTZF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xNTmIAQGaAQYIABAAGACwAQC4AQHIAQAY6Acg6AcwAEI4c3VnZ2VzdElkSW1wb3J0M2RlMWQyZjQtYjhhYS00N2VhLTg1ODQtYTgzMDNhNDA0NjRmXzExNTkitgMKC0FBQUItMk92UTR3EuQCCgtBQUFCLTJPdlE0dxILQUFBQi0yT3ZRNHc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hzdWdnZXN0SWRJbXBvcnQzZGUxZDJmNC1iOGFhLTQ3ZWEtODU4NC1hODMwM2E0MDQ2NGZfMTI1NYgBAZoBBggAEAAYALABALgBAcgBABjoByDoBzAAQjhzdWdnZXN0SWRJbXBvcnQzZGUxZDJmNC1iOGFhLTQ3ZWEtODU4NC1hODMwM2E0MDQ2NGZfMTI1NSK9AwoLQUFBQi0yT3ZRNjQS6wIKC0FBQUItMk92UTY0EgtBQUFCLTJPdlE2NB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IwMzaIAQGaAQYIABAAGACwAQC4AQHIAQAY6Acg6AcwAEI4c3VnZ2VzdElkSW1wb3J0M2RlMWQyZjQtYjhhYS00N2VhLTg1ODQtYTgzMDNhNDA0NjRmXzIwMzYitgMKC0FBQUItMk92UTVREuQCCgtBQUFCLTJPdlE1URILQUFBQi0yT3ZRNVE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M4NzaIAQGaAQYIABAAGACwAQC4AQHIAQAY6Acg6AcwAEI4c3VnZ2VzdElkSW1wb3J0M2RlMWQyZjQtYjhhYS00N2VhLTg1ODQtYTgzMDNhNDA0NjRmXzM4NzYiuwMKC0FBQUItMk92UTl3EuoCCgtBQUFCLTJPdlE5dxILQUFBQi0yT3ZROX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zNzGIAQGaAQYIABAAGACwAQC4AQHIAQAY6Acg6AcwAEI3c3VnZ2VzdElkSW1wb3J0M2RlMWQyZjQtYjhhYS00N2VhLTg1ODQtYTgzMDNhNDA0NjRmXzM3MSK9AwoLQUFBQi0yT3ZROXMS6wIKC0FBQUItMk92UTlzEgtBQUFCLTJPdlE5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jM4OYgBAZoBBggAEAAYALABALgBAcgBABjoByDoBzAAQjhzdWdnZXN0SWRJbXBvcnQzZGUxZDJmNC1iOGFhLTQ3ZWEtODU4NC1hODMwM2E0MDQ2NGZfMjM4OSKxAwoLQUFBQi0yT3ZROWcS3wIKC0FBQUItMk92UTlnEgtBQUFCLTJPdlE5Z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IwNjaIAQGaAQYIABAAGACwAQC4AQHIAQAY6Acg6AcwAEI4c3VnZ2VzdElkSW1wb3J0M2RlMWQyZjQtYjhhYS00N2VhLTg1ODQtYTgzMDNhNDA0NjRmXzIwNjYitgMKC0FBQUItMk92UTljEuQCCgtBQUFCLTJPdlE5YxILQUFBQi0yT3ZROW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jM4N4gBAZoBBggAEAAYALABALgBAcgBABjoByDoBzAAQjhzdWdnZXN0SWRJbXBvcnQzZGUxZDJmNC1iOGFhLTQ3ZWEtODU4NC1hODMwM2E0MDQ2NGZfMjM4NyLHAwoLQUFBQi0yT3ZROVUS7QIKC0FBQUItMk92UTlVEgtBQUFCLTJPdlE5VR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I5NYgBAZoBBggAEAAYALABALgBAcgBABjgoLj88S4g4KC4/PEuMABCOHN1Z2dlc3RJZEltcG9ydDNkZTFkMmY0LWI4YWEtNDdlYS04NTg0LWE4MzAzYTQwNDY0Zl82Mjk1IrEDCgtBQUFCLTJPdlItdxLfAgoLQUFBQi0yT3ZSLXcSC0FBQUItMk92Ui13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DQ4OYgBAZoBBggAEAAYALABALgBAcgBABjoByDoBzAAQjhzdWdnZXN0SWRJbXBvcnQzZGUxZDJmNC1iOGFhLTQ3ZWEtODU4NC1hODMwM2E0MDQ2NGZfNDQ4OSK9AwoLQUFBQi0yT3ZSLXMS6wIKC0FBQUItMk92Ui1zEgtBQUFCLTJPdlItc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jkwiAEBmgEGCAAQABgAsAEAuAEByAEAGOgHIOgHMABCOHN1Z2dlc3RJZEltcG9ydDNkZTFkMmY0LWI4YWEtNDdlYS04NTg0LWE4MzAzYTQwNDY0Zl8zMjkwIq8DCgtBQUFCLTJPdlItYxLdAgoLQUFBQi0yT3ZSLWMSC0FBQUItMk92Ui1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xNTKIAQGaAQYIABAAGACwAQC4AQHIAQAY6Acg6AcwAEI4c3VnZ2VzdElkSW1wb3J0M2RlMWQyZjQtYjhhYS00N2VhLTg1ODQtYTgzMDNhNDA0NjRmXzIxNTIitAMKC0FBQUItMk92Ui1ZEuMCCgtBQUFCLTJPdlItWRILQUFBQi0yT3ZSLVk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UxOYgBAZoBBggAEAAYALABALgBAcgBABjoByDoBzAAQjdzdWdnZXN0SWRJbXBvcnQzZGUxZDJmNC1iOGFhLTQ3ZWEtODU4NC1hODMwM2E0MDQ2NGZfNTE5Ir0DCgtBQUFCLTJPdlItVRLrAgoLQUFBQi0yT3ZSLVUSC0FBQUItMk92Ui1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xMjWIAQGaAQYIABAAGACwAQC4AQHIAQAY6Acg6AcwAEI4c3VnZ2VzdElkSW1wb3J0M2RlMWQyZjQtYjhhYS00N2VhLTg1ODQtYTgzMDNhNDA0NjRmXzMxMjUirQMKC0FBQUItMk92Ui1JEtwCCgtBQUFCLTJPdlItSRILQUFBQi0yT3ZSLU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3c3VnZ2VzdElkSW1wb3J0M2RlMWQyZjQtYjhhYS00N2VhLTg1ODQtYTgzMDNhNDA0NjRmXzU5NogBAZoBBggAEAAYALABALgBAcgBABjoByDoBzAAQjdzdWdnZXN0SWRJbXBvcnQzZGUxZDJmNC1iOGFhLTQ3ZWEtODU4NC1hODMwM2E0MDQ2NGZfNTk2Ir0DCgtBQUFCLTJPdlIyaxLrAgoLQUFBQi0yT3ZSMmsSC0FBQUItMk92UjJ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E2OYgBAZoBBggAEAAYALABALgBAcgBABjoByDoBzAAQjhzdWdnZXN0SWRJbXBvcnQzZGUxZDJmNC1iOGFhLTQ3ZWEtODU4NC1hODMwM2E0MDQ2NGZfMTE2OSKtAwoLQUFBQi0yT3ZSM0kS3AIKC0FBQUItMk92UjNJEgtBQUFCLTJPdlIz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zMTg3iAEBmgEGCAAQABgAsAEAuAEByAEAGOgHIOgHMABCOHN1Z2dlc3RJZEltcG9ydDNkZTFkMmY0LWI4YWEtNDdlYS04NTg0LWE4MzAzYTQwNDY0Zl8zMTg3Iq8DCgtBQUFCLTJPdlIxdxLdAgoLQUFBQi0yT3ZSMXcSC0FBQUItMk92UjF3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yODKIAQGaAQYIABAAGACwAQC4AQHIAQAY6Acg6AcwAEI4c3VnZ2VzdElkSW1wb3J0M2RlMWQyZjQtYjhhYS00N2VhLTg1ODQtYTgzMDNhNDA0NjRmXzMyODIivQMKC0FBQUItMk92UjM4EusCCgtBQUFCLTJPdlIzOBILQUFBQi0yT3ZSMzg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I3N4gBAZoBBggAEAAYALABALgBAcgBABjoByDoBzAAQjhzdWdnZXN0SWRJbXBvcnQzZGUxZDJmNC1iOGFhLTQ3ZWEtODU4NC1hODMwM2E0MDQ2NGZfMjI3NyK2AwoLQUFBQi0yT3ZSMk0S5AIKC0FBQUItMk92UjJNEgtBQUFCLTJPdlIyTR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MzQziAEBmgEGCAAQABgAsAEAuAEByAEAGOgHIOgHMABCN3N1Z2dlc3RJZEltcG9ydDNkZTFkMmY0LWI4YWEtNDdlYS04NTg0LWE4MzAzYTQwNDY0Zl8zNDMivwMKC0FBQUItMk92UjJBEu0CCgtBQUFCLTJPdlIyQRILQUFBQi0yT3ZSMk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5OTKIAQGaAQYIABAAGACwAQC4AQHIAQAY6Acg6AcwAEI4c3VnZ2VzdElkSW1wb3J0M2RlMWQyZjQtYjhhYS00N2VhLTg1ODQtYTgzMDNhNDA0NjRmXzM5OTIitgMKC0FBQUItMk92UjI4EuQCCgtBQUFCLTJPdlIyOBILQUFBQi0yT3ZSMjg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80MzOIAQGaAQYIABAAGACwAQC4AQHIAQAY6Acg6AcwAEI3c3VnZ2VzdElkSW1wb3J0M2RlMWQyZjQtYjhhYS00N2VhLTg1ODQtYTgzMDNhNDA0NjRmXzQzMyK9AwoLQUFBQi0yT3ZSMG8S6wIKC0FBQUItMk92UjBvEgtBQUFCLTJPdlIwbx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IxOTCIAQGaAQYIABAAGACwAQC4AQHIAQAY6Acg6AcwAEI4c3VnZ2VzdElkSW1wb3J0M2RlMWQyZjQtYjhhYS00N2VhLTg1ODQtYTgzMDNhNDA0NjRmXzIxOTAixwMKC0FBQUItMk92UjIwEu0CCgtBQUFCLTJPdlIyMBILQUFBQi0yT3ZSMjA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c0MogBAZoBBggAEAAYALABALgBAcgBABjoByDoBzAAQjhzdWdnZXN0SWRJbXBvcnQzZGUxZDJmNC1iOGFhLTQ3ZWEtODU4NC1hODMwM2E0MDQ2NGZfMzc0MiK9AwoLQUFBQi0yT3ZSMUkS6wIKC0FBQUItMk92UjFJEgtBQUFCLTJPdlIxS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yNzGIAQGaAQYIABAAGACwAQC4AQHIAQAY6Acg6AcwAEI4c3VnZ2VzdElkSW1wb3J0M2RlMWQyZjQtYjhhYS00N2VhLTg1ODQtYTgzMDNhNDA0NjRmXzMyNzEirwMKC0FBQUItMk92UjBnEt0CCgtBQUFCLTJPdlIwZxILQUFBQi0yT3ZSMG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gxM4gBAZoBBggAEAAYALABALgBAcgBABjoByDoBzAAQjhzdWdnZXN0SWRJbXBvcnQzZGUxZDJmNC1iOGFhLTQ3ZWEtODU4NC1hODMwM2E0MDQ2NGZfMjgxMyK/AwoLQUFBQi0yT3ZSMUUS7QIKC0FBQUItMk92UjFFEgtBQUFCLTJPdlIxR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U1MogBAZoBBggAEAAYALABALgBAcgBABjoByDoBzAAQjdzdWdnZXN0SWRJbXBvcnQzZGUxZDJmNC1iOGFhLTQ3ZWEtODU4NC1hODMwM2E0MDQ2NGZfNTUyIq8DCgtBQUFCLTJPdlIwWRLdAgoLQUFBQi0yT3ZSMFkSC0FBQUItMk92UjB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zQ2iAEBmgEGCAAQABgAsAEAuAEByAEAGOgHIOgHMABCOHN1Z2dlc3RJZEltcG9ydDNkZTFkMmY0LWI4YWEtNDdlYS04NTg0LWE4MzAzYTQwNDY0Zl81MzQ2Iq0DCgtBQUFCLTJPdlIxNBLcAgoLQUFBQi0yT3ZSMTQSC0FBQUItMk92UjE0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Y3NogBAZoBBggAEAAYALABALgBAcgBABjoByDoBzAAQjdzdWdnZXN0SWRJbXBvcnQzZGUxZDJmNC1iOGFhLTQ3ZWEtODU4NC1hODMwM2E0MDQ2NGZfNjc2Iq8DCgtBQUFCLTJPdlIwURLdAgoLQUFBQi0yT3ZSMFESC0FBQUItMk92UjB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5MjOIAQGaAQYIABAAGACwAQC4AQHIAQAY6Acg6AcwAEI4c3VnZ2VzdElkSW1wb3J0M2RlMWQyZjQtYjhhYS00N2VhLTg1ODQtYTgzMDNhNDA0NjRmXzE5MjMivwMKC0FBQUItMk92UjEwEu0CCgtBQUFCLTJPdlIxMBILQUFBQi0yT3ZSMTA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Q2NjOIAQGaAQYIABAAGACwAQC4AQHIAQAY6Acg6AcwAEI4c3VnZ2VzdElkSW1wb3J0M2RlMWQyZjQtYjhhYS00N2VhLTg1ODQtYTgzMDNhNDA0NjRmXzQ2NjMisQMKC0FBQUItMk92UjBNEt8CCgtBQUFCLTJPdlIwTRILQUFBQi0yT3ZSME0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5OTOIAQGaAQYIABAAGACwAQC4AQHIAQAY6Acg6AcwAEI4c3VnZ2VzdElkSW1wb3J0M2RlMWQyZjQtYjhhYS00N2VhLTg1ODQtYTgzMDNhNDA0NjRmXzI5OTMirwMKC0FBQUItMk92UjA4Et0CCgtBQUFCLTJPdlIwOBILQUFBQi0yT3ZSMDg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zc0iAEBmgEGCAAQABgAsAEAuAEByAEAGOgHIOgHMABCOHN1Z2dlc3RJZEltcG9ydDNkZTFkMmY0LWI4YWEtNDdlYS04NTg0LWE4MzAzYTQwNDY0Zl8zNzc0Ir8DCgtBQUFCLTJPdlI4MBLtAgoLQUFBQi0yT3ZSODASC0FBQUItMk92Ujgw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zOTg1iAEBmgEGCAAQABgAsAEAuAEByAEAGOgHIOgHMABCOHN1Z2dlc3RJZEltcG9ydDNkZTFkMmY0LWI4YWEtNDdlYS04NTg0LWE4MzAzYTQwNDY0Zl8zOTg1IrsDCgtBQUFCLTJPdlI3TRLqAgoLQUFBQi0yT3ZSN00SC0FBQUItMk92Ujd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xNTeIAQGaAQYIABAAGACwAQC4AQHIAQAY6Acg6AcwAEI4c3VnZ2VzdElkSW1wb3J0M2RlMWQyZjQtYjhhYS00N2VhLTg1ODQtYTgzMDNhNDA0NjRmXzExNTcirwMKC0FBQUItMk92UjdBEt0CCgtBQUFCLTJPdlI3QRILQUFBQi0yT3ZSN0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k5N4gBAZoBBggAEAAYALABALgBAcgBABjoByDoBzAAQjhzdWdnZXN0SWRJbXBvcnQzZGUxZDJmNC1iOGFhLTQ3ZWEtODU4NC1hODMwM2E0MDQ2NGZfMjk5NyK2AwoLQUFBQi0yT3ZSNXMS5AIKC0FBQUItMk92UjVzEgtBQUFCLTJPdlI1c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A2NIgBAZoBBggAEAAYALABALgBAcgBABjoByDoBzAAQjhzdWdnZXN0SWRJbXBvcnQzZGUxZDJmNC1iOGFhLTQ3ZWEtODU4NC1hODMwM2E0MDQ2NGZfMTA2NCKtAwoLQUFBQi0yT3ZSNW8S3AIKC0FBQUItMk92UjVvEgtBQUFCLTJPdlI1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N3N1Z2dlc3RJZEltcG9ydDNkZTFkMmY0LWI4YWEtNDdlYS04NTg0LWE4MzAzYTQwNDY0Zl85NTKIAQGaAQYIABAAGACwAQC4AQHIAQAY6Acg6AcwAEI3c3VnZ2VzdElkSW1wb3J0M2RlMWQyZjQtYjhhYS00N2VhLTg1ODQtYTgzMDNhNDA0NjRmXzk1MiKvAwoLQUFBQi0yT3ZSNzAS3QIKC0FBQUItMk92UjcwEgtBQUFCLTJPdlI3M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MjMziAEBmgEGCAAQABgAsAEAuAEByAEAGOgHIOgHMABCOHN1Z2dlc3RJZEltcG9ydDNkZTFkMmY0LWI4YWEtNDdlYS04NTg0LWE4MzAzYTQwNDY0Zl8zMjMzIr0DCgtBQUFCLTJPdlI2TRLrAgoLQUFBQi0yT3ZSNk0SC0FBQUItMk92UjZ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NTc4iAEBmgEGCAAQABgAsAEAuAEByAEAGOgHIOgHMABCN3N1Z2dlc3RJZEltcG9ydDNkZTFkMmY0LWI4YWEtNDdlYS04NTg0LWE4MzAzYTQwNDY0Zl81NzgirwMKC0FBQUItMk92UjVnEt0CCgtBQUFCLTJPdlI1ZxILQUFBQi0yT3ZSNW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wMjKIAQGaAQYIABAAGACwAQC4AQHIAQAY6Acg6AcwAEI4c3VnZ2VzdElkSW1wb3J0M2RlMWQyZjQtYjhhYS00N2VhLTg1ODQtYTgzMDNhNDA0NjRmXzUwMjIivQMKC0FBQUItMk92UjZBEusCCgtBQUFCLTJPdlI2QRILQUFBQi0yT3ZSNk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jgxiAEBmgEGCAAQABgAsAEAuAEByAEAGOgHIOgHMABCOHN1Z2dlc3RJZEltcG9ydDNkZTFkMmY0LWI4YWEtNDdlYS04NTg0LWE4MzAzYTQwNDY0Zl8zNjgxIrYDCgtBQUFCLTJPdlI1WRLkAgoLQUFBQi0yT3ZSNVkSC0FBQUItMk92UjV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ODQ3iAEBmgEGCAAQABgAsAEAuAEByAEAGOgHIOgHMABCOHN1Z2dlc3RJZEltcG9ydDNkZTFkMmY0LWI4YWEtNDdlYS04NTg0LWE4MzAzYTQwNDY0Zl8yODQ3IscDCgtBQUFCLTJPdlI0dxLtAgoLQUFBQi0yT3ZSNHcSC0FBQUItMk92UjR3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wODGIAQGaAQYIABAAGACwAQC4AQHIAQAY4KC4/PEuIOCguPzxLjAAQjhzdWdnZXN0SWRJbXBvcnQzZGUxZDJmNC1iOGFhLTQ3ZWEtODU4NC1hODMwM2E0MDQ2NGZfNjA4MSK9AwoLQUFBQi0yT3ZSNjQS6wIKC0FBQUItMk92UjY0EgtBQUFCLTJPdlI2NB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DAziAEBmgEGCAAQABgAsAEAuAEByAEAGOgHIOgHMABCOHN1Z2dlc3RJZEltcG9ydDNkZTFkMmY0LWI4YWEtNDdlYS04NTg0LWE4MzAzYTQwNDY0Zl80MDAzIrYDCgtBQUFCLTJPdlI0YxLkAgoLQUFBQi0yT3ZSNGMSC0FBQUItMk92UjRj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xNzA5iAEBmgEGCAAQABgAsAEAuAEByAEAGOgHIOgHMABCOHN1Z2dlc3RJZEltcG9ydDNkZTFkMmY0LWI4YWEtNDdlYS04NTg0LWE4MzAzYTQwNDY0Zl8xNzA5IrYDCgtBQUFCLTJPdlI1QRLkAgoLQUFBQi0yT3ZSNUESC0FBQUItMk92UjVB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N3N1Z2dlc3RJZEltcG9ydDNkZTFkMmY0LWI4YWEtNDdlYS04NTg0LWE4MzAzYTQwNDY0Zl8zMDSIAQGaAQYIABAAGACwAQC4AQHIAQAY6Acg6AcwAEI3c3VnZ2VzdElkSW1wb3J0M2RlMWQyZjQtYjhhYS00N2VhLTg1ODQtYTgzMDNhNDA0NjRmXzMwNCK/AwoLQUFBQi0yT3ZSM3MS7QIKC0FBQUItMk92UjNzEgtBQUFCLTJPdlIzc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M2MYgBAZoBBggAEAAYALABALgBAcgBABjgoLj88S4g4KC4/PEuMABCOHN1Z2dlc3RJZEltcG9ydDNkZTFkMmY0LWI4YWEtNDdlYS04NTg0LWE4MzAzYTQwNDY0Zl82MzYxIrEDCgtBQUFCLTJPdlIzZxLfAgoLQUFBQi0yT3ZSM2cSC0FBQUItMk92UjNn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E4NYgBAZoBBggAEAAYALABALgBAcgBABjoByDoBzAAQjhzdWdnZXN0SWRJbXBvcnQzZGUxZDJmNC1iOGFhLTQ3ZWEtODU4NC1hODMwM2E0MDQ2NGZfMzE4NSK9AwoLQUFBQi0yT3ZSNEUS6wIKC0FBQUItMk92UjRFEgtBQUFCLTJPdlI0R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M3MDWIAQGaAQYIABAAGACwAQC4AQHIAQAY6Acg6AcwAEI4c3VnZ2VzdElkSW1wb3J0M2RlMWQyZjQtYjhhYS00N2VhLTg1ODQtYTgzMDNhNDA0NjRmXzM3MDUisQMKC0FBQUItMk92UjNjEt8CCgtBQUFCLTJPdlIzYxILQUFBQi0yT3ZSM2M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xOTaIAQGaAQYIABAAGACwAQC4AQHIAQAY6Acg6AcwAEI4c3VnZ2VzdElkSW1wb3J0M2RlMWQyZjQtYjhhYS00N2VhLTg1ODQtYTgzMDNhNDA0NjRmXzMxOTYivQMKC0FBQUItMk92UjJ3EusCCgtBQUFCLTJPdlIydxILQUFBQi0yT3ZSMn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xMzmIAQGaAQYIABAAGACwAQC4AQHIAQAY6Acg6AcwAEI4c3VnZ2VzdElkSW1wb3J0M2RlMWQyZjQtYjhhYS00N2VhLTg1ODQtYTgzMDNhNDA0NjRmXzUxMzkirwMKC0FBQUItMk92UjJzEt0CCgtBQUFCLTJPdlIycxILQUFBQi0yT3ZSMn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UyNYgBAZoBBggAEAAYALABALgBAcgBABjoByDoBzAAQjhzdWdnZXN0SWRJbXBvcnQzZGUxZDJmNC1iOGFhLTQ3ZWEtODU4NC1hODMwM2E0MDQ2NGZfMzUyNSK2AwoLQUFBQi0yT3ZSNDQS5AIKC0FBQUItMk92UjQ0EgtBQUFCLTJPdlI0N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Y5M4gBAZoBBggAEAAYALABALgBAcgBABjoByDoBzAAQjhzdWdnZXN0SWRJbXBvcnQzZGUxZDJmNC1iOGFhLTQ3ZWEtODU4NC1hODMwM2E0MDQ2NGZfMTY5MyK9AwoLQUFBQi0yT3ZSM1ES6wIKC0FBQUItMk92UjNREgtBQUFCLTJPdlIzU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2NjGIAQGaAQYIABAAGACwAQC4AQHIAQAY6Acg6AcwAEI4c3VnZ2VzdElkSW1wb3J0M2RlMWQyZjQtYjhhYS00N2VhLTg1ODQtYTgzMDNhNDA0NjRmXzE2NjEirwMKC0FBQUItMk92UjJvEt0CCgtBQUFCLTJPdlIybxILQUFBQi0yT3ZSMm8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I1N4gBAZoBBggAEAAYALABALgBAcgBABjoByDoBzAAQjhzdWdnZXN0SWRJbXBvcnQzZGUxZDJmNC1iOGFhLTQ3ZWEtODU4NC1hODMwM2E0MDQ2NGZfMjI1NyK7AwoLQUFBQi0yT3ZSNDAS6gIKC0FBQUItMk92UjQwEgtBQUFCLTJPdlI0M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YyMYgBAZoBBggAEAAYALABALgBAcgBABjoByDoBzAAQjdzdWdnZXN0SWRJbXBvcnQzZGUxZDJmNC1iOGFhLTQ3ZWEtODU4NC1hODMwM2E0MDQ2NGZfNjIxIr8DCgtBQUFCLTJPdlI5dxLtAgoLQUFBQi0yT3ZSOXcSC0FBQUItMk92Ujl3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80MzQ4iAEBmgEGCAAQABgAsAEAuAEByAEAGOgHIOgHMABCOHN1Z2dlc3RJZEltcG9ydDNkZTFkMmY0LWI4YWEtNDdlYS04NTg0LWE4MzAzYTQwNDY0Zl80MzQ4IrsDCgtBQUFCLTJPdlI5cxLqAgoLQUFBQi0yT3ZSOXMSC0FBQUItMk92Ujlz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Q2NIgBAZoBBggAEAAYALABALgBAcgBABjoByDoBzAAQjhzdWdnZXN0SWRJbXBvcnQzZGUxZDJmNC1iOGFhLTQ3ZWEtODU4NC1hODMwM2E0MDQ2NGZfNDQ2NCK2AwoLQUFBQi0yT3ZSOWcS5AIKC0FBQUItMk92UjlnEgtBQUFCLTJPdlI5Z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IwNogBAZoBBggAEAAYALABALgBAcgBABjoByDoBzAAQjhzdWdnZXN0SWRJbXBvcnQzZGUxZDJmNC1iOGFhLTQ3ZWEtODU4NC1hODMwM2E0MDQ2NGZfMjIwNiKtAwoLQUFBQi0yT3ZSOWMS3QIKC0FBQUItMk92UjljEgtBQUFCLTJPdlI5Y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3NTeIAQGaAQYIABAAGACwAQC4AQHIAQAY6Acg6AcwAEI4c3VnZ2VzdElkSW1wb3J0M2RlMWQyZjQtYjhhYS00N2VhLTg1ODQtYTgzMDNhNDA0NjRmXzU3NTcirQMKC0FBQUItMk92UjlJEtwCCgtBQUFCLTJPdlI5SRILQUFBQi0yT3ZSOU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3c3VnZ2VzdElkSW1wb3J0M2RlMWQyZjQtYjhhYS00N2VhLTg1ODQtYTgzMDNhNDA0NjRmXzQ2NogBAZoBBggAEAAYALABALgBAcgBABjoByDoBzAAQjdzdWdnZXN0SWRJbXBvcnQzZGUxZDJmNC1iOGFhLTQ3ZWEtODU4NC1hODMwM2E0MDQ2NGZfNDY2IrYDCgtBQUFCLTJPdlI4YxLkAgoLQUFBQi0yT3ZSOGMSC0FBQUItMk92Ujhj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xNjSIAQGaAQYIABAAGACwAQC4AQHIAQAY6Acg6AcwAEI4c3VnZ2VzdElkSW1wb3J0M2RlMWQyZjQtYjhhYS00N2VhLTg1ODQtYTgzMDNhNDA0NjRmXzIxNjQiuwMKC0FBQUItMk92Ujd3EuoCCgtBQUFCLTJPdlI3dxILQUFBQi0yT3ZSN3c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N3N1Z2dlc3RJZEltcG9ydDNkZTFkMmY0LWI4YWEtNDdlYS04NTg0LWE4MzAzYTQwNDY0Zl82ODmIAQGaAQYIABAAGACwAQC4AQHIAQAY6Acg6AcwAEI3c3VnZ2VzdElkSW1wb3J0M2RlMWQyZjQtYjhhYS00N2VhLTg1ODQtYTgzMDNhNDA0NjRmXzY4OSK7AwoLQUFBQi0yT3ZSOTgS6gIKC0FBQUItMk92Ujk4EgtBQUFCLTJPdlI5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U2MIgBAZoBBggAEAAYALABALgBAcgBABjoByDoBzAAQjdzdWdnZXN0SWRJbXBvcnQzZGUxZDJmNC1iOGFhLTQ3ZWEtODU4NC1hODMwM2E0MDQ2NGZfNTYwIr0DCgtBQUFCLTJPdlI4VRLrAgoLQUFBQi0yT3ZSOFUSC0FBQUItMk92Ujh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Q2OYgBAZoBBggAEAAYALABALgBAcgBABjoByDoBzAAQjhzdWdnZXN0SWRJbXBvcnQzZGUxZDJmNC1iOGFhLTQ3ZWEtODU4NC1hODMwM2E0MDQ2NGZfMzQ2OSKvAwoLQUFBQi0yT3ZSN3MS3QIKC0FBQUItMk92UjdzEgtBQUFCLTJPdlI3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NTEziAEBmgEGCAAQABgAsAEAuAEByAEAGOgHIOgHMABCOHN1Z2dlc3RJZEltcG9ydDNkZTFkMmY0LWI4YWEtNDdlYS04NTg0LWE4MzAzYTQwNDY0Zl80NTEzIr0DCgtBQUFCLTJPdlI5NBLrAgoLQUFBQi0yT3ZSOTQSC0FBQUItMk92Ujk0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IxOIgBAZoBBggAEAAYALABALgBAcgBABjoByDoBzAAQjhzdWdnZXN0SWRJbXBvcnQzZGUxZDJmNC1iOGFhLTQ3ZWEtODU4NC1hODMwM2E0MDQ2NGZfMTIxOCK9AwoLQUFBQi0yT3ZSOFES6wIKC0FBQUItMk92UjhREgtBQUFCLTJPdlI4UR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I3NYgBAZoBBggAEAAYALABALgBAcgBABjoByDoBzAAQjhzdWdnZXN0SWRJbXBvcnQzZGUxZDJmNC1iOGFhLTQ3ZWEtODU4NC1hODMwM2E0MDQ2NGZfMjI3NSK7AwoLQUFBQi0yT3ZSOE0S6gIKC0FBQUItMk92UjhNEgtBQUFCLTJPdlI4T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yODeIAQGaAQYIABAAGACwAQC4AQHIAQAY6Acg6AcwAEI4c3VnZ2VzdElkSW1wb3J0M2RlMWQyZjQtYjhhYS00N2VhLTg1ODQtYTgzMDNhNDA0NjRmXzQyODcivwMKC0FBQUItMk92UV80Eu0CCgtBQUFCLTJPdlFfNBILQUFBQi0yT3ZRXzQ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2MTOIAQGaAQYIABAAGACwAQC4AQHIAQAY6Acg6AcwAEI4c3VnZ2VzdElkSW1wb3J0M2RlMWQyZjQtYjhhYS00N2VhLTg1ODQtYTgzMDNhNDA0NjRmXzI2MTMirwMKC0FBQUItMk92UV8wEt0CCgtBQUFCLTJPdlFfMBILQUFBQi0yT3ZRXzA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jA0MYgBAZoBBggAEAAYALABALgBAcgBABjoByDoBzAAQjhzdWdnZXN0SWRJbXBvcnQzZGUxZDJmNC1iOGFhLTQ3ZWEtODU4NC1hODMwM2E0MDQ2NGZfNjA0MSKvAwoLQUFBQi0yT3ZSQ1kS3QIKC0FBQUItMk92UkNZEgtBQUFCLTJPdlJDW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k1OIgBAZoBBggAEAAYALABALgBAcgBABjoByDoBzAAQjhzdWdnZXN0SWRJbXBvcnQzZGUxZDJmNC1iOGFhLTQ3ZWEtODU4NC1hODMwM2E0MDQ2NGZfMzk1OCK2AwoLQUFBQi0yT3ZSRDQS5AIKC0FBQUItMk92UkQ0EgtBQUFCLTJPdlJENB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Tk5iAEBmgEGCAAQABgAsAEAuAEByAEAGOgHIOgHMABCN3N1Z2dlc3RJZEltcG9ydDNkZTFkMmY0LWI4YWEtNDdlYS04NTg0LWE4MzAzYTQwNDY0Zl81OTkisQMKC0FBQUItMk92UkQwEt8CCgtBQUFCLTJPdlJEMBILQUFBQi0yT3ZSRDA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zMDcziAEBmgEGCAAQABgAsAEAuAEByAEAGOgHIOgHMABCOHN1Z2dlc3RJZEltcG9ydDNkZTFkMmY0LWI4YWEtNDdlYS04NTg0LWE4MzAzYTQwNDY0Zl8zMDczIrEDCgtBQUFCLTJPdlJDTRLfAgoLQUFBQi0yT3ZSQ00SC0FBQUItMk92UkNN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NjMxOIgBAZoBBggAEAAYALABALgBAcgBABjoByDoBzAAQjhzdWdnZXN0SWRJbXBvcnQzZGUxZDJmNC1iOGFhLTQ3ZWEtODU4NC1hODMwM2E0MDQ2NGZfNjMxOCK2AwoLQUFBQi0yT3ZSQmsS5AIKC0FBQUItMk92UkJrEgtBQUFCLTJPdlJCa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MTcwMYgBAZoBBggAEAAYALABALgBAcgBABjoByDoBzAAQjhzdWdnZXN0SWRJbXBvcnQzZGUxZDJmNC1iOGFhLTQ3ZWEtODU4NC1hODMwM2E0MDQ2NGZfMTcwMSKvAwoLQUFBQi0yT3ZSQ0kS3QIKC0FBQUItMk92UkNJEgtBQUFCLTJPdlJD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ODg1iAEBmgEGCAAQABgAsAEAuAEByAEAGOgHIOgHMABCOHN1Z2dlc3RJZEltcG9ydDNkZTFkMmY0LWI4YWEtNDdlYS04NTg0LWE4MzAzYTQwNDY0Zl81ODg1IscDCgtBQUFCLTJPdlJCZxLtAgoLQUFBQi0yT3ZSQmcSC0FBQUItMk92UkJn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Dg5iAEBmgEGCAAQABgAsAEAuAEByAEAGOCguPzxLiDgoLj88S4wAEI4c3VnZ2VzdElkSW1wb3J0M2RlMWQyZjQtYjhhYS00N2VhLTg1ODQtYTgzMDNhNDA0NjRmXzYwODkitwMKC0FBQUItMk92UkNFEucCCgtBQUFCLTJPdlJDRRILQUFBQi0yT3ZSQ0U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ZzdWdnZXN0SWRJbXBvcnQzZGUxZDJmNC1iOGFhLTQ3ZWEtODU4NC1hODMwM2E0MDQ2NGZfNjOIAQGaAQYIABAAGACwAQC4AQHIAQAY6Acg6AcwAEI2c3VnZ2VzdElkSW1wb3J0M2RlMWQyZjQtYjhhYS00N2VhLTg1ODQtYTgzMDNhNDA0NjRmXzYzIq8DCgtBQUFCLTJPdlJCYxLdAgoLQUFBQi0yT3ZSQmMSC0FBQUItMk92UkJ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jA3iAEBmgEGCAAQABgAsAEAuAEByAEAGOgHIOgHMABCOHN1Z2dlc3RJZEltcG9ydDNkZTFkMmY0LWI4YWEtNDdlYS04NTg0LWE4MzAzYTQwNDY0Zl81MjA3Iq8DCgtBQUFCLTJPdlJCVRLdAgoLQUFBQi0yT3ZSQlUSC0FBQUItMk92UkJV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QwNzeIAQGaAQYIABAAGACwAQC4AQHIAQAY6Acg6AcwAEI4c3VnZ2VzdElkSW1wb3J0M2RlMWQyZjQtYjhhYS00N2VhLTg1ODQtYTgzMDNhNDA0NjRmXzQwNzcivQMKC0FBQUItMk92UkFzEusCCgtBQUFCLTJPdlJBcxILQUFBQi0yT3ZSQXM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ODY2iAEBmgEGCAAQABgAsAEAuAEByAEAGOgHIOgHMABCOHN1Z2dlc3RJZEltcG9ydDNkZTFkMmY0LWI4YWEtNDdlYS04NTg0LWE4MzAzYTQwNDY0Zl8yODY2Ir0DCgtBQUFCLTJPdlJDMBLrAgoLQUFBQi0yT3ZSQzASC0FBQUItMk92UkM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M3NYgBAZoBBggAEAAYALABALgBAcgBABjoByDoBzAAQjhzdWdnZXN0SWRJbXBvcnQzZGUxZDJmNC1iOGFhLTQ3ZWEtODU4NC1hODMwM2E0MDQ2NGZfMTM3NSK/AwoLQUFBQi0yT3ZSQk0S7QIKC0FBQUItMk92UkJNEgtBQUFCLTJPdlJCT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YzMogBAZoBBggAEAAYALABALgBAcgBABjoByDoBzAAQjhzdWdnZXN0SWRJbXBvcnQzZGUxZDJmNC1iOGFhLTQ3ZWEtODU4NC1hODMwM2E0MDQ2NGZfNTYzMiKxAwoLQUFBQi0yT3ZSQWcS3wIKC0FBQUItMk92UkFnEgtBQUFCLTJPdlJBZ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4MTWIAQGaAQYIABAAGACwAQC4AQHIAQAY6Acg6AcwAEI4c3VnZ2VzdElkSW1wb3J0M2RlMWQyZjQtYjhhYS00N2VhLTg1ODQtYTgzMDNhNDA0NjRmXzU4MTUixwMKC0FBQUItMk92UkJFEu0CCgtBQUFCLTJPdlJCRRILQUFBQi0yT3ZSQkU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U3NzKIAQGaAQYIABAAGACwAQC4AQHIAQAY4KC4/PEuIOCguPzxLjAAQjhzdWdnZXN0SWRJbXBvcnQzZGUxZDJmNC1iOGFhLTQ3ZWEtODU4NC1hODMwM2E0MDQ2NGZfNTc3MiK2AwoLQUFBQi0yT3ZSQWMS5AIKC0FBQUItMk92UkFjEgtBQUFCLTJPdlJBY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hzdWdnZXN0SWRJbXBvcnQzZGUxZDJmNC1iOGFhLTQ3ZWEtODU4NC1hODMwM2E0MDQ2NGZfNDI0OYgBAZoBBggAEAAYALABALgBAcgBABjoByDoBzAAQjhzdWdnZXN0SWRJbXBvcnQzZGUxZDJmNC1iOGFhLTQ3ZWEtODU4NC1hODMwM2E0MDQ2NGZfNDI0OSKvAwoLQUFBQi0yT3ZSQkES3QIKC0FBQUItMk92UkJBEgtBQUFCLTJPdlJCQ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MTIziAEBmgEGCAAQABgAsAEAuAEByAEAGOgHIOgHMABCN3N1Z2dlc3RJZEltcG9ydDNkZTFkMmY0LWI4YWEtNDdlYS04NTg0LWE4MzAzYTQwNDY0Zl8xMjMivQMKC0FBQUItMk92UkI0EusCCgtBQUFCLTJPdlJCNBILQUFBQi0yT3ZSQjQ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MTgziAEBmgEGCAAQABgAsAEAuAEByAEAGOgHIOgHMABCOHN1Z2dlc3RJZEltcG9ydDNkZTFkMmY0LWI4YWEtNDdlYS04NTg0LWE4MzAzYTQwNDY0Zl8xMTgzIrsDCgtBQUFCLTJPdlJBURLqAgoLQUFBQi0yT3ZSQVESC0FBQUItMk92UkFR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ODAxiAEBmgEGCAAQABgAsAEAuAEByAEAGOgHIOgHMABCN3N1Z2dlc3RJZEltcG9ydDNkZTFkMmY0LWI4YWEtNDdlYS04NTg0LWE4MzAzYTQwNDY0Zl84MDEitwMKC0FBQUItMk92UV9vEucCCgtBQUFCLTJPdlFfbxILQUFBQi0yT3ZRX28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ZzdWdnZXN0SWRJbXBvcnQzZGUxZDJmNC1iOGFhLTQ3ZWEtODU4NC1hODMwM2E0MDQ2NGZfNzWIAQGaAQYIABAAGACwAQC4AQHIAQAY6Acg6AcwAEI2c3VnZ2VzdElkSW1wb3J0M2RlMWQyZjQtYjhhYS00N2VhLTg1ODQtYTgzMDNhNDA0NjRmXzc1Ir0DCgtBQUFCLTJPdlJCMBLrAgoLQUFBQi0yT3ZSQjASC0FBQUItMk92UkI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82MDQ0iAEBmgEGCAAQABgAsAEAuAEByAEAGOgHIOgHMABCOHN1Z2dlc3RJZEltcG9ydDNkZTFkMmY0LWI4YWEtNDdlYS04NTg0LWE4MzAzYTQwNDY0Zl82MDQ0Iq8DCgtBQUFCLTJPdlJBSRLeAgoLQUFBQi0yT3ZSQUkSC0FBQUItMk92UkFJ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A1MIgBAZoBBggAEAAYALABALgBAcgBABjoByDoBzAAQjhzdWdnZXN0SWRJbXBvcnQzZGUxZDJmNC1iOGFhLTQ3ZWEtODU4NC1hODMwM2E0MDQ2NGZfMzA1MCKxAwoLQUFBQi0yT3ZSQTgS3wIKC0FBQUItMk92UkE4EgtBQUFCLTJPdlJBOB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4ODiIAQGaAQYIABAAGACwAQC4AQHIAQAY6Acg6AcwAEI4c3VnZ2VzdElkSW1wb3J0M2RlMWQyZjQtYjhhYS00N2VhLTg1ODQtYTgzMDNhNDA0NjRmXzU4ODgitgMKC0FBQUItMk92UV9VEuQCCgtBQUFCLTJPdlFfVRILQUFBQi0yT3ZRX1U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IwNzmIAQGaAQYIABAAGACwAQC4AQHIAQAY6Acg6AcwAEI4c3VnZ2VzdElkSW1wb3J0M2RlMWQyZjQtYjhhYS00N2VhLTg1ODQtYTgzMDNhNDA0NjRmXzIwNzkivwMKC0FBQUItMk92UkE0Eu0CCgtBQUFCLTJPdlJBNBILQUFBQi0yT3ZSQTQ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wNzWIAQGaAQYIABAAGACwAQC4AQHIAQAY6Acg6AcwAEI4c3VnZ2VzdElkSW1wb3J0M2RlMWQyZjQtYjhhYS00N2VhLTg1ODQtYTgzMDNhNDA0NjRmXzIwNzUivwMKC0FBQUItMk92UV9REu0CCgtBQUFCLTJPdlFfURILQUFBQi0yT3ZRX1E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IzOTmIAQGaAQYIABAAGACwAQC4AQHIAQAY6Acg6AcwAEI4c3VnZ2VzdElkSW1wb3J0M2RlMWQyZjQtYjhhYS00N2VhLTg1ODQtYTgzMDNhNDA0NjRmXzIzOTkisQMKC0FBQUItMk92UkEwEt8CCgtBQUFCLTJPdlJBMBILQUFBQi0yT3ZSQTA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yMDIyiAEBmgEGCAAQABgAsAEAuAEByAEAGOgHIOgHMABCOHN1Z2dlc3RJZEltcG9ydDNkZTFkMmY0LWI4YWEtNDdlYS04NTg0LWE4MzAzYTQwNDY0Zl8yMDIyIr0DCgtBQUFCLTJPdlFfTRLrAgoLQUFBQi0yT3ZRX00SC0FBQUItMk92UV9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M4N4gBAZoBBggAEAAYALABALgBAcgBABjoByDoBzAAQjhzdWdnZXN0SWRJbXBvcnQzZGUxZDJmNC1iOGFhLTQ3ZWEtODU4NC1hODMwM2E0MDQ2NGZfMTM4NyKvAwoLQUFBQi0yT3ZRX0kS3QIKC0FBQUItMk92UV9JEgtBQUFCLTJPdlFfS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MTgziAEBmgEGCAAQABgAsAEAuAEByAEAGOgHIOgHMABCOHN1Z2dlc3RJZEltcG9ydDNkZTFkMmY0LWI4YWEtNDdlYS04NTg0LWE4MzAzYTQwNDY0Zl8yMTgzIrkDCgtBQUFCLTJPdlFfRRLoAgoLQUFBQi0yT3ZRX0USC0FBQUItMk92UV9F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M5OIgBAZoBBggAEAAYALABALgBAcgBABjoByDoBzAAQjdzdWdnZXN0SWRJbXBvcnQzZGUxZDJmNC1iOGFhLTQ3ZWEtODU4NC1hODMwM2E0MDQ2NGZfMzk4IrYDCgtBQUFCLTJPdlFfQRLkAgoLQUFBQi0yT3ZRX0ESC0FBQUItMk92UV9B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ODY3iAEBmgEGCAAQABgAsAEAuAEByAEAGOgHIOgHMABCOHN1Z2dlc3RJZEltcG9ydDNkZTFkMmY0LWI4YWEtNDdlYS04NTg0LWE4MzAzYTQwNDY0Zl8xODY3Ir0DCgtBQUFCLTJPdlJGdxLrAgoLQUFBQi0yT3ZSRncSC0FBQUItMk92UkZ3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A3OYgBAZoBBggAEAAYALABALgBAcgBABjoByDoBzAAQjhzdWdnZXN0SWRJbXBvcnQzZGUxZDJmNC1iOGFhLTQ3ZWEtODU4NC1hODMwM2E0MDQ2NGZfMTA3OSK9AwoLQUFBQi0yT3ZSSDgS6wIKC0FBQUItMk92Ukg4EgtBQUFCLTJPdlJI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NDOIAQGaAQYIABAAGACwAQC4AQHIAQAY6Acg6AcwAEI4c3VnZ2VzdElkSW1wb3J0M2RlMWQyZjQtYjhhYS00N2VhLTg1ODQtYTgzMDNhNDA0NjRmXzEzNDMirwMKC0FBQUItMk92UkdVEt0CCgtBQUFCLTJPdlJHVRILQUFBQi0yT3ZSR1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Q3NYgBAZoBBggAEAAYALABALgBAcgBABjoByDoBzAAQjhzdWdnZXN0SWRJbXBvcnQzZGUxZDJmNC1iOGFhLTQ3ZWEtODU4NC1hODMwM2E0MDQ2NGZfMzQ3NSKvAwoLQUFBQi0yT3ZSRnMS3QIKC0FBQUItMk92UkZzEgtBQUFCLTJPdlJGc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ODk3iAEBmgEGCAAQABgAsAEAuAEByAEAGOgHIOgHMABCOHN1Z2dlc3RJZEltcG9ydDNkZTFkMmY0LWI4YWEtNDdlYS04NTg0LWE4MzAzYTQwNDY0Zl81ODk3IrEDCgtBQUFCLTJPdlJINBLfAgoLQUFBQi0yT3ZSSDQSC0FBQUItMk92Ukg0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2NjCIAQGaAQYIABAAGACwAQC4AQHIAQAY6Acg6AcwAEI4c3VnZ2VzdElkSW1wb3J0M2RlMWQyZjQtYjhhYS00N2VhLTg1ODQtYTgzMDNhNDA0NjRmXzE2NjAivQMKC0FBQUItMk92UkdNEusCCgtBQUFCLTJPdlJHTRILQUFBQi0yT3ZSR00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TE0iAEBmgEGCAAQABgAsAEAuAEByAEAGOgHIOgHMABCOHN1Z2dlc3RJZEltcG9ydDNkZTFkMmY0LWI4YWEtNDdlYS04NTg0LWE4MzAzYTQwNDY0Zl8xNTE0Iq8DCgtBQUFCLTJPdlJGaxLdAgoLQUFBQi0yT3ZSRmsSC0FBQUItMk92UkZr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U0MjSIAQGaAQYIABAAGACwAQC4AQHIAQAY6Acg6AcwAEI4c3VnZ2VzdElkSW1wb3J0M2RlMWQyZjQtYjhhYS00N2VhLTg1ODQtYTgzMDNhNDA0NjRmXzU0MjQirwMKC0FBQUItMk92UkdBEt0CCgtBQUFCLTJPdlJHQRILQUFBQi0yT3ZSR0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MzgyiAEBmgEGCAAQABgAsAEAuAEByAEAGOgHIOgHMABCOHN1Z2dlc3RJZEltcG9ydDNkZTFkMmY0LWI4YWEtNDdlYS04NTg0LWE4MzAzYTQwNDY0Zl81MzgyIrsDCgtBQUFCLTJPdlJHOBLqAgoLQUFBQi0yT3ZSRzgSC0FBQUItMk92Ukc4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jY2iAEBmgEGCAAQABgAsAEAuAEByAEAGOgHIOgHMABCN3N1Z2dlc3RJZEltcG9ydDNkZTFkMmY0LWI4YWEtNDdlYS04NTg0LWE4MzAzYTQwNDY0Zl82NjYirwMKC0FBQUItMk92UkZVEt0CCgtBQUFCLTJPdlJGVRILQUFBQi0yT3ZSRl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NTcxiAEBmgEGCAAQABgAsAEAuAEByAEAGOgHIOgHMABCN3N1Z2dlc3RJZEltcG9ydDNkZTFkMmY0LWI4YWEtNDdlYS04NTg0LWE4MzAzYTQwNDY0Zl81NzEivwMKC0FBQUItMk92UkZNEu0CCgtBQUFCLTJPdlJGTRILQUFBQi0yT3ZSRk0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cwNogBAZoBBggAEAAYALABALgBAcgBABjoByDoBzAAQjhzdWdnZXN0SWRJbXBvcnQzZGUxZDJmNC1iOGFhLTQ3ZWEtODU4NC1hODMwM2E0MDQ2NGZfMjcwNiKxAwoLQUFBQi0yT3ZSRWMS3wIKC0FBQUItMk92UkVjEgtBQUFCLTJPdlJFYx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MxOIgBAZoBBggAEAAYALABALgBAcgBABjoByDoBzAAQjhzdWdnZXN0SWRJbXBvcnQzZGUxZDJmNC1iOGFhLTQ3ZWEtODU4NC1hODMwM2E0MDQ2NGZfMzMxOCK/AwoLQUFBQi0yT3ZSRGcS7QIKC0FBQUItMk92UkRnEgtBQUFCLTJPdlJEZx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zAwMYgBAZoBBggAEAAYALABALgBAcgBABjoByDoBzAAQjhzdWdnZXN0SWRJbXBvcnQzZGUxZDJmNC1iOGFhLTQ3ZWEtODU4NC1hODMwM2E0MDQ2NGZfMzAwMSKvAwoLQUFBQi0yT3ZSRUUS3QIKC0FBQUItMk92UkVFEgtBQUFCLTJPdlJF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kwN4gBAZoBBggAEAAYALABALgBAcgBABjoByDoBzAAQjhzdWdnZXN0SWRJbXBvcnQzZGUxZDJmNC1iOGFhLTQ3ZWEtODU4NC1hODMwM2E0MDQ2NGZfMjkwNyKxAwoLQUFBQi0yT3ZSRFkS3wIKC0FBQUItMk92UkRZEgtBQUFCLTJPdlJEW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xOTSIAQGaAQYIABAAGACwAQC4AQHIAQAY6Acg6AcwAEI4c3VnZ2VzdElkSW1wb3J0M2RlMWQyZjQtYjhhYS00N2VhLTg1ODQtYTgzMDNhNDA0NjRmXzQxOTQirQMKC0FBQUItMk92UkN3EtwCCgtBQUFCLTJPdlJDdxILQUFBQi0yT3ZSQ3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NzM1iAEBmgEGCAAQABgAsAEAuAEByAEAGOgHIOgHMABCN3N1Z2dlc3RJZEltcG9ydDNkZTFkMmY0LWI4YWEtNDdlYS04NTg0LWE4MzAzYTQwNDY0Zl83MzUirwMKC0FBQUItMk92UkRFEt0CCgtBQUFCLTJPdlJERRILQUFBQi0yT3ZSRE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TE0M4gBAZoBBggAEAAYALABALgBAcgBABjoByDoBzAAQjhzdWdnZXN0SWRJbXBvcnQzZGUxZDJmNC1iOGFhLTQ3ZWEtODU4NC1hODMwM2E0MDQ2NGZfMTE0MyKvAwoLQUFBQi0yT3ZSQ2MS3QIKC0FBQUItMk92UkNjEgtBQUFCLTJPdlJDY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xNTIziAEBmgEGCAAQABgAsAEAuAEByAEAGOgHIOgHMABCOHN1Z2dlc3RJZEltcG9ydDNkZTFkMmY0LWI4YWEtNDdlYS04NTg0LWE4MzAzYTQwNDY0Zl8xNTIzIr0DCgtBQUFCLTJPdlJKdxLrAgoLQUFBQi0yT3ZSSncSC0FBQUItMk92Ukp3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UwMogBAZoBBggAEAAYALABALgBAcgBABjoByDoBzAAQjhzdWdnZXN0SWRJbXBvcnQzZGUxZDJmNC1iOGFhLTQ3ZWEtODU4NC1hODMwM2E0MDQ2NGZfMTUwMiKvAwoLQUFBQi0yT3ZTLTgS3QIKC0FBQUItMk92Uy04EgtBQUFCLTJPdlMtOB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zNzE4iAEBmgEGCAAQABgAsAEAuAEByAEAGOgHIOgHMABCOHN1Z2dlc3RJZEltcG9ydDNkZTFkMmY0LWI4YWEtNDdlYS04NTg0LWE4MzAzYTQwNDY0Zl8zNzE4Ir0DCgtBQUFCLTJPdlJMOBLrAgoLQUFBQi0yT3ZSTDgSC0FBQUItMk92Ukw4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Q4M4gBAZoBBggAEAAYALABALgBAcgBABjoByDoBzAAQjhzdWdnZXN0SWRJbXBvcnQzZGUxZDJmNC1iOGFhLTQ3ZWEtODU4NC1hODMwM2E0MDQ2NGZfMzQ4MyKxAwoLQUFBQi0yT3ZSS1US3wIKC0FBQUItMk92UktVEgtBQUFCLTJPdlJLV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E3MTiIAQGaAQYIABAAGACwAQC4AQHIAQAY6Acg6AcwAEI4c3VnZ2VzdElkSW1wb3J0M2RlMWQyZjQtYjhhYS00N2VhLTg1ODQtYTgzMDNhNDA0NjRmXzE3MTgitgMKC0FBQUItMk92UkpzEuQCCgtBQUFCLTJPdlJKcxILQUFBQi0yT3ZSSn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QyMTOIAQGaAQYIABAAGACwAQC4AQHIAQAY6Acg6AcwAEI4c3VnZ2VzdElkSW1wb3J0M2RlMWQyZjQtYjhhYS00N2VhLTg1ODQtYTgzMDNhNDA0NjRmXzQyMTMirwMKC0FBQUItMk92Uy00Et0CCgtBQUFCLTJPdlMtNBILQUFBQi0yT3ZTLT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M5OYgBAZoBBggAEAAYALABALgBAcgBABjoByDoBzAAQjhzdWdnZXN0SWRJbXBvcnQzZGUxZDJmNC1iOGFhLTQ3ZWEtODU4NC1hODMwM2E0MDQ2NGZfMTM5OSK7AwoLQUFBQi0yT3ZSSlkS6gIKC0FBQUItMk92UkpZEgtBQUFCLTJPdlJKWR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cxMYgBAZoBBggAEAAYALABALgBAcgBABjoByDoBzAAQjdzdWdnZXN0SWRJbXBvcnQzZGUxZDJmNC1iOGFhLTQ3ZWEtODU4NC1hODMwM2E0MDQ2NGZfNzExIq8DCgtBQUFCLTJPdlJJdxLdAgoLQUFBQi0yT3ZSSXcSC0FBQUItMk92Ukl3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80MTgziAEBmgEGCAAQABgAsAEAuAEByAEAGOgHIOgHMABCOHN1Z2dlc3RJZEltcG9ydDNkZTFkMmY0LWI4YWEtNDdlYS04NTg0LWE4MzAzYTQwNDY0Zl80MTgzIr0DCgtBQUFCLTJPdlJLMBLrAgoLQUFBQi0yT3ZSSzASC0FBQUItMk92Uks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dzdWdnZXN0SWRJbXBvcnQzZGUxZDJmNC1iOGFhLTQ3ZWEtODU4NC1hODMwM2E0MDQ2NGZfNTk0iAEBmgEGCAAQABgAsAEAuAEByAEAGOgHIOgHMABCN3N1Z2dlc3RJZEltcG9ydDNkZTFkMmY0LWI4YWEtNDdlYS04NTg0LWE4MzAzYTQwNDY0Zl81OTQirwMKC0FBQUItMk92UklNEt0CCgtBQUFCLTJPdlJJTRILQUFBQi0yT3ZSSU0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jU2M4gBAZoBBggAEAAYALABALgBAcgBABjoByDoBzAAQjhzdWdnZXN0SWRJbXBvcnQzZGUxZDJmNC1iOGFhLTQ3ZWEtODU4NC1hODMwM2E0MDQ2NGZfMjU2MyKvAwoLQUFBQi0yT3ZSSGsS3QIKC0FBQUItMk92UkhrEgtBQUFCLTJPdlJIax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ries Number">
    <vt:lpwstr>990910</vt:lpwstr>
  </property>
</Properties>
</file>