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sdt>
      <w:sdtPr>
        <w:id w:val="1786551301"/>
        <w:tag w:val="goog_rdk_2"/>
      </w:sdtPr>
      <w:sdtContent>
        <w:p w:rsidR="00000000" w:rsidDel="00000000" w:rsidP="00000000" w:rsidRDefault="00000000" w:rsidRPr="00000000" w14:paraId="00000001">
          <w:pPr>
            <w:pStyle w:val="Title"/>
            <w:tabs>
              <w:tab w:val="left" w:leader="none" w:pos="1985"/>
            </w:tabs>
            <w:rPr>
              <w:rFonts w:ascii="Times New Roman" w:cs="Times New Roman" w:eastAsia="Times New Roman" w:hAnsi="Times New Roman"/>
              <w:rPrChange w:author="Kiki Sri Rejeki" w:id="2" w:date="1970-01-01T00:00:01Z">
                <w:rPr>
                  <w:rFonts w:ascii="Calibri" w:cs="Calibri" w:eastAsia="Calibri" w:hAnsi="Calibri"/>
                  <w:b w:val="0"/>
                  <w:bCs w:val="0"/>
                  <w:vertAlign w:val="baseline"/>
                </w:rPr>
              </w:rPrChange>
            </w:rPr>
            <w:pPrChange w:author="Kiki Sri Rejeki" w:id="0" w:date="1970-01-01T00:00:01Z">
              <w:pPr>
                <w:tabs>
                  <w:tab w:val="left" w:leader="none" w:pos="1985"/>
                </w:tabs>
              </w:pPr>
            </w:pPrChange>
          </w:pPr>
          <w:sdt>
            <w:sdtPr>
              <w:id w:val="-456367068"/>
              <w:tag w:val="goog_rdk_0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  <w:sdt>
            <w:sdtPr>
              <w:id w:val="502143032"/>
              <w:tag w:val="goog_rdk_1"/>
            </w:sdtPr>
            <w:sdtContent>
              <w:del w:author="Kiki Sri Rejeki" w:id="1" w:date="1970-01-01T00:00:01Z">
                <w:r w:rsidDel="00000000" w:rsidR="00000000" w:rsidRPr="00000000">
                  <mc:AlternateContent>
                    <mc:Choice Requires="wpg">
                      <w:drawing>
                        <wp:anchor allowOverlap="1" behindDoc="0" distB="0" distT="0" distL="114300" distR="114300" hidden="0" layoutInCell="1" locked="0" relativeHeight="0" simplePos="0">
                          <wp:simplePos x="0" y="0"/>
                          <wp:positionH relativeFrom="column">
                            <wp:posOffset>43181</wp:posOffset>
                          </wp:positionH>
                          <wp:positionV relativeFrom="paragraph">
                            <wp:posOffset>-29208</wp:posOffset>
                          </wp:positionV>
                          <wp:extent cx="5791200" cy="304800"/>
                          <wp:effectExtent b="0" l="0" r="0" t="0"/>
                          <wp:wrapNone/>
                          <wp:docPr id="3" name=""/>
                          <a:graphic>
                            <a:graphicData uri="http://schemas.microsoft.com/office/word/2010/wordprocessingGroup">
                              <wpg:wgp>
                                <wpg:cNvGrpSpPr/>
                                <wpg:grpSpPr>
                                  <a:xfrm>
                                    <a:off x="2450400" y="3627600"/>
                                    <a:ext cx="5791200" cy="304800"/>
                                    <a:chOff x="2450400" y="3627600"/>
                                    <a:chExt cx="5791200" cy="309575"/>
                                  </a:xfrm>
                                </wpg:grpSpPr>
                                <wpg:grpSp>
                                  <wpg:cNvGrpSpPr/>
                                  <wpg:grpSpPr>
                                    <a:xfrm>
                                      <a:off x="2450400" y="3627600"/>
                                      <a:ext cx="5791200" cy="304800"/>
                                      <a:chOff x="2160" y="2016"/>
                                      <a:chExt cx="8640" cy="456"/>
                                    </a:xfrm>
                                  </wpg:grpSpPr>
                                  <wps:wsp>
                                    <wps:cNvSpPr/>
                                    <wps:cNvPr id="4" name="Shape 4"/>
                                    <wps:spPr>
                                      <a:xfrm>
                                        <a:off x="2160" y="2016"/>
                                        <a:ext cx="8625" cy="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cNvPr id="8" name="Shape 8"/>
                                    <wps:spPr>
                                      <a:xfrm>
                                        <a:off x="2160" y="2016"/>
                                        <a:ext cx="8640" cy="432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center"/>
                                            <w:textDirection w:val="btLr"/>
                                          </w:pPr>
                                        </w:p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  <w:r w:rsidDel="00000000" w:rsidR="00000000" w:rsidRPr="00000000">
                                            <w:rPr>
                                              <w:rFonts w:ascii="Libre Franklin" w:cs="Libre Franklin" w:eastAsia="Libre Franklin" w:hAnsi="Libre Franklin"/>
                                              <w:b w:val="0"/>
                                              <w:i w:val="0"/>
                                              <w:smallCaps w:val="0"/>
                                              <w:strike w:val="0"/>
                                              <w:color w:val="000000"/>
                                              <w:sz w:val="32"/>
                                              <w:vertAlign w:val="baseline"/>
                                            </w:rPr>
                                          </w:r>
                                        </w:p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right"/>
                                            <w:textDirection w:val="btLr"/>
                                          </w:pPr>
                                          <w:r w:rsidDel="00000000" w:rsidR="00000000" w:rsidRPr="00000000">
                                            <w:rPr>
                                              <w:rFonts w:ascii="Times New Roman" w:cs="Times New Roman" w:eastAsia="Times New Roman" w:hAnsi="Times New Roman"/>
                                              <w:b w:val="0"/>
                                              <w:i w:val="0"/>
                                              <w:smallCaps w:val="0"/>
                                              <w:strike w:val="0"/>
                                              <w:color w:val="000000"/>
                                              <w:sz w:val="32"/>
                                              <w:vertAlign w:val="baseline"/>
                                            </w:rPr>
                                          </w:r>
                                        </w:p>
                                      </w:txbxContent>
                                    </wps:txbx>
                                    <wps:bodyPr anchorCtr="0" anchor="t" bIns="45700" lIns="91425" spcFirstLastPara="1" rIns="91425" wrap="square" tIns="45700">
                                      <a:noAutofit/>
                                    </wps:bodyPr>
                                  </wps:wsp>
                                  <wps:wsp>
                                    <wps:cNvCnPr/>
                                    <wps:spPr>
                                      <a:xfrm>
                                        <a:off x="2160" y="2472"/>
                                        <a:ext cx="8640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cap="flat" cmpd="sng" w="9525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miter lim="8000"/>
                                        <a:headEnd len="med" w="med" type="none"/>
                                        <a:tailEnd len="med" w="med" type="none"/>
                                      </a:ln>
                                    </wps:spPr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</wpg:grpSp>
                              </wpg:wgp>
                            </a:graphicData>
                          </a:graphic>
                        </wp:anchor>
                      </w:drawing>
                    </mc:Choice>
                    <mc:Fallback>
                      <w:drawing>
                        <wp:anchor allowOverlap="1" behindDoc="0" distB="0" distT="0" distL="114300" distR="114300" hidden="0" layoutInCell="1" locked="0" relativeHeight="0" simplePos="0">
                          <wp:simplePos x="0" y="0"/>
                          <wp:positionH relativeFrom="column">
                            <wp:posOffset>43181</wp:posOffset>
                          </wp:positionH>
                          <wp:positionV relativeFrom="paragraph">
                            <wp:posOffset>-29208</wp:posOffset>
                          </wp:positionV>
                          <wp:extent cx="5791200" cy="304800"/>
                          <wp:effectExtent b="0" l="0" r="0" t="0"/>
                          <wp:wrapNone/>
                          <wp:docPr id="3" name="image6.png"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0" name="image6.png"/>
                                  <pic:cNvPicPr preferRelativeResize="0"/>
                                </pic:nvPicPr>
                                <pic:blipFill>
                                  <a:blip r:embed="rId7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791200" cy="304800"/>
                                  </a:xfrm>
                                  <a:prstGeom prst="rect"/>
                                  <a:ln/>
                                </pic:spPr>
                              </pic:pic>
                            </a:graphicData>
                          </a:graphic>
                        </wp:anchor>
                      </w:drawing>
                    </mc:Fallback>
                  </mc:AlternateContent>
                </w:r>
              </w:del>
            </w:sdtContent>
          </w:sdt>
        </w:p>
      </w:sdtContent>
    </w:sdt>
    <w:sdt>
      <w:sdtPr>
        <w:id w:val="-1596930143"/>
        <w:tag w:val="goog_rdk_4"/>
      </w:sdtPr>
      <w:sdtContent>
        <w:p w:rsidR="00000000" w:rsidDel="00000000" w:rsidP="00000000" w:rsidRDefault="00000000" w:rsidRPr="00000000" w14:paraId="00000002">
          <w:pPr>
            <w:pStyle w:val="Title"/>
            <w:jc w:val="center"/>
            <w:rPr>
              <w:rFonts w:ascii="Times New Roman" w:cs="Times New Roman" w:eastAsia="Times New Roman" w:hAnsi="Times New Roman"/>
              <w:rPrChange w:author="Kiki Sri Rejeki" w:id="3" w:date="1970-01-01T00:00:01Z">
                <w:rPr>
                  <w:rFonts w:ascii="Calibri" w:cs="Calibri" w:eastAsia="Calibri" w:hAnsi="Calibri"/>
                  <w:sz w:val="22"/>
                  <w:szCs w:val="22"/>
                  <w:vertAlign w:val="baseline"/>
                </w:rPr>
              </w:rPrChange>
            </w:rPr>
            <w:pPrChange w:author="Kiki Sri Rejeki" w:id="0" w:date="1970-01-01T00:00:01Z">
              <w:pPr>
                <w:jc w:val="both"/>
              </w:pPr>
            </w:pPrChange>
          </w:pPr>
          <w:sdt>
            <w:sdtPr>
              <w:id w:val="-2011946372"/>
              <w:tag w:val="goog_rdk_3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sdt>
      <w:sdtPr>
        <w:id w:val="1495073311"/>
        <w:tag w:val="goog_rdk_9"/>
      </w:sdtPr>
      <w:sdtContent>
        <w:p w:rsidR="00000000" w:rsidDel="00000000" w:rsidP="00000000" w:rsidRDefault="00000000" w:rsidRPr="00000000" w14:paraId="00000003">
          <w:pPr>
            <w:pStyle w:val="Title"/>
            <w:jc w:val="center"/>
            <w:rPr>
              <w:rFonts w:ascii="Times New Roman" w:cs="Times New Roman" w:eastAsia="Times New Roman" w:hAnsi="Times New Roman"/>
              <w:rPrChange w:author="Kiki Sri Rejeki" w:id="5" w:date="1970-01-01T00:00:01Z">
                <w:rPr>
                  <w:rFonts w:ascii="Calibri" w:cs="Calibri" w:eastAsia="Calibri" w:hAnsi="Calibri"/>
                  <w:b w:val="0"/>
                  <w:bCs w:val="0"/>
                  <w:vertAlign w:val="baseline"/>
                </w:rPr>
              </w:rPrChange>
            </w:rPr>
            <w:pPrChange w:author="Kiki Sri Rejeki" w:id="0" w:date="1970-01-01T00:00:01Z">
              <w:pPr>
                <w:jc w:val="left"/>
              </w:pPr>
            </w:pPrChange>
          </w:pPr>
          <w:sdt>
            <w:sdtPr>
              <w:id w:val="1911750620"/>
              <w:tag w:val="goog_rdk_6"/>
            </w:sdtPr>
            <w:sdtContent>
              <w:del w:author="Kiki Sri Rejeki" w:id="4" w:date="1970-01-01T00:00:01Z"/>
              <w:sdt>
                <w:sdtPr>
                  <w:id w:val="312328663"/>
                  <w:tag w:val="goog_rdk_7"/>
                </w:sdtPr>
                <w:sdtContent>
                  <w:del w:author="Kiki Sri Rejeki" w:id="4" w:date="1970-01-01T00:00:01Z"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0"/>
                        <w:bCs w:val="0"/>
                        <w:vertAlign w:val="baseline"/>
                        <w:rtl w:val="0"/>
                        <w:rPrChange w:author="Kiki Sri Rejeki" w:id="0" w:date="1970-01-01T00:00:01Z">
                          <w:rPr>
                            <w:rFonts w:ascii="Calibri" w:cs="Calibri" w:eastAsia="Calibri" w:hAnsi="Calibri"/>
                            <w:b w:val="0"/>
                            <w:bCs w:val="0"/>
                            <w:vertAlign w:val="baseline"/>
                          </w:rPr>
                        </w:rPrChange>
                      </w:rPr>
                      <w:delText xml:space="preserve">A. SERTIFIKASI PHPL</w:delText>
                    </w:r>
                  </w:del>
                </w:sdtContent>
              </w:sdt>
              <w:del w:author="Kiki Sri Rejeki" w:id="4" w:date="1970-01-01T00:00:01Z"/>
            </w:sdtContent>
          </w:sdt>
          <w:sdt>
            <w:sdtPr>
              <w:id w:val="-1480885621"/>
              <w:tag w:val="goog_rdk_8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tbl>
      <w:tblPr>
        <w:tblStyle w:val="Table1"/>
        <w:tblW w:w="921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95"/>
        <w:gridCol w:w="960"/>
        <w:gridCol w:w="3859"/>
        <w:tblGridChange w:id="0">
          <w:tblGrid>
            <w:gridCol w:w="4395"/>
            <w:gridCol w:w="960"/>
            <w:gridCol w:w="3859"/>
          </w:tblGrid>
        </w:tblGridChange>
      </w:tblGrid>
      <w:tr>
        <w:trPr>
          <w:cantSplit w:val="1"/>
          <w:trHeight w:val="520" w:hRule="atLeast"/>
          <w:tblHeader w:val="0"/>
        </w:trPr>
        <w:tc>
          <w:tcPr>
            <w:gridSpan w:val="3"/>
            <w:shd w:fill="949494" w:val="clear"/>
            <w:vAlign w:val="center"/>
          </w:tcPr>
          <w:sdt>
            <w:sdtPr>
              <w:id w:val="1011600818"/>
              <w:tag w:val="goog_rdk_14"/>
            </w:sdtPr>
            <w:sdtContent>
              <w:p w:rsidR="00000000" w:rsidDel="00000000" w:rsidP="00000000" w:rsidRDefault="00000000" w:rsidRPr="00000000" w14:paraId="00000004">
                <w:pPr>
                  <w:pStyle w:val="Title"/>
                  <w:rPr>
                    <w:rFonts w:ascii="Times New Roman" w:cs="Times New Roman" w:eastAsia="Times New Roman" w:hAnsi="Times New Roman"/>
                    <w:rPrChange w:author="Kiki Sri Rejeki" w:id="9" w:date="1970-01-01T00:00:01Z">
                      <w:rPr>
                        <w:rFonts w:ascii="Calibri" w:cs="Calibri" w:eastAsia="Calibri" w:hAnsi="Calibri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/>
                  </w:pPrChange>
                </w:pPr>
                <w:sdt>
                  <w:sdtPr>
                    <w:id w:val="2052080413"/>
                    <w:tag w:val="goog_rdk_11"/>
                  </w:sdtPr>
                  <w:sdtContent>
                    <w:del w:author="Kiki Sri Rejeki" w:id="6" w:date="1970-01-01T00:00:01Z"/>
                    <w:sdt>
                      <w:sdtPr>
                        <w:id w:val="-1761752549"/>
                        <w:tag w:val="goog_rdk_12"/>
                      </w:sdtPr>
                      <w:sdtContent>
                        <w:del w:author="Kiki Sri Rejeki" w:id="6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2"/>
                              <w:szCs w:val="22"/>
                              <w:vertAlign w:val="baseline"/>
                              <w:rtl w:val="0"/>
                              <w:rPrChange w:author="Kiki Sri Rejeki" w:id="7" w:date="1970-01-01T00:00:01Z">
                                <w:rPr>
                                  <w:rFonts w:ascii="Calibri" w:cs="Calibri" w:eastAsia="Calibri" w:hAnsi="Calibri"/>
                                  <w:sz w:val="22"/>
                                  <w:szCs w:val="22"/>
                                  <w:vertAlign w:val="baseline"/>
                                </w:rPr>
                              </w:rPrChange>
                            </w:rPr>
                            <w:delText xml:space="preserve">I. INFORMASI TENTANG ORGANISASI</w:delText>
                          </w:r>
                        </w:del>
                      </w:sdtContent>
                    </w:sdt>
                    <w:del w:author="Kiki Sri Rejeki" w:id="6" w:date="1970-01-01T00:00:01Z"/>
                  </w:sdtContent>
                </w:sdt>
                <w:sdt>
                  <w:sdtPr>
                    <w:id w:val="1040120417"/>
                    <w:tag w:val="goog_rdk_1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rHeight w:val="410" w:hRule="atLeast"/>
          <w:tblHeader w:val="0"/>
        </w:trPr>
        <w:tc>
          <w:tcPr>
            <w:vAlign w:val="top"/>
          </w:tcPr>
          <w:sdt>
            <w:sdtPr>
              <w:id w:val="-1062043515"/>
              <w:tag w:val="goog_rdk_19"/>
            </w:sdtPr>
            <w:sdtContent>
              <w:p w:rsidR="00000000" w:rsidDel="00000000" w:rsidP="00000000" w:rsidRDefault="00000000" w:rsidRPr="00000000" w14:paraId="00000007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355499524"/>
                    <w:tag w:val="goog_rdk_16"/>
                  </w:sdtPr>
                  <w:sdtContent>
                    <w:del w:author="Kiki Sri Rejeki" w:id="10" w:date="1970-01-01T00:00:01Z"/>
                    <w:sdt>
                      <w:sdtPr>
                        <w:id w:val="1519796334"/>
                        <w:tag w:val="goog_rdk_17"/>
                      </w:sdtPr>
                      <w:sdtContent>
                        <w:del w:author="Kiki Sri Rejeki" w:id="10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NAMA PERUSAHAAN</w:delText>
                          </w:r>
                        </w:del>
                      </w:sdtContent>
                    </w:sdt>
                    <w:del w:author="Kiki Sri Rejeki" w:id="10" w:date="1970-01-01T00:00:01Z"/>
                  </w:sdtContent>
                </w:sdt>
                <w:sdt>
                  <w:sdtPr>
                    <w:id w:val="1689148639"/>
                    <w:tag w:val="goog_rdk_1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gridSpan w:val="2"/>
            <w:vAlign w:val="top"/>
          </w:tcPr>
          <w:sdt>
            <w:sdtPr>
              <w:id w:val="-850737122"/>
              <w:tag w:val="goog_rdk_21"/>
            </w:sdtPr>
            <w:sdtContent>
              <w:p w:rsidR="00000000" w:rsidDel="00000000" w:rsidP="00000000" w:rsidRDefault="00000000" w:rsidRPr="00000000" w14:paraId="00000008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4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927437887"/>
                    <w:tag w:val="goog_rdk_2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blHeader w:val="0"/>
        </w:trPr>
        <w:tc>
          <w:tcPr>
            <w:tcBorders>
              <w:bottom w:color="000000" w:space="0" w:sz="0" w:val="nil"/>
            </w:tcBorders>
            <w:vAlign w:val="top"/>
          </w:tcPr>
          <w:sdt>
            <w:sdtPr>
              <w:id w:val="66750003"/>
              <w:tag w:val="goog_rdk_26"/>
            </w:sdtPr>
            <w:sdtContent>
              <w:p w:rsidR="00000000" w:rsidDel="00000000" w:rsidP="00000000" w:rsidRDefault="00000000" w:rsidRPr="00000000" w14:paraId="0000000A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2001217320"/>
                    <w:tag w:val="goog_rdk_23"/>
                  </w:sdtPr>
                  <w:sdtContent>
                    <w:del w:author="Kiki Sri Rejeki" w:id="15" w:date="1970-01-01T00:00:01Z"/>
                    <w:sdt>
                      <w:sdtPr>
                        <w:id w:val="-800621447"/>
                        <w:tag w:val="goog_rdk_24"/>
                      </w:sdtPr>
                      <w:sdtContent>
                        <w:del w:author="Kiki Sri Rejeki" w:id="15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ALAMAT KANTOR </w:delText>
                          </w:r>
                        </w:del>
                      </w:sdtContent>
                    </w:sdt>
                    <w:del w:author="Kiki Sri Rejeki" w:id="15" w:date="1970-01-01T00:00:01Z"/>
                  </w:sdtContent>
                </w:sdt>
                <w:sdt>
                  <w:sdtPr>
                    <w:id w:val="1641067206"/>
                    <w:tag w:val="goog_rdk_2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389837292"/>
              <w:tag w:val="goog_rdk_31"/>
            </w:sdtPr>
            <w:sdtContent>
              <w:p w:rsidR="00000000" w:rsidDel="00000000" w:rsidP="00000000" w:rsidRDefault="00000000" w:rsidRPr="00000000" w14:paraId="0000000B">
                <w:pPr>
                  <w:pStyle w:val="Title"/>
                  <w:numPr>
                    <w:ilvl w:val="0"/>
                    <w:numId w:val="1"/>
                  </w:numPr>
                  <w:ind w:left="720" w:hanging="360"/>
                  <w:jc w:val="center"/>
                  <w:rPr>
                    <w:rFonts w:ascii="Times New Roman" w:cs="Times New Roman" w:eastAsia="Times New Roman" w:hAnsi="Times New Roman"/>
                    <w:rPrChange w:author="Kiki Sri Rejeki" w:id="1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1"/>
                      </w:numPr>
                      <w:ind w:left="720" w:hanging="360"/>
                      <w:jc w:val="left"/>
                    </w:pPr>
                  </w:pPrChange>
                </w:pPr>
                <w:sdt>
                  <w:sdtPr>
                    <w:id w:val="1417844957"/>
                    <w:tag w:val="goog_rdk_28"/>
                  </w:sdtPr>
                  <w:sdtContent>
                    <w:del w:author="Kiki Sri Rejeki" w:id="18" w:date="1970-01-01T00:00:01Z"/>
                    <w:sdt>
                      <w:sdtPr>
                        <w:id w:val="-1378448076"/>
                        <w:tag w:val="goog_rdk_29"/>
                      </w:sdtPr>
                      <w:sdtContent>
                        <w:del w:author="Kiki Sri Rejeki" w:id="18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PUSAT  :</w:delText>
                          </w:r>
                        </w:del>
                      </w:sdtContent>
                    </w:sdt>
                    <w:del w:author="Kiki Sri Rejeki" w:id="18" w:date="1970-01-01T00:00:01Z"/>
                  </w:sdtContent>
                </w:sdt>
                <w:sdt>
                  <w:sdtPr>
                    <w:id w:val="863949124"/>
                    <w:tag w:val="goog_rdk_3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965646744"/>
              <w:tag w:val="goog_rdk_33"/>
            </w:sdtPr>
            <w:sdtContent>
              <w:p w:rsidR="00000000" w:rsidDel="00000000" w:rsidP="00000000" w:rsidRDefault="00000000" w:rsidRPr="00000000" w14:paraId="0000000C">
                <w:pPr>
                  <w:pStyle w:val="Title"/>
                  <w:ind w:left="720" w:firstLine="0"/>
                  <w:jc w:val="center"/>
                  <w:rPr>
                    <w:rFonts w:ascii="Times New Roman" w:cs="Times New Roman" w:eastAsia="Times New Roman" w:hAnsi="Times New Roman"/>
                    <w:rPrChange w:author="Kiki Sri Rejeki" w:id="2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720" w:firstLine="0"/>
                      <w:jc w:val="left"/>
                    </w:pPr>
                  </w:pPrChange>
                </w:pPr>
                <w:sdt>
                  <w:sdtPr>
                    <w:id w:val="-2125398100"/>
                    <w:tag w:val="goog_rdk_3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258702464"/>
              <w:tag w:val="goog_rdk_38"/>
            </w:sdtPr>
            <w:sdtContent>
              <w:p w:rsidR="00000000" w:rsidDel="00000000" w:rsidP="00000000" w:rsidRDefault="00000000" w:rsidRPr="00000000" w14:paraId="0000000D">
                <w:pPr>
                  <w:pStyle w:val="Title"/>
                  <w:ind w:left="720" w:firstLine="0"/>
                  <w:jc w:val="center"/>
                  <w:rPr>
                    <w:rFonts w:ascii="Times New Roman" w:cs="Times New Roman" w:eastAsia="Times New Roman" w:hAnsi="Times New Roman"/>
                    <w:rPrChange w:author="Kiki Sri Rejeki" w:id="2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720" w:firstLine="0"/>
                      <w:jc w:val="left"/>
                    </w:pPr>
                  </w:pPrChange>
                </w:pPr>
                <w:sdt>
                  <w:sdtPr>
                    <w:id w:val="-394494100"/>
                    <w:tag w:val="goog_rdk_35"/>
                  </w:sdtPr>
                  <w:sdtContent>
                    <w:del w:author="Kiki Sri Rejeki" w:id="21" w:date="1970-01-01T00:00:01Z"/>
                    <w:sdt>
                      <w:sdtPr>
                        <w:id w:val="-1730586778"/>
                        <w:tag w:val="goog_rdk_36"/>
                      </w:sdtPr>
                      <w:sdtContent>
                        <w:del w:author="Kiki Sri Rejeki" w:id="21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No Telephone</w:delText>
                          </w:r>
                        </w:del>
                      </w:sdtContent>
                    </w:sdt>
                    <w:del w:author="Kiki Sri Rejeki" w:id="21" w:date="1970-01-01T00:00:01Z"/>
                  </w:sdtContent>
                </w:sdt>
                <w:sdt>
                  <w:sdtPr>
                    <w:id w:val="-1905971335"/>
                    <w:tag w:val="goog_rdk_3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341242895"/>
              <w:tag w:val="goog_rdk_43"/>
            </w:sdtPr>
            <w:sdtContent>
              <w:p w:rsidR="00000000" w:rsidDel="00000000" w:rsidP="00000000" w:rsidRDefault="00000000" w:rsidRPr="00000000" w14:paraId="0000000E">
                <w:pPr>
                  <w:pStyle w:val="Title"/>
                  <w:ind w:left="720" w:firstLine="0"/>
                  <w:jc w:val="center"/>
                  <w:rPr>
                    <w:rFonts w:ascii="Times New Roman" w:cs="Times New Roman" w:eastAsia="Times New Roman" w:hAnsi="Times New Roman"/>
                    <w:rPrChange w:author="Kiki Sri Rejeki" w:id="2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720" w:firstLine="0"/>
                      <w:jc w:val="left"/>
                    </w:pPr>
                  </w:pPrChange>
                </w:pPr>
                <w:sdt>
                  <w:sdtPr>
                    <w:id w:val="-568434963"/>
                    <w:tag w:val="goog_rdk_40"/>
                  </w:sdtPr>
                  <w:sdtContent>
                    <w:del w:author="Kiki Sri Rejeki" w:id="23" w:date="1970-01-01T00:00:01Z"/>
                    <w:sdt>
                      <w:sdtPr>
                        <w:id w:val="1047930059"/>
                        <w:tag w:val="goog_rdk_41"/>
                      </w:sdtPr>
                      <w:sdtContent>
                        <w:del w:author="Kiki Sri Rejeki" w:id="23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No Fax </w:delText>
                          </w:r>
                        </w:del>
                      </w:sdtContent>
                    </w:sdt>
                    <w:del w:author="Kiki Sri Rejeki" w:id="23" w:date="1970-01-01T00:00:01Z"/>
                  </w:sdtContent>
                </w:sdt>
                <w:sdt>
                  <w:sdtPr>
                    <w:id w:val="1223183667"/>
                    <w:tag w:val="goog_rdk_4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951233881"/>
              <w:tag w:val="goog_rdk_48"/>
            </w:sdtPr>
            <w:sdtContent>
              <w:p w:rsidR="00000000" w:rsidDel="00000000" w:rsidP="00000000" w:rsidRDefault="00000000" w:rsidRPr="00000000" w14:paraId="0000000F">
                <w:pPr>
                  <w:pStyle w:val="Title"/>
                  <w:ind w:left="720" w:firstLine="0"/>
                  <w:jc w:val="center"/>
                  <w:rPr>
                    <w:rFonts w:ascii="Times New Roman" w:cs="Times New Roman" w:eastAsia="Times New Roman" w:hAnsi="Times New Roman"/>
                    <w:rPrChange w:author="Kiki Sri Rejeki" w:id="2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720" w:firstLine="0"/>
                      <w:jc w:val="left"/>
                    </w:pPr>
                  </w:pPrChange>
                </w:pPr>
                <w:sdt>
                  <w:sdtPr>
                    <w:id w:val="-141341393"/>
                    <w:tag w:val="goog_rdk_45"/>
                  </w:sdtPr>
                  <w:sdtContent>
                    <w:del w:author="Kiki Sri Rejeki" w:id="25" w:date="1970-01-01T00:00:01Z"/>
                    <w:sdt>
                      <w:sdtPr>
                        <w:id w:val="1671153037"/>
                        <w:tag w:val="goog_rdk_46"/>
                      </w:sdtPr>
                      <w:sdtContent>
                        <w:del w:author="Kiki Sri Rejeki" w:id="25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email</w:delText>
                          </w:r>
                        </w:del>
                      </w:sdtContent>
                    </w:sdt>
                    <w:del w:author="Kiki Sri Rejeki" w:id="25" w:date="1970-01-01T00:00:01Z"/>
                  </w:sdtContent>
                </w:sdt>
                <w:sdt>
                  <w:sdtPr>
                    <w:id w:val="-1799388585"/>
                    <w:tag w:val="goog_rdk_4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gridSpan w:val="2"/>
            <w:tcBorders>
              <w:bottom w:color="000000" w:space="0" w:sz="0" w:val="nil"/>
            </w:tcBorders>
            <w:vAlign w:val="top"/>
          </w:tcPr>
          <w:sdt>
            <w:sdtPr>
              <w:id w:val="-262600651"/>
              <w:tag w:val="goog_rdk_50"/>
            </w:sdtPr>
            <w:sdtContent>
              <w:p w:rsidR="00000000" w:rsidDel="00000000" w:rsidP="00000000" w:rsidRDefault="00000000" w:rsidRPr="00000000" w14:paraId="00000010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28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2095973546"/>
                    <w:tag w:val="goog_rdk_4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542433255"/>
              <w:tag w:val="goog_rdk_55"/>
            </w:sdtPr>
            <w:sdtContent>
              <w:p w:rsidR="00000000" w:rsidDel="00000000" w:rsidP="00000000" w:rsidRDefault="00000000" w:rsidRPr="00000000" w14:paraId="00000011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32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980824885"/>
                    <w:tag w:val="goog_rdk_52"/>
                  </w:sdtPr>
                  <w:sdtContent>
                    <w:del w:author="Kiki Sri Rejeki" w:id="29" w:date="1970-01-01T00:00:01Z"/>
                    <w:sdt>
                      <w:sdtPr>
                        <w:id w:val="-222966473"/>
                        <w:tag w:val="goog_rdk_53"/>
                      </w:sdtPr>
                      <w:sdtContent>
                        <w:del w:author="Kiki Sri Rejeki" w:id="2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30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</w:delText>
                          </w:r>
                        </w:del>
                      </w:sdtContent>
                    </w:sdt>
                    <w:del w:author="Kiki Sri Rejeki" w:id="29" w:date="1970-01-01T00:00:01Z"/>
                  </w:sdtContent>
                </w:sdt>
                <w:sdt>
                  <w:sdtPr>
                    <w:id w:val="1905886356"/>
                    <w:tag w:val="goog_rdk_5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467197310"/>
              <w:tag w:val="goog_rdk_60"/>
            </w:sdtPr>
            <w:sdtContent>
              <w:p w:rsidR="00000000" w:rsidDel="00000000" w:rsidP="00000000" w:rsidRDefault="00000000" w:rsidRPr="00000000" w14:paraId="00000012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36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061026369"/>
                    <w:tag w:val="goog_rdk_57"/>
                  </w:sdtPr>
                  <w:sdtContent>
                    <w:del w:author="Kiki Sri Rejeki" w:id="33" w:date="1970-01-01T00:00:01Z"/>
                    <w:sdt>
                      <w:sdtPr>
                        <w:id w:val="37484305"/>
                        <w:tag w:val="goog_rdk_58"/>
                      </w:sdtPr>
                      <w:sdtContent>
                        <w:del w:author="Kiki Sri Rejeki" w:id="33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34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33" w:date="1970-01-01T00:00:01Z"/>
                  </w:sdtContent>
                </w:sdt>
                <w:sdt>
                  <w:sdtPr>
                    <w:id w:val="1990850589"/>
                    <w:tag w:val="goog_rdk_5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527552444"/>
              <w:tag w:val="goog_rdk_65"/>
            </w:sdtPr>
            <w:sdtContent>
              <w:p w:rsidR="00000000" w:rsidDel="00000000" w:rsidP="00000000" w:rsidRDefault="00000000" w:rsidRPr="00000000" w14:paraId="00000013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40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383563708"/>
                    <w:tag w:val="goog_rdk_62"/>
                  </w:sdtPr>
                  <w:sdtContent>
                    <w:del w:author="Kiki Sri Rejeki" w:id="37" w:date="1970-01-01T00:00:01Z"/>
                    <w:sdt>
                      <w:sdtPr>
                        <w:id w:val="1827265295"/>
                        <w:tag w:val="goog_rdk_63"/>
                      </w:sdtPr>
                      <w:sdtContent>
                        <w:del w:author="Kiki Sri Rejeki" w:id="37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38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</w:delText>
                          </w:r>
                        </w:del>
                      </w:sdtContent>
                    </w:sdt>
                    <w:del w:author="Kiki Sri Rejeki" w:id="37" w:date="1970-01-01T00:00:01Z"/>
                  </w:sdtContent>
                </w:sdt>
                <w:sdt>
                  <w:sdtPr>
                    <w:id w:val="1131058809"/>
                    <w:tag w:val="goog_rdk_6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766861712"/>
              <w:tag w:val="goog_rdk_70"/>
            </w:sdtPr>
            <w:sdtContent>
              <w:p w:rsidR="00000000" w:rsidDel="00000000" w:rsidP="00000000" w:rsidRDefault="00000000" w:rsidRPr="00000000" w14:paraId="00000014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44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485766857"/>
                    <w:tag w:val="goog_rdk_67"/>
                  </w:sdtPr>
                  <w:sdtContent>
                    <w:del w:author="Kiki Sri Rejeki" w:id="41" w:date="1970-01-01T00:00:01Z"/>
                    <w:sdt>
                      <w:sdtPr>
                        <w:id w:val="1506910901"/>
                        <w:tag w:val="goog_rdk_68"/>
                      </w:sdtPr>
                      <w:sdtContent>
                        <w:del w:author="Kiki Sri Rejeki" w:id="41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42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</w:delText>
                          </w:r>
                        </w:del>
                      </w:sdtContent>
                    </w:sdt>
                    <w:del w:author="Kiki Sri Rejeki" w:id="41" w:date="1970-01-01T00:00:01Z"/>
                  </w:sdtContent>
                </w:sdt>
                <w:sdt>
                  <w:sdtPr>
                    <w:id w:val="-614967479"/>
                    <w:tag w:val="goog_rdk_6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vAlign w:val="top"/>
          </w:tcPr>
          <w:sdt>
            <w:sdtPr>
              <w:id w:val="-1820013626"/>
              <w:tag w:val="goog_rdk_75"/>
            </w:sdtPr>
            <w:sdtContent>
              <w:p w:rsidR="00000000" w:rsidDel="00000000" w:rsidP="00000000" w:rsidRDefault="00000000" w:rsidRPr="00000000" w14:paraId="00000016">
                <w:pPr>
                  <w:pStyle w:val="Title"/>
                  <w:numPr>
                    <w:ilvl w:val="0"/>
                    <w:numId w:val="1"/>
                  </w:numPr>
                  <w:ind w:left="720" w:hanging="360"/>
                  <w:jc w:val="center"/>
                  <w:rPr>
                    <w:rFonts w:ascii="Times New Roman" w:cs="Times New Roman" w:eastAsia="Times New Roman" w:hAnsi="Times New Roman"/>
                    <w:rPrChange w:author="Kiki Sri Rejeki" w:id="4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1"/>
                      </w:numPr>
                      <w:ind w:left="720" w:hanging="360"/>
                      <w:jc w:val="left"/>
                    </w:pPr>
                  </w:pPrChange>
                </w:pPr>
                <w:sdt>
                  <w:sdtPr>
                    <w:id w:val="43038542"/>
                    <w:tag w:val="goog_rdk_72"/>
                  </w:sdtPr>
                  <w:sdtContent>
                    <w:del w:author="Kiki Sri Rejeki" w:id="45" w:date="1970-01-01T00:00:01Z"/>
                    <w:sdt>
                      <w:sdtPr>
                        <w:id w:val="478796358"/>
                        <w:tag w:val="goog_rdk_73"/>
                      </w:sdtPr>
                      <w:sdtContent>
                        <w:del w:author="Kiki Sri Rejeki" w:id="45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4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CABANG :</w:delText>
                          </w:r>
                        </w:del>
                      </w:sdtContent>
                    </w:sdt>
                    <w:del w:author="Kiki Sri Rejeki" w:id="45" w:date="1970-01-01T00:00:01Z"/>
                  </w:sdtContent>
                </w:sdt>
                <w:sdt>
                  <w:sdtPr>
                    <w:id w:val="-880362398"/>
                    <w:tag w:val="goog_rdk_7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247369201"/>
              <w:tag w:val="goog_rdk_77"/>
            </w:sdtPr>
            <w:sdtContent>
              <w:p w:rsidR="00000000" w:rsidDel="00000000" w:rsidP="00000000" w:rsidRDefault="00000000" w:rsidRPr="00000000" w14:paraId="00000017">
                <w:pPr>
                  <w:pStyle w:val="Title"/>
                  <w:ind w:left="720" w:firstLine="0"/>
                  <w:jc w:val="center"/>
                  <w:rPr>
                    <w:rFonts w:ascii="Times New Roman" w:cs="Times New Roman" w:eastAsia="Times New Roman" w:hAnsi="Times New Roman"/>
                    <w:rPrChange w:author="Kiki Sri Rejeki" w:id="4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720" w:firstLine="0"/>
                      <w:jc w:val="left"/>
                    </w:pPr>
                  </w:pPrChange>
                </w:pPr>
                <w:sdt>
                  <w:sdtPr>
                    <w:id w:val="1261855778"/>
                    <w:tag w:val="goog_rdk_7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694189697"/>
              <w:tag w:val="goog_rdk_82"/>
            </w:sdtPr>
            <w:sdtContent>
              <w:p w:rsidR="00000000" w:rsidDel="00000000" w:rsidP="00000000" w:rsidRDefault="00000000" w:rsidRPr="00000000" w14:paraId="00000018">
                <w:pPr>
                  <w:pStyle w:val="Title"/>
                  <w:ind w:left="720" w:firstLine="0"/>
                  <w:jc w:val="center"/>
                  <w:rPr>
                    <w:rFonts w:ascii="Times New Roman" w:cs="Times New Roman" w:eastAsia="Times New Roman" w:hAnsi="Times New Roman"/>
                    <w:rPrChange w:author="Kiki Sri Rejeki" w:id="5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720" w:firstLine="0"/>
                      <w:jc w:val="left"/>
                    </w:pPr>
                  </w:pPrChange>
                </w:pPr>
                <w:sdt>
                  <w:sdtPr>
                    <w:id w:val="-1186352520"/>
                    <w:tag w:val="goog_rdk_79"/>
                  </w:sdtPr>
                  <w:sdtContent>
                    <w:del w:author="Kiki Sri Rejeki" w:id="49" w:date="1970-01-01T00:00:01Z"/>
                    <w:sdt>
                      <w:sdtPr>
                        <w:id w:val="1737159798"/>
                        <w:tag w:val="goog_rdk_80"/>
                      </w:sdtPr>
                      <w:sdtContent>
                        <w:del w:author="Kiki Sri Rejeki" w:id="4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4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No Telephone</w:delText>
                          </w:r>
                        </w:del>
                      </w:sdtContent>
                    </w:sdt>
                    <w:del w:author="Kiki Sri Rejeki" w:id="49" w:date="1970-01-01T00:00:01Z"/>
                  </w:sdtContent>
                </w:sdt>
                <w:sdt>
                  <w:sdtPr>
                    <w:id w:val="-665344179"/>
                    <w:tag w:val="goog_rdk_8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337447156"/>
              <w:tag w:val="goog_rdk_87"/>
            </w:sdtPr>
            <w:sdtContent>
              <w:p w:rsidR="00000000" w:rsidDel="00000000" w:rsidP="00000000" w:rsidRDefault="00000000" w:rsidRPr="00000000" w14:paraId="00000019">
                <w:pPr>
                  <w:pStyle w:val="Title"/>
                  <w:ind w:left="720" w:firstLine="0"/>
                  <w:jc w:val="center"/>
                  <w:rPr>
                    <w:rFonts w:ascii="Times New Roman" w:cs="Times New Roman" w:eastAsia="Times New Roman" w:hAnsi="Times New Roman"/>
                    <w:rPrChange w:author="Kiki Sri Rejeki" w:id="5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720" w:firstLine="0"/>
                      <w:jc w:val="left"/>
                    </w:pPr>
                  </w:pPrChange>
                </w:pPr>
                <w:sdt>
                  <w:sdtPr>
                    <w:id w:val="-1421993639"/>
                    <w:tag w:val="goog_rdk_84"/>
                  </w:sdtPr>
                  <w:sdtContent>
                    <w:del w:author="Kiki Sri Rejeki" w:id="51" w:date="1970-01-01T00:00:01Z"/>
                    <w:sdt>
                      <w:sdtPr>
                        <w:id w:val="-73463831"/>
                        <w:tag w:val="goog_rdk_85"/>
                      </w:sdtPr>
                      <w:sdtContent>
                        <w:del w:author="Kiki Sri Rejeki" w:id="51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4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No Fax </w:delText>
                          </w:r>
                        </w:del>
                      </w:sdtContent>
                    </w:sdt>
                    <w:del w:author="Kiki Sri Rejeki" w:id="51" w:date="1970-01-01T00:00:01Z"/>
                  </w:sdtContent>
                </w:sdt>
                <w:sdt>
                  <w:sdtPr>
                    <w:id w:val="-146222245"/>
                    <w:tag w:val="goog_rdk_8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757055057"/>
              <w:tag w:val="goog_rdk_92"/>
            </w:sdtPr>
            <w:sdtContent>
              <w:p w:rsidR="00000000" w:rsidDel="00000000" w:rsidP="00000000" w:rsidRDefault="00000000" w:rsidRPr="00000000" w14:paraId="0000001A">
                <w:pPr>
                  <w:pStyle w:val="Title"/>
                  <w:ind w:left="720" w:firstLine="0"/>
                  <w:jc w:val="center"/>
                  <w:rPr>
                    <w:rFonts w:ascii="Times New Roman" w:cs="Times New Roman" w:eastAsia="Times New Roman" w:hAnsi="Times New Roman"/>
                    <w:rPrChange w:author="Kiki Sri Rejeki" w:id="5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720" w:firstLine="0"/>
                      <w:jc w:val="left"/>
                    </w:pPr>
                  </w:pPrChange>
                </w:pPr>
                <w:sdt>
                  <w:sdtPr>
                    <w:id w:val="-1749127293"/>
                    <w:tag w:val="goog_rdk_89"/>
                  </w:sdtPr>
                  <w:sdtContent>
                    <w:del w:author="Kiki Sri Rejeki" w:id="53" w:date="1970-01-01T00:00:01Z"/>
                    <w:sdt>
                      <w:sdtPr>
                        <w:id w:val="-1866565460"/>
                        <w:tag w:val="goog_rdk_90"/>
                      </w:sdtPr>
                      <w:sdtContent>
                        <w:del w:author="Kiki Sri Rejeki" w:id="53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4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email</w:delText>
                          </w:r>
                        </w:del>
                      </w:sdtContent>
                    </w:sdt>
                    <w:del w:author="Kiki Sri Rejeki" w:id="53" w:date="1970-01-01T00:00:01Z"/>
                  </w:sdtContent>
                </w:sdt>
                <w:sdt>
                  <w:sdtPr>
                    <w:id w:val="-1945220211"/>
                    <w:tag w:val="goog_rdk_9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gridSpan w:val="2"/>
            <w:tcBorders>
              <w:top w:color="000000" w:space="0" w:sz="0" w:val="nil"/>
              <w:bottom w:color="000000" w:space="0" w:sz="0" w:val="nil"/>
            </w:tcBorders>
            <w:vAlign w:val="top"/>
          </w:tcPr>
          <w:sdt>
            <w:sdtPr>
              <w:id w:val="1570747534"/>
              <w:tag w:val="goog_rdk_97"/>
            </w:sdtPr>
            <w:sdtContent>
              <w:p w:rsidR="00000000" w:rsidDel="00000000" w:rsidP="00000000" w:rsidRDefault="00000000" w:rsidRPr="00000000" w14:paraId="0000001B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58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598442771"/>
                    <w:tag w:val="goog_rdk_94"/>
                  </w:sdtPr>
                  <w:sdtContent>
                    <w:del w:author="Kiki Sri Rejeki" w:id="55" w:date="1970-01-01T00:00:01Z"/>
                    <w:sdt>
                      <w:sdtPr>
                        <w:id w:val="1688614979"/>
                        <w:tag w:val="goog_rdk_95"/>
                      </w:sdtPr>
                      <w:sdtContent>
                        <w:del w:author="Kiki Sri Rejeki" w:id="55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56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</w:delText>
                          </w:r>
                        </w:del>
                      </w:sdtContent>
                    </w:sdt>
                    <w:del w:author="Kiki Sri Rejeki" w:id="55" w:date="1970-01-01T00:00:01Z"/>
                  </w:sdtContent>
                </w:sdt>
                <w:sdt>
                  <w:sdtPr>
                    <w:id w:val="1940481265"/>
                    <w:tag w:val="goog_rdk_9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515211499"/>
              <w:tag w:val="goog_rdk_102"/>
            </w:sdtPr>
            <w:sdtContent>
              <w:p w:rsidR="00000000" w:rsidDel="00000000" w:rsidP="00000000" w:rsidRDefault="00000000" w:rsidRPr="00000000" w14:paraId="0000001C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62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085037636"/>
                    <w:tag w:val="goog_rdk_99"/>
                  </w:sdtPr>
                  <w:sdtContent>
                    <w:del w:author="Kiki Sri Rejeki" w:id="59" w:date="1970-01-01T00:00:01Z"/>
                    <w:sdt>
                      <w:sdtPr>
                        <w:id w:val="1224551772"/>
                        <w:tag w:val="goog_rdk_100"/>
                      </w:sdtPr>
                      <w:sdtContent>
                        <w:del w:author="Kiki Sri Rejeki" w:id="5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60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</w:delText>
                          </w:r>
                        </w:del>
                      </w:sdtContent>
                    </w:sdt>
                    <w:del w:author="Kiki Sri Rejeki" w:id="59" w:date="1970-01-01T00:00:01Z"/>
                  </w:sdtContent>
                </w:sdt>
                <w:sdt>
                  <w:sdtPr>
                    <w:id w:val="1789172840"/>
                    <w:tag w:val="goog_rdk_10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900248752"/>
              <w:tag w:val="goog_rdk_107"/>
            </w:sdtPr>
            <w:sdtContent>
              <w:p w:rsidR="00000000" w:rsidDel="00000000" w:rsidP="00000000" w:rsidRDefault="00000000" w:rsidRPr="00000000" w14:paraId="0000001D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66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282439566"/>
                    <w:tag w:val="goog_rdk_104"/>
                  </w:sdtPr>
                  <w:sdtContent>
                    <w:del w:author="Kiki Sri Rejeki" w:id="63" w:date="1970-01-01T00:00:01Z"/>
                    <w:sdt>
                      <w:sdtPr>
                        <w:id w:val="-317363974"/>
                        <w:tag w:val="goog_rdk_105"/>
                      </w:sdtPr>
                      <w:sdtContent>
                        <w:del w:author="Kiki Sri Rejeki" w:id="63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64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</w:delText>
                          </w:r>
                        </w:del>
                      </w:sdtContent>
                    </w:sdt>
                    <w:del w:author="Kiki Sri Rejeki" w:id="63" w:date="1970-01-01T00:00:01Z"/>
                  </w:sdtContent>
                </w:sdt>
                <w:sdt>
                  <w:sdtPr>
                    <w:id w:val="1902095420"/>
                    <w:tag w:val="goog_rdk_10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482746160"/>
              <w:tag w:val="goog_rdk_112"/>
            </w:sdtPr>
            <w:sdtContent>
              <w:p w:rsidR="00000000" w:rsidDel="00000000" w:rsidP="00000000" w:rsidRDefault="00000000" w:rsidRPr="00000000" w14:paraId="0000001E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70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528537945"/>
                    <w:tag w:val="goog_rdk_109"/>
                  </w:sdtPr>
                  <w:sdtContent>
                    <w:del w:author="Kiki Sri Rejeki" w:id="67" w:date="1970-01-01T00:00:01Z"/>
                    <w:sdt>
                      <w:sdtPr>
                        <w:id w:val="-1379459537"/>
                        <w:tag w:val="goog_rdk_110"/>
                      </w:sdtPr>
                      <w:sdtContent>
                        <w:del w:author="Kiki Sri Rejeki" w:id="67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68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</w:delText>
                          </w:r>
                        </w:del>
                      </w:sdtContent>
                    </w:sdt>
                    <w:del w:author="Kiki Sri Rejeki" w:id="67" w:date="1970-01-01T00:00:01Z"/>
                  </w:sdtContent>
                </w:sdt>
                <w:sdt>
                  <w:sdtPr>
                    <w:id w:val="-808689226"/>
                    <w:tag w:val="goog_rdk_11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blHeader w:val="0"/>
        </w:trPr>
        <w:tc>
          <w:tcPr>
            <w:vAlign w:val="top"/>
          </w:tcPr>
          <w:sdt>
            <w:sdtPr>
              <w:id w:val="1709069997"/>
              <w:tag w:val="goog_rdk_117"/>
            </w:sdtPr>
            <w:sdtContent>
              <w:p w:rsidR="00000000" w:rsidDel="00000000" w:rsidP="00000000" w:rsidRDefault="00000000" w:rsidRPr="00000000" w14:paraId="00000020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74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949397888"/>
                    <w:tag w:val="goog_rdk_114"/>
                  </w:sdtPr>
                  <w:sdtContent>
                    <w:del w:author="Kiki Sri Rejeki" w:id="71" w:date="1970-01-01T00:00:01Z"/>
                    <w:sdt>
                      <w:sdtPr>
                        <w:id w:val="-1189198943"/>
                        <w:tag w:val="goog_rdk_115"/>
                      </w:sdtPr>
                      <w:sdtContent>
                        <w:del w:author="Kiki Sri Rejeki" w:id="71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72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IJIN USAHA :</w:delText>
                          </w:r>
                        </w:del>
                      </w:sdtContent>
                    </w:sdt>
                    <w:del w:author="Kiki Sri Rejeki" w:id="71" w:date="1970-01-01T00:00:01Z"/>
                  </w:sdtContent>
                </w:sdt>
                <w:sdt>
                  <w:sdtPr>
                    <w:id w:val="765823313"/>
                    <w:tag w:val="goog_rdk_11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594576690"/>
              <w:tag w:val="goog_rdk_122"/>
            </w:sdtPr>
            <w:sdtContent>
              <w:p w:rsidR="00000000" w:rsidDel="00000000" w:rsidP="00000000" w:rsidRDefault="00000000" w:rsidRPr="00000000" w14:paraId="00000021">
                <w:pPr>
                  <w:pStyle w:val="Title"/>
                  <w:numPr>
                    <w:ilvl w:val="0"/>
                    <w:numId w:val="32"/>
                  </w:numPr>
                  <w:ind w:left="318" w:hanging="318"/>
                  <w:jc w:val="center"/>
                  <w:rPr>
                    <w:rFonts w:ascii="Times New Roman" w:cs="Times New Roman" w:eastAsia="Times New Roman" w:hAnsi="Times New Roman"/>
                    <w:rPrChange w:author="Kiki Sri Rejeki" w:id="7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32"/>
                      </w:numPr>
                      <w:ind w:left="318" w:hanging="318"/>
                      <w:jc w:val="left"/>
                    </w:pPr>
                  </w:pPrChange>
                </w:pPr>
                <w:sdt>
                  <w:sdtPr>
                    <w:id w:val="826130756"/>
                    <w:tag w:val="goog_rdk_119"/>
                  </w:sdtPr>
                  <w:sdtContent>
                    <w:del w:author="Kiki Sri Rejeki" w:id="75" w:date="1970-01-01T00:00:01Z"/>
                    <w:sdt>
                      <w:sdtPr>
                        <w:id w:val="-2135246176"/>
                        <w:tag w:val="goog_rdk_120"/>
                      </w:sdtPr>
                      <w:sdtContent>
                        <w:del w:author="Kiki Sri Rejeki" w:id="75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7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Nomor SIUP</w:delText>
                          </w:r>
                        </w:del>
                      </w:sdtContent>
                    </w:sdt>
                    <w:del w:author="Kiki Sri Rejeki" w:id="75" w:date="1970-01-01T00:00:01Z"/>
                  </w:sdtContent>
                </w:sdt>
                <w:sdt>
                  <w:sdtPr>
                    <w:id w:val="-1771079444"/>
                    <w:tag w:val="goog_rdk_12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144985988"/>
              <w:tag w:val="goog_rdk_127"/>
            </w:sdtPr>
            <w:sdtContent>
              <w:p w:rsidR="00000000" w:rsidDel="00000000" w:rsidP="00000000" w:rsidRDefault="00000000" w:rsidRPr="00000000" w14:paraId="00000022">
                <w:pPr>
                  <w:pStyle w:val="Title"/>
                  <w:ind w:left="318" w:firstLine="0"/>
                  <w:jc w:val="center"/>
                  <w:rPr>
                    <w:rFonts w:ascii="Times New Roman" w:cs="Times New Roman" w:eastAsia="Times New Roman" w:hAnsi="Times New Roman"/>
                    <w:rPrChange w:author="Kiki Sri Rejeki" w:id="7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318" w:firstLine="0"/>
                      <w:jc w:val="left"/>
                    </w:pPr>
                  </w:pPrChange>
                </w:pPr>
                <w:sdt>
                  <w:sdtPr>
                    <w:id w:val="-619507178"/>
                    <w:tag w:val="goog_rdk_124"/>
                  </w:sdtPr>
                  <w:sdtContent>
                    <w:del w:author="Kiki Sri Rejeki" w:id="77" w:date="1970-01-01T00:00:01Z"/>
                    <w:sdt>
                      <w:sdtPr>
                        <w:id w:val="-1627401092"/>
                        <w:tag w:val="goog_rdk_125"/>
                      </w:sdtPr>
                      <w:sdtContent>
                        <w:del w:author="Kiki Sri Rejeki" w:id="77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7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Masa Berlaku Ijin Usaha</w:delText>
                          </w:r>
                        </w:del>
                      </w:sdtContent>
                    </w:sdt>
                    <w:del w:author="Kiki Sri Rejeki" w:id="77" w:date="1970-01-01T00:00:01Z"/>
                  </w:sdtContent>
                </w:sdt>
                <w:sdt>
                  <w:sdtPr>
                    <w:id w:val="-1533454039"/>
                    <w:tag w:val="goog_rdk_12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805796414"/>
              <w:tag w:val="goog_rdk_132"/>
            </w:sdtPr>
            <w:sdtContent>
              <w:p w:rsidR="00000000" w:rsidDel="00000000" w:rsidP="00000000" w:rsidRDefault="00000000" w:rsidRPr="00000000" w14:paraId="00000023">
                <w:pPr>
                  <w:pStyle w:val="Title"/>
                  <w:ind w:left="318" w:firstLine="0"/>
                  <w:jc w:val="center"/>
                  <w:rPr>
                    <w:rFonts w:ascii="Times New Roman" w:cs="Times New Roman" w:eastAsia="Times New Roman" w:hAnsi="Times New Roman"/>
                    <w:rPrChange w:author="Kiki Sri Rejeki" w:id="8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318" w:firstLine="0"/>
                      <w:jc w:val="left"/>
                    </w:pPr>
                  </w:pPrChange>
                </w:pPr>
                <w:sdt>
                  <w:sdtPr>
                    <w:id w:val="-438895966"/>
                    <w:tag w:val="goog_rdk_129"/>
                  </w:sdtPr>
                  <w:sdtContent>
                    <w:del w:author="Kiki Sri Rejeki" w:id="79" w:date="1970-01-01T00:00:01Z"/>
                    <w:sdt>
                      <w:sdtPr>
                        <w:id w:val="-63393096"/>
                        <w:tag w:val="goog_rdk_130"/>
                      </w:sdtPr>
                      <w:sdtContent>
                        <w:del w:author="Kiki Sri Rejeki" w:id="7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7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Instansi Pemberi Ijin Usaha</w:delText>
                          </w:r>
                        </w:del>
                      </w:sdtContent>
                    </w:sdt>
                    <w:del w:author="Kiki Sri Rejeki" w:id="79" w:date="1970-01-01T00:00:01Z"/>
                  </w:sdtContent>
                </w:sdt>
                <w:sdt>
                  <w:sdtPr>
                    <w:id w:val="-1846059093"/>
                    <w:tag w:val="goog_rdk_13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192501413"/>
              <w:tag w:val="goog_rdk_134"/>
            </w:sdtPr>
            <w:sdtContent>
              <w:p w:rsidR="00000000" w:rsidDel="00000000" w:rsidP="00000000" w:rsidRDefault="00000000" w:rsidRPr="00000000" w14:paraId="00000024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8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995230642"/>
                    <w:tag w:val="goog_rdk_13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279093386"/>
              <w:tag w:val="goog_rdk_139"/>
            </w:sdtPr>
            <w:sdtContent>
              <w:p w:rsidR="00000000" w:rsidDel="00000000" w:rsidP="00000000" w:rsidRDefault="00000000" w:rsidRPr="00000000" w14:paraId="00000025">
                <w:pPr>
                  <w:pStyle w:val="Title"/>
                  <w:numPr>
                    <w:ilvl w:val="0"/>
                    <w:numId w:val="32"/>
                  </w:numPr>
                  <w:ind w:left="318" w:hanging="318"/>
                  <w:jc w:val="center"/>
                  <w:rPr>
                    <w:rFonts w:ascii="Times New Roman" w:cs="Times New Roman" w:eastAsia="Times New Roman" w:hAnsi="Times New Roman"/>
                    <w:rPrChange w:author="Kiki Sri Rejeki" w:id="8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32"/>
                      </w:numPr>
                      <w:ind w:left="318" w:hanging="318"/>
                      <w:jc w:val="left"/>
                    </w:pPr>
                  </w:pPrChange>
                </w:pPr>
                <w:sdt>
                  <w:sdtPr>
                    <w:id w:val="-934726008"/>
                    <w:tag w:val="goog_rdk_136"/>
                  </w:sdtPr>
                  <w:sdtContent>
                    <w:del w:author="Kiki Sri Rejeki" w:id="82" w:date="1970-01-01T00:00:01Z"/>
                    <w:sdt>
                      <w:sdtPr>
                        <w:id w:val="-551135615"/>
                        <w:tag w:val="goog_rdk_137"/>
                      </w:sdtPr>
                      <w:sdtContent>
                        <w:del w:author="Kiki Sri Rejeki" w:id="82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7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Nomor TDP</w:delText>
                          </w:r>
                        </w:del>
                      </w:sdtContent>
                    </w:sdt>
                    <w:del w:author="Kiki Sri Rejeki" w:id="82" w:date="1970-01-01T00:00:01Z"/>
                  </w:sdtContent>
                </w:sdt>
                <w:sdt>
                  <w:sdtPr>
                    <w:id w:val="1715317964"/>
                    <w:tag w:val="goog_rdk_13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876023324"/>
              <w:tag w:val="goog_rdk_144"/>
            </w:sdtPr>
            <w:sdtContent>
              <w:p w:rsidR="00000000" w:rsidDel="00000000" w:rsidP="00000000" w:rsidRDefault="00000000" w:rsidRPr="00000000" w14:paraId="00000026">
                <w:pPr>
                  <w:pStyle w:val="Title"/>
                  <w:ind w:left="318" w:firstLine="0"/>
                  <w:jc w:val="center"/>
                  <w:rPr>
                    <w:rFonts w:ascii="Times New Roman" w:cs="Times New Roman" w:eastAsia="Times New Roman" w:hAnsi="Times New Roman"/>
                    <w:rPrChange w:author="Kiki Sri Rejeki" w:id="8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318" w:firstLine="0"/>
                      <w:jc w:val="left"/>
                    </w:pPr>
                  </w:pPrChange>
                </w:pPr>
                <w:sdt>
                  <w:sdtPr>
                    <w:id w:val="-746459287"/>
                    <w:tag w:val="goog_rdk_141"/>
                  </w:sdtPr>
                  <w:sdtContent>
                    <w:del w:author="Kiki Sri Rejeki" w:id="84" w:date="1970-01-01T00:00:01Z"/>
                    <w:sdt>
                      <w:sdtPr>
                        <w:id w:val="-1592201427"/>
                        <w:tag w:val="goog_rdk_142"/>
                      </w:sdtPr>
                      <w:sdtContent>
                        <w:del w:author="Kiki Sri Rejeki" w:id="84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7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Masa Berlaku Ujin Usaha</w:delText>
                          </w:r>
                        </w:del>
                      </w:sdtContent>
                    </w:sdt>
                    <w:del w:author="Kiki Sri Rejeki" w:id="84" w:date="1970-01-01T00:00:01Z"/>
                  </w:sdtContent>
                </w:sdt>
                <w:sdt>
                  <w:sdtPr>
                    <w:id w:val="888292025"/>
                    <w:tag w:val="goog_rdk_14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661741223"/>
              <w:tag w:val="goog_rdk_149"/>
            </w:sdtPr>
            <w:sdtContent>
              <w:p w:rsidR="00000000" w:rsidDel="00000000" w:rsidP="00000000" w:rsidRDefault="00000000" w:rsidRPr="00000000" w14:paraId="00000027">
                <w:pPr>
                  <w:pStyle w:val="Title"/>
                  <w:ind w:left="318" w:firstLine="0"/>
                  <w:jc w:val="center"/>
                  <w:rPr>
                    <w:rFonts w:ascii="Times New Roman" w:cs="Times New Roman" w:eastAsia="Times New Roman" w:hAnsi="Times New Roman"/>
                    <w:rPrChange w:author="Kiki Sri Rejeki" w:id="8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318" w:firstLine="0"/>
                      <w:jc w:val="left"/>
                    </w:pPr>
                  </w:pPrChange>
                </w:pPr>
                <w:sdt>
                  <w:sdtPr>
                    <w:id w:val="651010164"/>
                    <w:tag w:val="goog_rdk_146"/>
                  </w:sdtPr>
                  <w:sdtContent>
                    <w:del w:author="Kiki Sri Rejeki" w:id="86" w:date="1970-01-01T00:00:01Z"/>
                    <w:sdt>
                      <w:sdtPr>
                        <w:id w:val="833991931"/>
                        <w:tag w:val="goog_rdk_147"/>
                      </w:sdtPr>
                      <w:sdtContent>
                        <w:del w:author="Kiki Sri Rejeki" w:id="86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7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Instansi Pemberi Ijin Usaha</w:delText>
                          </w:r>
                        </w:del>
                      </w:sdtContent>
                    </w:sdt>
                    <w:del w:author="Kiki Sri Rejeki" w:id="86" w:date="1970-01-01T00:00:01Z"/>
                  </w:sdtContent>
                </w:sdt>
                <w:sdt>
                  <w:sdtPr>
                    <w:id w:val="-1835124892"/>
                    <w:tag w:val="goog_rdk_14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657912817"/>
              <w:tag w:val="goog_rdk_151"/>
            </w:sdtPr>
            <w:sdtContent>
              <w:p w:rsidR="00000000" w:rsidDel="00000000" w:rsidP="00000000" w:rsidRDefault="00000000" w:rsidRPr="00000000" w14:paraId="00000028">
                <w:pPr>
                  <w:pStyle w:val="Title"/>
                  <w:ind w:left="318" w:firstLine="0"/>
                  <w:jc w:val="center"/>
                  <w:rPr>
                    <w:rFonts w:ascii="Times New Roman" w:cs="Times New Roman" w:eastAsia="Times New Roman" w:hAnsi="Times New Roman"/>
                    <w:rPrChange w:author="Kiki Sri Rejeki" w:id="8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318" w:firstLine="0"/>
                      <w:jc w:val="left"/>
                    </w:pPr>
                  </w:pPrChange>
                </w:pPr>
                <w:sdt>
                  <w:sdtPr>
                    <w:id w:val="644452936"/>
                    <w:tag w:val="goog_rdk_15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614276899"/>
              <w:tag w:val="goog_rdk_156"/>
            </w:sdtPr>
            <w:sdtContent>
              <w:p w:rsidR="00000000" w:rsidDel="00000000" w:rsidP="00000000" w:rsidRDefault="00000000" w:rsidRPr="00000000" w14:paraId="00000029">
                <w:pPr>
                  <w:pStyle w:val="Title"/>
                  <w:numPr>
                    <w:ilvl w:val="0"/>
                    <w:numId w:val="32"/>
                  </w:numPr>
                  <w:ind w:left="318" w:hanging="318"/>
                  <w:jc w:val="center"/>
                  <w:rPr>
                    <w:rFonts w:ascii="Times New Roman" w:cs="Times New Roman" w:eastAsia="Times New Roman" w:hAnsi="Times New Roman"/>
                    <w:rPrChange w:author="Kiki Sri Rejeki" w:id="9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trike w:val="1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32"/>
                      </w:numPr>
                      <w:ind w:left="318" w:hanging="318"/>
                      <w:jc w:val="left"/>
                    </w:pPr>
                  </w:pPrChange>
                </w:pPr>
                <w:sdt>
                  <w:sdtPr>
                    <w:id w:val="-924926769"/>
                    <w:tag w:val="goog_rdk_153"/>
                  </w:sdtPr>
                  <w:sdtContent>
                    <w:del w:author="Kiki Sri Rejeki" w:id="89" w:date="1970-01-01T00:00:01Z"/>
                    <w:sdt>
                      <w:sdtPr>
                        <w:id w:val="-716788212"/>
                        <w:tag w:val="goog_rdk_154"/>
                      </w:sdtPr>
                      <w:sdtContent>
                        <w:del w:author="Kiki Sri Rejeki" w:id="8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7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Nomor SK IUPHHK</w:delText>
                          </w:r>
                        </w:del>
                      </w:sdtContent>
                    </w:sdt>
                    <w:del w:author="Kiki Sri Rejeki" w:id="89" w:date="1970-01-01T00:00:01Z"/>
                  </w:sdtContent>
                </w:sdt>
                <w:sdt>
                  <w:sdtPr>
                    <w:id w:val="-1918597924"/>
                    <w:tag w:val="goog_rdk_15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629688212"/>
              <w:tag w:val="goog_rdk_161"/>
            </w:sdtPr>
            <w:sdtContent>
              <w:p w:rsidR="00000000" w:rsidDel="00000000" w:rsidP="00000000" w:rsidRDefault="00000000" w:rsidRPr="00000000" w14:paraId="0000002A">
                <w:pPr>
                  <w:pStyle w:val="Title"/>
                  <w:ind w:left="318" w:firstLine="0"/>
                  <w:jc w:val="center"/>
                  <w:rPr>
                    <w:rFonts w:ascii="Times New Roman" w:cs="Times New Roman" w:eastAsia="Times New Roman" w:hAnsi="Times New Roman"/>
                    <w:rPrChange w:author="Kiki Sri Rejeki" w:id="9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318" w:firstLine="0"/>
                      <w:jc w:val="left"/>
                    </w:pPr>
                  </w:pPrChange>
                </w:pPr>
                <w:sdt>
                  <w:sdtPr>
                    <w:id w:val="-1041185564"/>
                    <w:tag w:val="goog_rdk_158"/>
                  </w:sdtPr>
                  <w:sdtContent>
                    <w:del w:author="Kiki Sri Rejeki" w:id="91" w:date="1970-01-01T00:00:01Z"/>
                    <w:sdt>
                      <w:sdtPr>
                        <w:id w:val="-9783606"/>
                        <w:tag w:val="goog_rdk_159"/>
                      </w:sdtPr>
                      <w:sdtContent>
                        <w:del w:author="Kiki Sri Rejeki" w:id="91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7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Masa Berlaku Ujin Usaha</w:delText>
                          </w:r>
                        </w:del>
                      </w:sdtContent>
                    </w:sdt>
                    <w:del w:author="Kiki Sri Rejeki" w:id="91" w:date="1970-01-01T00:00:01Z"/>
                  </w:sdtContent>
                </w:sdt>
                <w:sdt>
                  <w:sdtPr>
                    <w:id w:val="304535864"/>
                    <w:tag w:val="goog_rdk_16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403929799"/>
              <w:tag w:val="goog_rdk_166"/>
            </w:sdtPr>
            <w:sdtContent>
              <w:p w:rsidR="00000000" w:rsidDel="00000000" w:rsidP="00000000" w:rsidRDefault="00000000" w:rsidRPr="00000000" w14:paraId="0000002B">
                <w:pPr>
                  <w:pStyle w:val="Title"/>
                  <w:ind w:left="318" w:firstLine="0"/>
                  <w:jc w:val="center"/>
                  <w:rPr>
                    <w:rFonts w:ascii="Times New Roman" w:cs="Times New Roman" w:eastAsia="Times New Roman" w:hAnsi="Times New Roman"/>
                    <w:rPrChange w:author="Kiki Sri Rejeki" w:id="9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318" w:firstLine="0"/>
                      <w:jc w:val="left"/>
                    </w:pPr>
                  </w:pPrChange>
                </w:pPr>
                <w:sdt>
                  <w:sdtPr>
                    <w:id w:val="1040205026"/>
                    <w:tag w:val="goog_rdk_163"/>
                  </w:sdtPr>
                  <w:sdtContent>
                    <w:del w:author="Kiki Sri Rejeki" w:id="93" w:date="1970-01-01T00:00:01Z"/>
                    <w:sdt>
                      <w:sdtPr>
                        <w:id w:val="-1158458748"/>
                        <w:tag w:val="goog_rdk_164"/>
                      </w:sdtPr>
                      <w:sdtContent>
                        <w:del w:author="Kiki Sri Rejeki" w:id="93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7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Instansi Pemberi Ijin Usaha</w:delText>
                          </w:r>
                        </w:del>
                      </w:sdtContent>
                    </w:sdt>
                    <w:del w:author="Kiki Sri Rejeki" w:id="93" w:date="1970-01-01T00:00:01Z"/>
                  </w:sdtContent>
                </w:sdt>
                <w:sdt>
                  <w:sdtPr>
                    <w:id w:val="-1734298299"/>
                    <w:tag w:val="goog_rdk_16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288811931"/>
              <w:tag w:val="goog_rdk_168"/>
            </w:sdtPr>
            <w:sdtContent>
              <w:p w:rsidR="00000000" w:rsidDel="00000000" w:rsidP="00000000" w:rsidRDefault="00000000" w:rsidRPr="00000000" w14:paraId="0000002C">
                <w:pPr>
                  <w:pStyle w:val="Title"/>
                  <w:ind w:left="318" w:firstLine="0"/>
                  <w:jc w:val="center"/>
                  <w:rPr>
                    <w:rFonts w:ascii="Times New Roman" w:cs="Times New Roman" w:eastAsia="Times New Roman" w:hAnsi="Times New Roman"/>
                    <w:rPrChange w:author="Kiki Sri Rejeki" w:id="9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318" w:firstLine="0"/>
                      <w:jc w:val="left"/>
                    </w:pPr>
                  </w:pPrChange>
                </w:pPr>
                <w:sdt>
                  <w:sdtPr>
                    <w:id w:val="-2124188780"/>
                    <w:tag w:val="goog_rdk_16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647874533"/>
              <w:tag w:val="goog_rdk_173"/>
            </w:sdtPr>
            <w:sdtContent>
              <w:p w:rsidR="00000000" w:rsidDel="00000000" w:rsidP="00000000" w:rsidRDefault="00000000" w:rsidRPr="00000000" w14:paraId="0000002D">
                <w:pPr>
                  <w:pStyle w:val="Title"/>
                  <w:numPr>
                    <w:ilvl w:val="0"/>
                    <w:numId w:val="32"/>
                  </w:numPr>
                  <w:ind w:left="318" w:hanging="318"/>
                  <w:jc w:val="center"/>
                  <w:rPr>
                    <w:rFonts w:ascii="Times New Roman" w:cs="Times New Roman" w:eastAsia="Times New Roman" w:hAnsi="Times New Roman"/>
                    <w:rPrChange w:author="Kiki Sri Rejeki" w:id="9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32"/>
                      </w:numPr>
                      <w:ind w:left="318" w:hanging="318"/>
                      <w:jc w:val="left"/>
                    </w:pPr>
                  </w:pPrChange>
                </w:pPr>
                <w:sdt>
                  <w:sdtPr>
                    <w:id w:val="-359297397"/>
                    <w:tag w:val="goog_rdk_170"/>
                  </w:sdtPr>
                  <w:sdtContent>
                    <w:del w:author="Kiki Sri Rejeki" w:id="96" w:date="1970-01-01T00:00:01Z"/>
                    <w:sdt>
                      <w:sdtPr>
                        <w:id w:val="826479568"/>
                        <w:tag w:val="goog_rdk_171"/>
                      </w:sdtPr>
                      <w:sdtContent>
                        <w:del w:author="Kiki Sri Rejeki" w:id="96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7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Nomor NPWP :</w:delText>
                          </w:r>
                        </w:del>
                      </w:sdtContent>
                    </w:sdt>
                    <w:del w:author="Kiki Sri Rejeki" w:id="96" w:date="1970-01-01T00:00:01Z"/>
                  </w:sdtContent>
                </w:sdt>
                <w:sdt>
                  <w:sdtPr>
                    <w:id w:val="1489659203"/>
                    <w:tag w:val="goog_rdk_17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166919264"/>
              <w:tag w:val="goog_rdk_178"/>
            </w:sdtPr>
            <w:sdtContent>
              <w:p w:rsidR="00000000" w:rsidDel="00000000" w:rsidP="00000000" w:rsidRDefault="00000000" w:rsidRPr="00000000" w14:paraId="0000002E">
                <w:pPr>
                  <w:pStyle w:val="Title"/>
                  <w:ind w:left="318" w:firstLine="0"/>
                  <w:jc w:val="center"/>
                  <w:rPr>
                    <w:rFonts w:ascii="Times New Roman" w:cs="Times New Roman" w:eastAsia="Times New Roman" w:hAnsi="Times New Roman"/>
                    <w:rPrChange w:author="Kiki Sri Rejeki" w:id="9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318" w:firstLine="0"/>
                      <w:jc w:val="left"/>
                    </w:pPr>
                  </w:pPrChange>
                </w:pPr>
                <w:sdt>
                  <w:sdtPr>
                    <w:id w:val="67258192"/>
                    <w:tag w:val="goog_rdk_175"/>
                  </w:sdtPr>
                  <w:sdtContent>
                    <w:del w:author="Kiki Sri Rejeki" w:id="98" w:date="1970-01-01T00:00:01Z"/>
                    <w:sdt>
                      <w:sdtPr>
                        <w:id w:val="-595424093"/>
                        <w:tag w:val="goog_rdk_176"/>
                      </w:sdtPr>
                      <w:sdtContent>
                        <w:del w:author="Kiki Sri Rejeki" w:id="98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7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Instansi Pemberi Ijin :</w:delText>
                          </w:r>
                        </w:del>
                      </w:sdtContent>
                    </w:sdt>
                    <w:del w:author="Kiki Sri Rejeki" w:id="98" w:date="1970-01-01T00:00:01Z"/>
                  </w:sdtContent>
                </w:sdt>
                <w:sdt>
                  <w:sdtPr>
                    <w:id w:val="-1028496377"/>
                    <w:tag w:val="goog_rdk_17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220495357"/>
              <w:tag w:val="goog_rdk_180"/>
            </w:sdtPr>
            <w:sdtContent>
              <w:p w:rsidR="00000000" w:rsidDel="00000000" w:rsidP="00000000" w:rsidRDefault="00000000" w:rsidRPr="00000000" w14:paraId="0000002F">
                <w:pPr>
                  <w:pStyle w:val="Title"/>
                  <w:ind w:left="318" w:firstLine="0"/>
                  <w:jc w:val="center"/>
                  <w:rPr>
                    <w:rFonts w:ascii="Times New Roman" w:cs="Times New Roman" w:eastAsia="Times New Roman" w:hAnsi="Times New Roman"/>
                    <w:rPrChange w:author="Kiki Sri Rejeki" w:id="10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318" w:firstLine="0"/>
                      <w:jc w:val="left"/>
                    </w:pPr>
                  </w:pPrChange>
                </w:pPr>
                <w:sdt>
                  <w:sdtPr>
                    <w:id w:val="1002460414"/>
                    <w:tag w:val="goog_rdk_17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631978088"/>
              <w:tag w:val="goog_rdk_186"/>
            </w:sdtPr>
            <w:sdtContent>
              <w:p w:rsidR="00000000" w:rsidDel="00000000" w:rsidP="00000000" w:rsidRDefault="00000000" w:rsidRPr="00000000" w14:paraId="00000030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0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16"/>
                        <w:szCs w:val="16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441590509"/>
                    <w:tag w:val="goog_rdk_182"/>
                  </w:sdtPr>
                  <w:sdtContent>
                    <w:del w:author="Kiki Sri Rejeki" w:id="101" w:date="1970-01-01T00:00:01Z"/>
                    <w:sdt>
                      <w:sdtPr>
                        <w:id w:val="-1747546847"/>
                        <w:tag w:val="goog_rdk_183"/>
                      </w:sdtPr>
                      <w:sdtContent>
                        <w:del w:author="Kiki Sri Rejeki" w:id="101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i w:val="1"/>
                              <w:iCs w:val="1"/>
                              <w:sz w:val="16"/>
                              <w:szCs w:val="16"/>
                              <w:vertAlign w:val="baseline"/>
                              <w:rtl w:val="0"/>
                              <w:rPrChange w:author="Kiki Sri Rejeki" w:id="7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i w:val="1"/>
                                  <w:iCs w:val="1"/>
                                  <w:sz w:val="16"/>
                                  <w:szCs w:val="16"/>
                                  <w:vertAlign w:val="baseline"/>
                                </w:rPr>
                              </w:rPrChange>
                            </w:rPr>
                            <w:delText xml:space="preserve">Catatan </w:delText>
                          </w:r>
                        </w:del>
                      </w:sdtContent>
                    </w:sdt>
                    <w:del w:author="Kiki Sri Rejeki" w:id="101" w:date="1970-01-01T00:00:01Z">
                      <w:sdt>
                        <w:sdtPr>
                          <w:id w:val="687168543"/>
                          <w:tag w:val="goog_rdk_184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16"/>
                              <w:szCs w:val="16"/>
                              <w:vertAlign w:val="baseline"/>
                              <w:rtl w:val="0"/>
                              <w:rPrChange w:author="Kiki Sri Rejeki" w:id="7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16"/>
                                  <w:szCs w:val="16"/>
                                  <w:vertAlign w:val="baseline"/>
                                </w:rPr>
                              </w:rPrChange>
                            </w:rPr>
                            <w:delText xml:space="preserve">: </w:delText>
                          </w:r>
                        </w:sdtContent>
                      </w:sdt>
                    </w:del>
                  </w:sdtContent>
                </w:sdt>
                <w:sdt>
                  <w:sdtPr>
                    <w:id w:val="-1454759607"/>
                    <w:tag w:val="goog_rdk_18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049672793"/>
              <w:tag w:val="goog_rdk_191"/>
            </w:sdtPr>
            <w:sdtContent>
              <w:p w:rsidR="00000000" w:rsidDel="00000000" w:rsidP="00000000" w:rsidRDefault="00000000" w:rsidRPr="00000000" w14:paraId="00000031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0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16"/>
                        <w:szCs w:val="16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719814889"/>
                    <w:tag w:val="goog_rdk_188"/>
                  </w:sdtPr>
                  <w:sdtContent>
                    <w:del w:author="Kiki Sri Rejeki" w:id="103" w:date="1970-01-01T00:00:01Z"/>
                    <w:sdt>
                      <w:sdtPr>
                        <w:id w:val="264997195"/>
                        <w:tag w:val="goog_rdk_189"/>
                      </w:sdtPr>
                      <w:sdtContent>
                        <w:del w:author="Kiki Sri Rejeki" w:id="103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16"/>
                              <w:szCs w:val="16"/>
                              <w:vertAlign w:val="baseline"/>
                              <w:rtl w:val="0"/>
                              <w:rPrChange w:author="Kiki Sri Rejeki" w:id="7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16"/>
                                  <w:szCs w:val="16"/>
                                  <w:vertAlign w:val="baseline"/>
                                </w:rPr>
                              </w:rPrChange>
                            </w:rPr>
                            <w:delText xml:space="preserve">Copy  document dilampirkan/di email ke equalitycert@gmail.com</w:delText>
                          </w:r>
                        </w:del>
                      </w:sdtContent>
                    </w:sdt>
                    <w:del w:author="Kiki Sri Rejeki" w:id="103" w:date="1970-01-01T00:00:01Z"/>
                  </w:sdtContent>
                </w:sdt>
                <w:sdt>
                  <w:sdtPr>
                    <w:id w:val="879917129"/>
                    <w:tag w:val="goog_rdk_19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gridSpan w:val="2"/>
            <w:vAlign w:val="top"/>
          </w:tcPr>
          <w:sdt>
            <w:sdtPr>
              <w:id w:val="1664452274"/>
              <w:tag w:val="goog_rdk_193"/>
            </w:sdtPr>
            <w:sdtContent>
              <w:p w:rsidR="00000000" w:rsidDel="00000000" w:rsidP="00000000" w:rsidRDefault="00000000" w:rsidRPr="00000000" w14:paraId="00000032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06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670723570"/>
                    <w:tag w:val="goog_rdk_19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580055259"/>
              <w:tag w:val="goog_rdk_198"/>
            </w:sdtPr>
            <w:sdtContent>
              <w:p w:rsidR="00000000" w:rsidDel="00000000" w:rsidP="00000000" w:rsidRDefault="00000000" w:rsidRPr="00000000" w14:paraId="00000033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10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368616459"/>
                    <w:tag w:val="goog_rdk_195"/>
                  </w:sdtPr>
                  <w:sdtContent>
                    <w:del w:author="Kiki Sri Rejeki" w:id="107" w:date="1970-01-01T00:00:01Z"/>
                    <w:sdt>
                      <w:sdtPr>
                        <w:id w:val="1425814958"/>
                        <w:tag w:val="goog_rdk_196"/>
                      </w:sdtPr>
                      <w:sdtContent>
                        <w:del w:author="Kiki Sri Rejeki" w:id="107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08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</w:delText>
                          </w:r>
                        </w:del>
                      </w:sdtContent>
                    </w:sdt>
                    <w:del w:author="Kiki Sri Rejeki" w:id="107" w:date="1970-01-01T00:00:01Z"/>
                  </w:sdtContent>
                </w:sdt>
                <w:sdt>
                  <w:sdtPr>
                    <w:id w:val="1588676123"/>
                    <w:tag w:val="goog_rdk_19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073188420"/>
              <w:tag w:val="goog_rdk_203"/>
            </w:sdtPr>
            <w:sdtContent>
              <w:p w:rsidR="00000000" w:rsidDel="00000000" w:rsidP="00000000" w:rsidRDefault="00000000" w:rsidRPr="00000000" w14:paraId="00000034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14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718508111"/>
                    <w:tag w:val="goog_rdk_200"/>
                  </w:sdtPr>
                  <w:sdtContent>
                    <w:del w:author="Kiki Sri Rejeki" w:id="111" w:date="1970-01-01T00:00:01Z"/>
                    <w:sdt>
                      <w:sdtPr>
                        <w:id w:val="-1407211155"/>
                        <w:tag w:val="goog_rdk_201"/>
                      </w:sdtPr>
                      <w:sdtContent>
                        <w:del w:author="Kiki Sri Rejeki" w:id="111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12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</w:delText>
                          </w:r>
                        </w:del>
                      </w:sdtContent>
                    </w:sdt>
                    <w:del w:author="Kiki Sri Rejeki" w:id="111" w:date="1970-01-01T00:00:01Z"/>
                  </w:sdtContent>
                </w:sdt>
                <w:sdt>
                  <w:sdtPr>
                    <w:id w:val="-1480171145"/>
                    <w:tag w:val="goog_rdk_20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942238219"/>
              <w:tag w:val="goog_rdk_208"/>
            </w:sdtPr>
            <w:sdtContent>
              <w:p w:rsidR="00000000" w:rsidDel="00000000" w:rsidP="00000000" w:rsidRDefault="00000000" w:rsidRPr="00000000" w14:paraId="00000035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18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416774131"/>
                    <w:tag w:val="goog_rdk_205"/>
                  </w:sdtPr>
                  <w:sdtContent>
                    <w:del w:author="Kiki Sri Rejeki" w:id="115" w:date="1970-01-01T00:00:01Z"/>
                    <w:sdt>
                      <w:sdtPr>
                        <w:id w:val="1286984732"/>
                        <w:tag w:val="goog_rdk_206"/>
                      </w:sdtPr>
                      <w:sdtContent>
                        <w:del w:author="Kiki Sri Rejeki" w:id="115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16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</w:delText>
                          </w:r>
                        </w:del>
                      </w:sdtContent>
                    </w:sdt>
                    <w:del w:author="Kiki Sri Rejeki" w:id="115" w:date="1970-01-01T00:00:01Z"/>
                  </w:sdtContent>
                </w:sdt>
                <w:sdt>
                  <w:sdtPr>
                    <w:id w:val="-1390435769"/>
                    <w:tag w:val="goog_rdk_20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323648122"/>
              <w:tag w:val="goog_rdk_210"/>
            </w:sdtPr>
            <w:sdtContent>
              <w:p w:rsidR="00000000" w:rsidDel="00000000" w:rsidP="00000000" w:rsidRDefault="00000000" w:rsidRPr="00000000" w14:paraId="00000036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19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2121752305"/>
                    <w:tag w:val="goog_rdk_20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517624028"/>
              <w:tag w:val="goog_rdk_215"/>
            </w:sdtPr>
            <w:sdtContent>
              <w:p w:rsidR="00000000" w:rsidDel="00000000" w:rsidP="00000000" w:rsidRDefault="00000000" w:rsidRPr="00000000" w14:paraId="00000037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23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812062536"/>
                    <w:tag w:val="goog_rdk_212"/>
                  </w:sdtPr>
                  <w:sdtContent>
                    <w:del w:author="Kiki Sri Rejeki" w:id="120" w:date="1970-01-01T00:00:01Z"/>
                    <w:sdt>
                      <w:sdtPr>
                        <w:id w:val="292235340"/>
                        <w:tag w:val="goog_rdk_213"/>
                      </w:sdtPr>
                      <w:sdtContent>
                        <w:del w:author="Kiki Sri Rejeki" w:id="120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21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</w:delText>
                          </w:r>
                        </w:del>
                      </w:sdtContent>
                    </w:sdt>
                    <w:del w:author="Kiki Sri Rejeki" w:id="120" w:date="1970-01-01T00:00:01Z"/>
                  </w:sdtContent>
                </w:sdt>
                <w:sdt>
                  <w:sdtPr>
                    <w:id w:val="-769581140"/>
                    <w:tag w:val="goog_rdk_21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361251930"/>
              <w:tag w:val="goog_rdk_220"/>
            </w:sdtPr>
            <w:sdtContent>
              <w:p w:rsidR="00000000" w:rsidDel="00000000" w:rsidP="00000000" w:rsidRDefault="00000000" w:rsidRPr="00000000" w14:paraId="00000038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27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759497441"/>
                    <w:tag w:val="goog_rdk_217"/>
                  </w:sdtPr>
                  <w:sdtContent>
                    <w:del w:author="Kiki Sri Rejeki" w:id="124" w:date="1970-01-01T00:00:01Z"/>
                    <w:sdt>
                      <w:sdtPr>
                        <w:id w:val="-772167715"/>
                        <w:tag w:val="goog_rdk_218"/>
                      </w:sdtPr>
                      <w:sdtContent>
                        <w:del w:author="Kiki Sri Rejeki" w:id="124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25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</w:delText>
                          </w:r>
                        </w:del>
                      </w:sdtContent>
                    </w:sdt>
                    <w:del w:author="Kiki Sri Rejeki" w:id="124" w:date="1970-01-01T00:00:01Z"/>
                  </w:sdtContent>
                </w:sdt>
                <w:sdt>
                  <w:sdtPr>
                    <w:id w:val="299064016"/>
                    <w:tag w:val="goog_rdk_21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625618801"/>
              <w:tag w:val="goog_rdk_225"/>
            </w:sdtPr>
            <w:sdtContent>
              <w:p w:rsidR="00000000" w:rsidDel="00000000" w:rsidP="00000000" w:rsidRDefault="00000000" w:rsidRPr="00000000" w14:paraId="00000039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31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716022253"/>
                    <w:tag w:val="goog_rdk_222"/>
                  </w:sdtPr>
                  <w:sdtContent>
                    <w:del w:author="Kiki Sri Rejeki" w:id="128" w:date="1970-01-01T00:00:01Z"/>
                    <w:sdt>
                      <w:sdtPr>
                        <w:id w:val="-1071888010"/>
                        <w:tag w:val="goog_rdk_223"/>
                      </w:sdtPr>
                      <w:sdtContent>
                        <w:del w:author="Kiki Sri Rejeki" w:id="128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29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</w:delText>
                          </w:r>
                        </w:del>
                      </w:sdtContent>
                    </w:sdt>
                    <w:del w:author="Kiki Sri Rejeki" w:id="128" w:date="1970-01-01T00:00:01Z"/>
                  </w:sdtContent>
                </w:sdt>
                <w:sdt>
                  <w:sdtPr>
                    <w:id w:val="705183436"/>
                    <w:tag w:val="goog_rdk_22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115646811"/>
              <w:tag w:val="goog_rdk_227"/>
            </w:sdtPr>
            <w:sdtContent>
              <w:p w:rsidR="00000000" w:rsidDel="00000000" w:rsidP="00000000" w:rsidRDefault="00000000" w:rsidRPr="00000000" w14:paraId="0000003A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32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972546636"/>
                    <w:tag w:val="goog_rdk_22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03813020"/>
              <w:tag w:val="goog_rdk_232"/>
            </w:sdtPr>
            <w:sdtContent>
              <w:p w:rsidR="00000000" w:rsidDel="00000000" w:rsidP="00000000" w:rsidRDefault="00000000" w:rsidRPr="00000000" w14:paraId="0000003B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36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979135641"/>
                    <w:tag w:val="goog_rdk_229"/>
                  </w:sdtPr>
                  <w:sdtContent>
                    <w:del w:author="Kiki Sri Rejeki" w:id="133" w:date="1970-01-01T00:00:01Z"/>
                    <w:sdt>
                      <w:sdtPr>
                        <w:id w:val="-515372904"/>
                        <w:tag w:val="goog_rdk_230"/>
                      </w:sdtPr>
                      <w:sdtContent>
                        <w:del w:author="Kiki Sri Rejeki" w:id="133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34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</w:delText>
                          </w:r>
                        </w:del>
                      </w:sdtContent>
                    </w:sdt>
                    <w:del w:author="Kiki Sri Rejeki" w:id="133" w:date="1970-01-01T00:00:01Z"/>
                  </w:sdtContent>
                </w:sdt>
                <w:sdt>
                  <w:sdtPr>
                    <w:id w:val="-2014100507"/>
                    <w:tag w:val="goog_rdk_23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977277185"/>
              <w:tag w:val="goog_rdk_237"/>
            </w:sdtPr>
            <w:sdtContent>
              <w:p w:rsidR="00000000" w:rsidDel="00000000" w:rsidP="00000000" w:rsidRDefault="00000000" w:rsidRPr="00000000" w14:paraId="0000003C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40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146713598"/>
                    <w:tag w:val="goog_rdk_234"/>
                  </w:sdtPr>
                  <w:sdtContent>
                    <w:del w:author="Kiki Sri Rejeki" w:id="137" w:date="1970-01-01T00:00:01Z"/>
                    <w:sdt>
                      <w:sdtPr>
                        <w:id w:val="-1140724260"/>
                        <w:tag w:val="goog_rdk_235"/>
                      </w:sdtPr>
                      <w:sdtContent>
                        <w:del w:author="Kiki Sri Rejeki" w:id="137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38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</w:delText>
                          </w:r>
                        </w:del>
                      </w:sdtContent>
                    </w:sdt>
                    <w:del w:author="Kiki Sri Rejeki" w:id="137" w:date="1970-01-01T00:00:01Z"/>
                  </w:sdtContent>
                </w:sdt>
                <w:sdt>
                  <w:sdtPr>
                    <w:id w:val="-857982574"/>
                    <w:tag w:val="goog_rdk_23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569532507"/>
              <w:tag w:val="goog_rdk_242"/>
            </w:sdtPr>
            <w:sdtContent>
              <w:p w:rsidR="00000000" w:rsidDel="00000000" w:rsidP="00000000" w:rsidRDefault="00000000" w:rsidRPr="00000000" w14:paraId="0000003D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44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880163435"/>
                    <w:tag w:val="goog_rdk_239"/>
                  </w:sdtPr>
                  <w:sdtContent>
                    <w:del w:author="Kiki Sri Rejeki" w:id="141" w:date="1970-01-01T00:00:01Z"/>
                    <w:sdt>
                      <w:sdtPr>
                        <w:id w:val="1433369121"/>
                        <w:tag w:val="goog_rdk_240"/>
                      </w:sdtPr>
                      <w:sdtContent>
                        <w:del w:author="Kiki Sri Rejeki" w:id="141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42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</w:delText>
                          </w:r>
                        </w:del>
                      </w:sdtContent>
                    </w:sdt>
                    <w:del w:author="Kiki Sri Rejeki" w:id="141" w:date="1970-01-01T00:00:01Z"/>
                  </w:sdtContent>
                </w:sdt>
                <w:sdt>
                  <w:sdtPr>
                    <w:id w:val="-1214683345"/>
                    <w:tag w:val="goog_rdk_24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242669009"/>
              <w:tag w:val="goog_rdk_244"/>
            </w:sdtPr>
            <w:sdtContent>
              <w:p w:rsidR="00000000" w:rsidDel="00000000" w:rsidP="00000000" w:rsidRDefault="00000000" w:rsidRPr="00000000" w14:paraId="0000003E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45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366275613"/>
                    <w:tag w:val="goog_rdk_24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00784817"/>
              <w:tag w:val="goog_rdk_249"/>
            </w:sdtPr>
            <w:sdtContent>
              <w:p w:rsidR="00000000" w:rsidDel="00000000" w:rsidP="00000000" w:rsidRDefault="00000000" w:rsidRPr="00000000" w14:paraId="0000003F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49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101700963"/>
                    <w:tag w:val="goog_rdk_246"/>
                  </w:sdtPr>
                  <w:sdtContent>
                    <w:del w:author="Kiki Sri Rejeki" w:id="146" w:date="1970-01-01T00:00:01Z"/>
                    <w:sdt>
                      <w:sdtPr>
                        <w:id w:val="1967901624"/>
                        <w:tag w:val="goog_rdk_247"/>
                      </w:sdtPr>
                      <w:sdtContent>
                        <w:del w:author="Kiki Sri Rejeki" w:id="146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47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</w:delText>
                          </w:r>
                        </w:del>
                      </w:sdtContent>
                    </w:sdt>
                    <w:del w:author="Kiki Sri Rejeki" w:id="146" w:date="1970-01-01T00:00:01Z"/>
                  </w:sdtContent>
                </w:sdt>
                <w:sdt>
                  <w:sdtPr>
                    <w:id w:val="1584745387"/>
                    <w:tag w:val="goog_rdk_24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669964156"/>
              <w:tag w:val="goog_rdk_254"/>
            </w:sdtPr>
            <w:sdtContent>
              <w:p w:rsidR="00000000" w:rsidDel="00000000" w:rsidP="00000000" w:rsidRDefault="00000000" w:rsidRPr="00000000" w14:paraId="00000040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53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378196875"/>
                    <w:tag w:val="goog_rdk_251"/>
                  </w:sdtPr>
                  <w:sdtContent>
                    <w:del w:author="Kiki Sri Rejeki" w:id="150" w:date="1970-01-01T00:00:01Z"/>
                    <w:sdt>
                      <w:sdtPr>
                        <w:id w:val="-1703963161"/>
                        <w:tag w:val="goog_rdk_252"/>
                      </w:sdtPr>
                      <w:sdtContent>
                        <w:del w:author="Kiki Sri Rejeki" w:id="150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51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</w:delText>
                          </w:r>
                        </w:del>
                      </w:sdtContent>
                    </w:sdt>
                    <w:del w:author="Kiki Sri Rejeki" w:id="150" w:date="1970-01-01T00:00:01Z"/>
                  </w:sdtContent>
                </w:sdt>
                <w:sdt>
                  <w:sdtPr>
                    <w:id w:val="-1457258677"/>
                    <w:tag w:val="goog_rdk_25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046517015"/>
              <w:tag w:val="goog_rdk_256"/>
            </w:sdtPr>
            <w:sdtContent>
              <w:p w:rsidR="00000000" w:rsidDel="00000000" w:rsidP="00000000" w:rsidRDefault="00000000" w:rsidRPr="00000000" w14:paraId="00000041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54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14102374"/>
                    <w:tag w:val="goog_rdk_25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blHeader w:val="0"/>
        </w:trPr>
        <w:tc>
          <w:tcPr>
            <w:vAlign w:val="top"/>
          </w:tcPr>
          <w:sdt>
            <w:sdtPr>
              <w:id w:val="480716603"/>
              <w:tag w:val="goog_rdk_261"/>
            </w:sdtPr>
            <w:sdtContent>
              <w:p w:rsidR="00000000" w:rsidDel="00000000" w:rsidP="00000000" w:rsidRDefault="00000000" w:rsidRPr="00000000" w14:paraId="00000043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58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785382820"/>
                    <w:tag w:val="goog_rdk_258"/>
                  </w:sdtPr>
                  <w:sdtContent>
                    <w:del w:author="Kiki Sri Rejeki" w:id="155" w:date="1970-01-01T00:00:01Z"/>
                    <w:sdt>
                      <w:sdtPr>
                        <w:id w:val="377631922"/>
                        <w:tag w:val="goog_rdk_259"/>
                      </w:sdtPr>
                      <w:sdtContent>
                        <w:del w:author="Kiki Sri Rejeki" w:id="155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56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LANDASAN HUKUM PENDIRIAN PERUSAHAAN :</w:delText>
                          </w:r>
                        </w:del>
                      </w:sdtContent>
                    </w:sdt>
                    <w:del w:author="Kiki Sri Rejeki" w:id="155" w:date="1970-01-01T00:00:01Z"/>
                  </w:sdtContent>
                </w:sdt>
                <w:sdt>
                  <w:sdtPr>
                    <w:id w:val="874000861"/>
                    <w:tag w:val="goog_rdk_26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943873084"/>
              <w:tag w:val="goog_rdk_266"/>
            </w:sdtPr>
            <w:sdtContent>
              <w:p w:rsidR="00000000" w:rsidDel="00000000" w:rsidP="00000000" w:rsidRDefault="00000000" w:rsidRPr="00000000" w14:paraId="00000044">
                <w:pPr>
                  <w:pStyle w:val="Title"/>
                  <w:numPr>
                    <w:ilvl w:val="0"/>
                    <w:numId w:val="33"/>
                  </w:numPr>
                  <w:tabs>
                    <w:tab w:val="left" w:leader="none" w:pos="318"/>
                  </w:tabs>
                  <w:ind w:left="318" w:hanging="318"/>
                  <w:jc w:val="center"/>
                  <w:rPr>
                    <w:rFonts w:ascii="Times New Roman" w:cs="Times New Roman" w:eastAsia="Times New Roman" w:hAnsi="Times New Roman"/>
                    <w:rPrChange w:author="Kiki Sri Rejeki" w:id="162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33"/>
                      </w:numPr>
                      <w:tabs>
                        <w:tab w:val="left" w:leader="none" w:pos="318"/>
                      </w:tabs>
                      <w:ind w:left="318" w:hanging="318"/>
                      <w:jc w:val="left"/>
                    </w:pPr>
                  </w:pPrChange>
                </w:pPr>
                <w:sdt>
                  <w:sdtPr>
                    <w:id w:val="-1603930395"/>
                    <w:tag w:val="goog_rdk_263"/>
                  </w:sdtPr>
                  <w:sdtContent>
                    <w:del w:author="Kiki Sri Rejeki" w:id="159" w:date="1970-01-01T00:00:01Z"/>
                    <w:sdt>
                      <w:sdtPr>
                        <w:id w:val="-152206189"/>
                        <w:tag w:val="goog_rdk_264"/>
                      </w:sdtPr>
                      <w:sdtContent>
                        <w:del w:author="Kiki Sri Rejeki" w:id="15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60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Akta Pendirian</w:delText>
                          </w:r>
                        </w:del>
                      </w:sdtContent>
                    </w:sdt>
                    <w:del w:author="Kiki Sri Rejeki" w:id="159" w:date="1970-01-01T00:00:01Z"/>
                  </w:sdtContent>
                </w:sdt>
                <w:sdt>
                  <w:sdtPr>
                    <w:id w:val="732365827"/>
                    <w:tag w:val="goog_rdk_26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004299109"/>
              <w:tag w:val="goog_rdk_271"/>
            </w:sdtPr>
            <w:sdtContent>
              <w:p w:rsidR="00000000" w:rsidDel="00000000" w:rsidP="00000000" w:rsidRDefault="00000000" w:rsidRPr="00000000" w14:paraId="00000045">
                <w:pPr>
                  <w:pStyle w:val="Title"/>
                  <w:numPr>
                    <w:ilvl w:val="0"/>
                    <w:numId w:val="2"/>
                  </w:numPr>
                  <w:tabs>
                    <w:tab w:val="left" w:leader="none" w:pos="601"/>
                  </w:tabs>
                  <w:ind w:left="601" w:hanging="283"/>
                  <w:jc w:val="center"/>
                  <w:rPr>
                    <w:rFonts w:ascii="Times New Roman" w:cs="Times New Roman" w:eastAsia="Times New Roman" w:hAnsi="Times New Roman"/>
                    <w:rPrChange w:author="Kiki Sri Rejeki" w:id="16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2"/>
                      </w:numPr>
                      <w:tabs>
                        <w:tab w:val="left" w:leader="none" w:pos="601"/>
                      </w:tabs>
                      <w:ind w:left="601" w:hanging="283"/>
                      <w:jc w:val="left"/>
                    </w:pPr>
                  </w:pPrChange>
                </w:pPr>
                <w:sdt>
                  <w:sdtPr>
                    <w:id w:val="-40322742"/>
                    <w:tag w:val="goog_rdk_268"/>
                  </w:sdtPr>
                  <w:sdtContent>
                    <w:del w:author="Kiki Sri Rejeki" w:id="163" w:date="1970-01-01T00:00:01Z"/>
                    <w:sdt>
                      <w:sdtPr>
                        <w:id w:val="-1361243685"/>
                        <w:tag w:val="goog_rdk_269"/>
                      </w:sdtPr>
                      <w:sdtContent>
                        <w:del w:author="Kiki Sri Rejeki" w:id="163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6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Nomor Akta</w:delText>
                          </w:r>
                        </w:del>
                      </w:sdtContent>
                    </w:sdt>
                    <w:del w:author="Kiki Sri Rejeki" w:id="163" w:date="1970-01-01T00:00:01Z"/>
                  </w:sdtContent>
                </w:sdt>
                <w:sdt>
                  <w:sdtPr>
                    <w:id w:val="-422229667"/>
                    <w:tag w:val="goog_rdk_27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442967685"/>
              <w:tag w:val="goog_rdk_276"/>
            </w:sdtPr>
            <w:sdtContent>
              <w:p w:rsidR="00000000" w:rsidDel="00000000" w:rsidP="00000000" w:rsidRDefault="00000000" w:rsidRPr="00000000" w14:paraId="00000046">
                <w:pPr>
                  <w:pStyle w:val="Title"/>
                  <w:numPr>
                    <w:ilvl w:val="0"/>
                    <w:numId w:val="2"/>
                  </w:numPr>
                  <w:tabs>
                    <w:tab w:val="left" w:leader="none" w:pos="601"/>
                  </w:tabs>
                  <w:ind w:left="601" w:hanging="283"/>
                  <w:jc w:val="center"/>
                  <w:rPr>
                    <w:rFonts w:ascii="Times New Roman" w:cs="Times New Roman" w:eastAsia="Times New Roman" w:hAnsi="Times New Roman"/>
                    <w:rPrChange w:author="Kiki Sri Rejeki" w:id="16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2"/>
                      </w:numPr>
                      <w:tabs>
                        <w:tab w:val="left" w:leader="none" w:pos="601"/>
                      </w:tabs>
                      <w:ind w:left="601" w:hanging="283"/>
                      <w:jc w:val="left"/>
                    </w:pPr>
                  </w:pPrChange>
                </w:pPr>
                <w:sdt>
                  <w:sdtPr>
                    <w:id w:val="1049957162"/>
                    <w:tag w:val="goog_rdk_273"/>
                  </w:sdtPr>
                  <w:sdtContent>
                    <w:del w:author="Kiki Sri Rejeki" w:id="165" w:date="1970-01-01T00:00:01Z"/>
                    <w:sdt>
                      <w:sdtPr>
                        <w:id w:val="1359795484"/>
                        <w:tag w:val="goog_rdk_274"/>
                      </w:sdtPr>
                      <w:sdtContent>
                        <w:del w:author="Kiki Sri Rejeki" w:id="165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6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Tanggal</w:delText>
                          </w:r>
                        </w:del>
                      </w:sdtContent>
                    </w:sdt>
                    <w:del w:author="Kiki Sri Rejeki" w:id="165" w:date="1970-01-01T00:00:01Z"/>
                  </w:sdtContent>
                </w:sdt>
                <w:sdt>
                  <w:sdtPr>
                    <w:id w:val="1824576264"/>
                    <w:tag w:val="goog_rdk_27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517539690"/>
              <w:tag w:val="goog_rdk_281"/>
            </w:sdtPr>
            <w:sdtContent>
              <w:p w:rsidR="00000000" w:rsidDel="00000000" w:rsidP="00000000" w:rsidRDefault="00000000" w:rsidRPr="00000000" w14:paraId="00000047">
                <w:pPr>
                  <w:pStyle w:val="Title"/>
                  <w:numPr>
                    <w:ilvl w:val="0"/>
                    <w:numId w:val="2"/>
                  </w:numPr>
                  <w:tabs>
                    <w:tab w:val="left" w:leader="none" w:pos="601"/>
                  </w:tabs>
                  <w:ind w:left="601" w:hanging="283"/>
                  <w:jc w:val="center"/>
                  <w:rPr>
                    <w:rFonts w:ascii="Times New Roman" w:cs="Times New Roman" w:eastAsia="Times New Roman" w:hAnsi="Times New Roman"/>
                    <w:rPrChange w:author="Kiki Sri Rejeki" w:id="16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2"/>
                      </w:numPr>
                      <w:tabs>
                        <w:tab w:val="left" w:leader="none" w:pos="601"/>
                      </w:tabs>
                      <w:ind w:left="601" w:hanging="283"/>
                      <w:jc w:val="left"/>
                    </w:pPr>
                  </w:pPrChange>
                </w:pPr>
                <w:sdt>
                  <w:sdtPr>
                    <w:id w:val="-873218630"/>
                    <w:tag w:val="goog_rdk_278"/>
                  </w:sdtPr>
                  <w:sdtContent>
                    <w:del w:author="Kiki Sri Rejeki" w:id="167" w:date="1970-01-01T00:00:01Z"/>
                    <w:sdt>
                      <w:sdtPr>
                        <w:id w:val="117834675"/>
                        <w:tag w:val="goog_rdk_279"/>
                      </w:sdtPr>
                      <w:sdtContent>
                        <w:del w:author="Kiki Sri Rejeki" w:id="167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6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Nama Notaris</w:delText>
                          </w:r>
                        </w:del>
                      </w:sdtContent>
                    </w:sdt>
                    <w:del w:author="Kiki Sri Rejeki" w:id="167" w:date="1970-01-01T00:00:01Z"/>
                  </w:sdtContent>
                </w:sdt>
                <w:sdt>
                  <w:sdtPr>
                    <w:id w:val="2116351782"/>
                    <w:tag w:val="goog_rdk_28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327929010"/>
              <w:tag w:val="goog_rdk_286"/>
            </w:sdtPr>
            <w:sdtContent>
              <w:p w:rsidR="00000000" w:rsidDel="00000000" w:rsidP="00000000" w:rsidRDefault="00000000" w:rsidRPr="00000000" w14:paraId="00000048">
                <w:pPr>
                  <w:pStyle w:val="Title"/>
                  <w:numPr>
                    <w:ilvl w:val="0"/>
                    <w:numId w:val="33"/>
                  </w:numPr>
                  <w:tabs>
                    <w:tab w:val="left" w:leader="none" w:pos="318"/>
                  </w:tabs>
                  <w:ind w:left="317" w:hanging="317"/>
                  <w:jc w:val="center"/>
                  <w:rPr>
                    <w:rFonts w:ascii="Times New Roman" w:cs="Times New Roman" w:eastAsia="Times New Roman" w:hAnsi="Times New Roman"/>
                    <w:rPrChange w:author="Kiki Sri Rejeki" w:id="172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33"/>
                      </w:numPr>
                      <w:tabs>
                        <w:tab w:val="left" w:leader="none" w:pos="318"/>
                      </w:tabs>
                      <w:ind w:left="317" w:hanging="317"/>
                      <w:jc w:val="left"/>
                    </w:pPr>
                  </w:pPrChange>
                </w:pPr>
                <w:sdt>
                  <w:sdtPr>
                    <w:id w:val="-553771073"/>
                    <w:tag w:val="goog_rdk_283"/>
                  </w:sdtPr>
                  <w:sdtContent>
                    <w:del w:author="Kiki Sri Rejeki" w:id="169" w:date="1970-01-01T00:00:01Z"/>
                    <w:sdt>
                      <w:sdtPr>
                        <w:id w:val="-1907300052"/>
                        <w:tag w:val="goog_rdk_284"/>
                      </w:sdtPr>
                      <w:sdtContent>
                        <w:del w:author="Kiki Sri Rejeki" w:id="16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70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Akta Perubahan Terakhir</w:delText>
                          </w:r>
                        </w:del>
                      </w:sdtContent>
                    </w:sdt>
                    <w:del w:author="Kiki Sri Rejeki" w:id="169" w:date="1970-01-01T00:00:01Z"/>
                  </w:sdtContent>
                </w:sdt>
                <w:sdt>
                  <w:sdtPr>
                    <w:id w:val="-336560630"/>
                    <w:tag w:val="goog_rdk_28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847427915"/>
              <w:tag w:val="goog_rdk_291"/>
            </w:sdtPr>
            <w:sdtContent>
              <w:p w:rsidR="00000000" w:rsidDel="00000000" w:rsidP="00000000" w:rsidRDefault="00000000" w:rsidRPr="00000000" w14:paraId="00000049">
                <w:pPr>
                  <w:pStyle w:val="Title"/>
                  <w:numPr>
                    <w:ilvl w:val="0"/>
                    <w:numId w:val="3"/>
                  </w:numPr>
                  <w:tabs>
                    <w:tab w:val="left" w:leader="none" w:pos="318"/>
                  </w:tabs>
                  <w:ind w:left="601" w:hanging="283"/>
                  <w:jc w:val="center"/>
                  <w:rPr>
                    <w:rFonts w:ascii="Times New Roman" w:cs="Times New Roman" w:eastAsia="Times New Roman" w:hAnsi="Times New Roman"/>
                    <w:rPrChange w:author="Kiki Sri Rejeki" w:id="17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3"/>
                      </w:numPr>
                      <w:tabs>
                        <w:tab w:val="left" w:leader="none" w:pos="318"/>
                      </w:tabs>
                      <w:ind w:left="601" w:hanging="283"/>
                      <w:jc w:val="left"/>
                    </w:pPr>
                  </w:pPrChange>
                </w:pPr>
                <w:sdt>
                  <w:sdtPr>
                    <w:id w:val="-1745848361"/>
                    <w:tag w:val="goog_rdk_288"/>
                  </w:sdtPr>
                  <w:sdtContent>
                    <w:del w:author="Kiki Sri Rejeki" w:id="173" w:date="1970-01-01T00:00:01Z"/>
                    <w:sdt>
                      <w:sdtPr>
                        <w:id w:val="1062897412"/>
                        <w:tag w:val="goog_rdk_289"/>
                      </w:sdtPr>
                      <w:sdtContent>
                        <w:del w:author="Kiki Sri Rejeki" w:id="173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7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Nomor Akta</w:delText>
                          </w:r>
                        </w:del>
                      </w:sdtContent>
                    </w:sdt>
                    <w:del w:author="Kiki Sri Rejeki" w:id="173" w:date="1970-01-01T00:00:01Z"/>
                  </w:sdtContent>
                </w:sdt>
                <w:sdt>
                  <w:sdtPr>
                    <w:id w:val="-1333930733"/>
                    <w:tag w:val="goog_rdk_29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455136003"/>
              <w:tag w:val="goog_rdk_296"/>
            </w:sdtPr>
            <w:sdtContent>
              <w:p w:rsidR="00000000" w:rsidDel="00000000" w:rsidP="00000000" w:rsidRDefault="00000000" w:rsidRPr="00000000" w14:paraId="0000004A">
                <w:pPr>
                  <w:pStyle w:val="Title"/>
                  <w:numPr>
                    <w:ilvl w:val="0"/>
                    <w:numId w:val="3"/>
                  </w:numPr>
                  <w:tabs>
                    <w:tab w:val="left" w:leader="none" w:pos="318"/>
                  </w:tabs>
                  <w:ind w:left="601" w:hanging="283"/>
                  <w:jc w:val="center"/>
                  <w:rPr>
                    <w:rFonts w:ascii="Times New Roman" w:cs="Times New Roman" w:eastAsia="Times New Roman" w:hAnsi="Times New Roman"/>
                    <w:rPrChange w:author="Kiki Sri Rejeki" w:id="17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3"/>
                      </w:numPr>
                      <w:tabs>
                        <w:tab w:val="left" w:leader="none" w:pos="318"/>
                      </w:tabs>
                      <w:ind w:left="601" w:hanging="283"/>
                      <w:jc w:val="left"/>
                    </w:pPr>
                  </w:pPrChange>
                </w:pPr>
                <w:sdt>
                  <w:sdtPr>
                    <w:id w:val="643740627"/>
                    <w:tag w:val="goog_rdk_293"/>
                  </w:sdtPr>
                  <w:sdtContent>
                    <w:del w:author="Kiki Sri Rejeki" w:id="175" w:date="1970-01-01T00:00:01Z"/>
                    <w:sdt>
                      <w:sdtPr>
                        <w:id w:val="227888355"/>
                        <w:tag w:val="goog_rdk_294"/>
                      </w:sdtPr>
                      <w:sdtContent>
                        <w:del w:author="Kiki Sri Rejeki" w:id="175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7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Tanggal</w:delText>
                          </w:r>
                        </w:del>
                      </w:sdtContent>
                    </w:sdt>
                    <w:del w:author="Kiki Sri Rejeki" w:id="175" w:date="1970-01-01T00:00:01Z"/>
                  </w:sdtContent>
                </w:sdt>
                <w:sdt>
                  <w:sdtPr>
                    <w:id w:val="1452602386"/>
                    <w:tag w:val="goog_rdk_29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588395611"/>
              <w:tag w:val="goog_rdk_301"/>
            </w:sdtPr>
            <w:sdtContent>
              <w:p w:rsidR="00000000" w:rsidDel="00000000" w:rsidP="00000000" w:rsidRDefault="00000000" w:rsidRPr="00000000" w14:paraId="0000004B">
                <w:pPr>
                  <w:pStyle w:val="Title"/>
                  <w:numPr>
                    <w:ilvl w:val="0"/>
                    <w:numId w:val="3"/>
                  </w:numPr>
                  <w:tabs>
                    <w:tab w:val="left" w:leader="none" w:pos="318"/>
                  </w:tabs>
                  <w:ind w:left="601" w:hanging="283"/>
                  <w:jc w:val="center"/>
                  <w:rPr>
                    <w:rFonts w:ascii="Times New Roman" w:cs="Times New Roman" w:eastAsia="Times New Roman" w:hAnsi="Times New Roman"/>
                    <w:rPrChange w:author="Kiki Sri Rejeki" w:id="17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3"/>
                      </w:numPr>
                      <w:tabs>
                        <w:tab w:val="left" w:leader="none" w:pos="318"/>
                      </w:tabs>
                      <w:ind w:left="601" w:hanging="283"/>
                      <w:jc w:val="left"/>
                    </w:pPr>
                  </w:pPrChange>
                </w:pPr>
                <w:sdt>
                  <w:sdtPr>
                    <w:id w:val="-518069125"/>
                    <w:tag w:val="goog_rdk_298"/>
                  </w:sdtPr>
                  <w:sdtContent>
                    <w:del w:author="Kiki Sri Rejeki" w:id="177" w:date="1970-01-01T00:00:01Z"/>
                    <w:sdt>
                      <w:sdtPr>
                        <w:id w:val="252193592"/>
                        <w:tag w:val="goog_rdk_299"/>
                      </w:sdtPr>
                      <w:sdtContent>
                        <w:del w:author="Kiki Sri Rejeki" w:id="177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7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Nama Notaris</w:delText>
                          </w:r>
                        </w:del>
                      </w:sdtContent>
                    </w:sdt>
                    <w:del w:author="Kiki Sri Rejeki" w:id="177" w:date="1970-01-01T00:00:01Z"/>
                  </w:sdtContent>
                </w:sdt>
                <w:sdt>
                  <w:sdtPr>
                    <w:id w:val="477515174"/>
                    <w:tag w:val="goog_rdk_30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474287005"/>
              <w:tag w:val="goog_rdk_307"/>
            </w:sdtPr>
            <w:sdtContent>
              <w:p w:rsidR="00000000" w:rsidDel="00000000" w:rsidP="00000000" w:rsidRDefault="00000000" w:rsidRPr="00000000" w14:paraId="0000004C">
                <w:pPr>
                  <w:pStyle w:val="Title"/>
                  <w:tabs>
                    <w:tab w:val="left" w:leader="none" w:pos="318"/>
                  </w:tabs>
                  <w:jc w:val="center"/>
                  <w:rPr>
                    <w:rFonts w:ascii="Times New Roman" w:cs="Times New Roman" w:eastAsia="Times New Roman" w:hAnsi="Times New Roman"/>
                    <w:rPrChange w:author="Kiki Sri Rejeki" w:id="18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tabs>
                        <w:tab w:val="left" w:leader="none" w:pos="318"/>
                      </w:tabs>
                      <w:jc w:val="left"/>
                    </w:pPr>
                  </w:pPrChange>
                </w:pPr>
                <w:sdt>
                  <w:sdtPr>
                    <w:id w:val="1917808157"/>
                    <w:tag w:val="goog_rdk_303"/>
                  </w:sdtPr>
                  <w:sdtContent>
                    <w:del w:author="Kiki Sri Rejeki" w:id="179" w:date="1970-01-01T00:00:01Z"/>
                    <w:sdt>
                      <w:sdtPr>
                        <w:id w:val="-454847730"/>
                        <w:tag w:val="goog_rdk_304"/>
                      </w:sdtPr>
                      <w:sdtContent>
                        <w:del w:author="Kiki Sri Rejeki" w:id="17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i w:val="1"/>
                              <w:iCs w:val="1"/>
                              <w:sz w:val="16"/>
                              <w:szCs w:val="16"/>
                              <w:vertAlign w:val="baseline"/>
                              <w:rtl w:val="0"/>
                              <w:rPrChange w:author="Kiki Sri Rejeki" w:id="17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i w:val="1"/>
                                  <w:iCs w:val="1"/>
                                  <w:sz w:val="16"/>
                                  <w:szCs w:val="16"/>
                                  <w:vertAlign w:val="baseline"/>
                                </w:rPr>
                              </w:rPrChange>
                            </w:rPr>
                            <w:delText xml:space="preserve">Catatan</w:delText>
                          </w:r>
                        </w:del>
                      </w:sdtContent>
                    </w:sdt>
                    <w:del w:author="Kiki Sri Rejeki" w:id="179" w:date="1970-01-01T00:00:01Z">
                      <w:sdt>
                        <w:sdtPr>
                          <w:id w:val="-251184776"/>
                          <w:tag w:val="goog_rdk_305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16"/>
                              <w:szCs w:val="16"/>
                              <w:vertAlign w:val="baseline"/>
                              <w:rtl w:val="0"/>
                              <w:rPrChange w:author="Kiki Sri Rejeki" w:id="17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16"/>
                                  <w:szCs w:val="16"/>
                                  <w:vertAlign w:val="baseline"/>
                                </w:rPr>
                              </w:rPrChange>
                            </w:rPr>
                            <w:delText xml:space="preserve"> : Copy di lampirkan</w:delText>
                          </w:r>
                        </w:sdtContent>
                      </w:sdt>
                    </w:del>
                  </w:sdtContent>
                </w:sdt>
                <w:sdt>
                  <w:sdtPr>
                    <w:id w:val="-1675855389"/>
                    <w:tag w:val="goog_rdk_30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gridSpan w:val="2"/>
            <w:vAlign w:val="top"/>
          </w:tcPr>
          <w:sdt>
            <w:sdtPr>
              <w:id w:val="2062675504"/>
              <w:tag w:val="goog_rdk_309"/>
            </w:sdtPr>
            <w:sdtContent>
              <w:p w:rsidR="00000000" w:rsidDel="00000000" w:rsidP="00000000" w:rsidRDefault="00000000" w:rsidRPr="00000000" w14:paraId="0000004D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82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701035627"/>
                    <w:tag w:val="goog_rdk_30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99011792"/>
              <w:tag w:val="goog_rdk_311"/>
            </w:sdtPr>
            <w:sdtContent>
              <w:p w:rsidR="00000000" w:rsidDel="00000000" w:rsidP="00000000" w:rsidRDefault="00000000" w:rsidRPr="00000000" w14:paraId="0000004E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83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2113773715"/>
                    <w:tag w:val="goog_rdk_31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743916342"/>
              <w:tag w:val="goog_rdk_316"/>
            </w:sdtPr>
            <w:sdtContent>
              <w:p w:rsidR="00000000" w:rsidDel="00000000" w:rsidP="00000000" w:rsidRDefault="00000000" w:rsidRPr="00000000" w14:paraId="0000004F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87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499103517"/>
                    <w:tag w:val="goog_rdk_313"/>
                  </w:sdtPr>
                  <w:sdtContent>
                    <w:del w:author="Kiki Sri Rejeki" w:id="184" w:date="1970-01-01T00:00:01Z"/>
                    <w:sdt>
                      <w:sdtPr>
                        <w:id w:val="2103583686"/>
                        <w:tag w:val="goog_rdk_314"/>
                      </w:sdtPr>
                      <w:sdtContent>
                        <w:del w:author="Kiki Sri Rejeki" w:id="184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85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</w:delText>
                          </w:r>
                        </w:del>
                      </w:sdtContent>
                    </w:sdt>
                    <w:del w:author="Kiki Sri Rejeki" w:id="184" w:date="1970-01-01T00:00:01Z"/>
                  </w:sdtContent>
                </w:sdt>
                <w:sdt>
                  <w:sdtPr>
                    <w:id w:val="-618816255"/>
                    <w:tag w:val="goog_rdk_31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240092313"/>
              <w:tag w:val="goog_rdk_321"/>
            </w:sdtPr>
            <w:sdtContent>
              <w:p w:rsidR="00000000" w:rsidDel="00000000" w:rsidP="00000000" w:rsidRDefault="00000000" w:rsidRPr="00000000" w14:paraId="00000050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91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169766454"/>
                    <w:tag w:val="goog_rdk_318"/>
                  </w:sdtPr>
                  <w:sdtContent>
                    <w:del w:author="Kiki Sri Rejeki" w:id="188" w:date="1970-01-01T00:00:01Z"/>
                    <w:sdt>
                      <w:sdtPr>
                        <w:id w:val="-750448277"/>
                        <w:tag w:val="goog_rdk_319"/>
                      </w:sdtPr>
                      <w:sdtContent>
                        <w:del w:author="Kiki Sri Rejeki" w:id="188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89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</w:delText>
                          </w:r>
                        </w:del>
                      </w:sdtContent>
                    </w:sdt>
                    <w:del w:author="Kiki Sri Rejeki" w:id="188" w:date="1970-01-01T00:00:01Z"/>
                  </w:sdtContent>
                </w:sdt>
                <w:sdt>
                  <w:sdtPr>
                    <w:id w:val="742875766"/>
                    <w:tag w:val="goog_rdk_32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807103476"/>
              <w:tag w:val="goog_rdk_326"/>
            </w:sdtPr>
            <w:sdtContent>
              <w:p w:rsidR="00000000" w:rsidDel="00000000" w:rsidP="00000000" w:rsidRDefault="00000000" w:rsidRPr="00000000" w14:paraId="00000051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95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279163010"/>
                    <w:tag w:val="goog_rdk_323"/>
                  </w:sdtPr>
                  <w:sdtContent>
                    <w:del w:author="Kiki Sri Rejeki" w:id="192" w:date="1970-01-01T00:00:01Z"/>
                    <w:sdt>
                      <w:sdtPr>
                        <w:id w:val="1711329914"/>
                        <w:tag w:val="goog_rdk_324"/>
                      </w:sdtPr>
                      <w:sdtContent>
                        <w:del w:author="Kiki Sri Rejeki" w:id="192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93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</w:delText>
                          </w:r>
                        </w:del>
                      </w:sdtContent>
                    </w:sdt>
                    <w:del w:author="Kiki Sri Rejeki" w:id="192" w:date="1970-01-01T00:00:01Z"/>
                  </w:sdtContent>
                </w:sdt>
                <w:sdt>
                  <w:sdtPr>
                    <w:id w:val="1247318309"/>
                    <w:tag w:val="goog_rdk_32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209538401"/>
              <w:tag w:val="goog_rdk_328"/>
            </w:sdtPr>
            <w:sdtContent>
              <w:p w:rsidR="00000000" w:rsidDel="00000000" w:rsidP="00000000" w:rsidRDefault="00000000" w:rsidRPr="00000000" w14:paraId="00000052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96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2005360096"/>
                    <w:tag w:val="goog_rdk_32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521209554"/>
              <w:tag w:val="goog_rdk_333"/>
            </w:sdtPr>
            <w:sdtContent>
              <w:p w:rsidR="00000000" w:rsidDel="00000000" w:rsidP="00000000" w:rsidRDefault="00000000" w:rsidRPr="00000000" w14:paraId="00000053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200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696836411"/>
                    <w:tag w:val="goog_rdk_330"/>
                  </w:sdtPr>
                  <w:sdtContent>
                    <w:del w:author="Kiki Sri Rejeki" w:id="197" w:date="1970-01-01T00:00:01Z"/>
                    <w:sdt>
                      <w:sdtPr>
                        <w:id w:val="-1654456164"/>
                        <w:tag w:val="goog_rdk_331"/>
                      </w:sdtPr>
                      <w:sdtContent>
                        <w:del w:author="Kiki Sri Rejeki" w:id="197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98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</w:delText>
                          </w:r>
                        </w:del>
                      </w:sdtContent>
                    </w:sdt>
                    <w:del w:author="Kiki Sri Rejeki" w:id="197" w:date="1970-01-01T00:00:01Z"/>
                  </w:sdtContent>
                </w:sdt>
                <w:sdt>
                  <w:sdtPr>
                    <w:id w:val="1116064231"/>
                    <w:tag w:val="goog_rdk_33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372379889"/>
              <w:tag w:val="goog_rdk_338"/>
            </w:sdtPr>
            <w:sdtContent>
              <w:p w:rsidR="00000000" w:rsidDel="00000000" w:rsidP="00000000" w:rsidRDefault="00000000" w:rsidRPr="00000000" w14:paraId="00000054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204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284628987"/>
                    <w:tag w:val="goog_rdk_335"/>
                  </w:sdtPr>
                  <w:sdtContent>
                    <w:del w:author="Kiki Sri Rejeki" w:id="201" w:date="1970-01-01T00:00:01Z"/>
                    <w:sdt>
                      <w:sdtPr>
                        <w:id w:val="1632919266"/>
                        <w:tag w:val="goog_rdk_336"/>
                      </w:sdtPr>
                      <w:sdtContent>
                        <w:del w:author="Kiki Sri Rejeki" w:id="201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02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</w:delText>
                          </w:r>
                        </w:del>
                      </w:sdtContent>
                    </w:sdt>
                    <w:del w:author="Kiki Sri Rejeki" w:id="201" w:date="1970-01-01T00:00:01Z"/>
                  </w:sdtContent>
                </w:sdt>
                <w:sdt>
                  <w:sdtPr>
                    <w:id w:val="1944907711"/>
                    <w:tag w:val="goog_rdk_33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439256682"/>
              <w:tag w:val="goog_rdk_343"/>
            </w:sdtPr>
            <w:sdtContent>
              <w:p w:rsidR="00000000" w:rsidDel="00000000" w:rsidP="00000000" w:rsidRDefault="00000000" w:rsidRPr="00000000" w14:paraId="00000055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208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583938124"/>
                    <w:tag w:val="goog_rdk_340"/>
                  </w:sdtPr>
                  <w:sdtContent>
                    <w:del w:author="Kiki Sri Rejeki" w:id="205" w:date="1970-01-01T00:00:01Z"/>
                    <w:sdt>
                      <w:sdtPr>
                        <w:id w:val="-388163884"/>
                        <w:tag w:val="goog_rdk_341"/>
                      </w:sdtPr>
                      <w:sdtContent>
                        <w:del w:author="Kiki Sri Rejeki" w:id="205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06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</w:delText>
                          </w:r>
                        </w:del>
                      </w:sdtContent>
                    </w:sdt>
                    <w:del w:author="Kiki Sri Rejeki" w:id="205" w:date="1970-01-01T00:00:01Z"/>
                  </w:sdtContent>
                </w:sdt>
                <w:sdt>
                  <w:sdtPr>
                    <w:id w:val="-1115050491"/>
                    <w:tag w:val="goog_rdk_34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blHeader w:val="0"/>
        </w:trPr>
        <w:tc>
          <w:tcPr>
            <w:vAlign w:val="top"/>
          </w:tcPr>
          <w:sdt>
            <w:sdtPr>
              <w:id w:val="-1460230383"/>
              <w:tag w:val="goog_rdk_348"/>
            </w:sdtPr>
            <w:sdtContent>
              <w:p w:rsidR="00000000" w:rsidDel="00000000" w:rsidP="00000000" w:rsidRDefault="00000000" w:rsidRPr="00000000" w14:paraId="00000057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21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928054519"/>
                    <w:tag w:val="goog_rdk_345"/>
                  </w:sdtPr>
                  <w:sdtContent>
                    <w:del w:author="Kiki Sri Rejeki" w:id="209" w:date="1970-01-01T00:00:01Z"/>
                    <w:sdt>
                      <w:sdtPr>
                        <w:id w:val="-257035880"/>
                        <w:tag w:val="goog_rdk_346"/>
                      </w:sdtPr>
                      <w:sdtContent>
                        <w:del w:author="Kiki Sri Rejeki" w:id="20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1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BIDANG USAHA</w:delText>
                          </w:r>
                        </w:del>
                      </w:sdtContent>
                    </w:sdt>
                    <w:del w:author="Kiki Sri Rejeki" w:id="209" w:date="1970-01-01T00:00:01Z"/>
                  </w:sdtContent>
                </w:sdt>
                <w:sdt>
                  <w:sdtPr>
                    <w:id w:val="1590437151"/>
                    <w:tag w:val="goog_rdk_34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599021572"/>
              <w:tag w:val="goog_rdk_350"/>
            </w:sdtPr>
            <w:sdtContent>
              <w:p w:rsidR="00000000" w:rsidDel="00000000" w:rsidP="00000000" w:rsidRDefault="00000000" w:rsidRPr="00000000" w14:paraId="00000058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21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2048731876"/>
                    <w:tag w:val="goog_rdk_34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gridSpan w:val="2"/>
            <w:vAlign w:val="top"/>
          </w:tcPr>
          <w:sdt>
            <w:sdtPr>
              <w:id w:val="1984514780"/>
              <w:tag w:val="goog_rdk_355"/>
            </w:sdtPr>
            <w:sdtContent>
              <w:p w:rsidR="00000000" w:rsidDel="00000000" w:rsidP="00000000" w:rsidRDefault="00000000" w:rsidRPr="00000000" w14:paraId="00000059">
                <w:pPr>
                  <w:pStyle w:val="Title"/>
                  <w:ind w:left="176" w:hanging="176"/>
                  <w:jc w:val="center"/>
                  <w:rPr>
                    <w:rFonts w:ascii="Times New Roman" w:cs="Times New Roman" w:eastAsia="Times New Roman" w:hAnsi="Times New Roman"/>
                    <w:rPrChange w:author="Kiki Sri Rejeki" w:id="216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176" w:hanging="176"/>
                      <w:jc w:val="left"/>
                    </w:pPr>
                  </w:pPrChange>
                </w:pPr>
                <w:sdt>
                  <w:sdtPr>
                    <w:id w:val="1340499505"/>
                    <w:tag w:val="goog_rdk_352"/>
                  </w:sdtPr>
                  <w:sdtContent>
                    <w:del w:author="Kiki Sri Rejeki" w:id="213" w:date="1970-01-01T00:00:01Z"/>
                    <w:sdt>
                      <w:sdtPr>
                        <w:id w:val="1441024460"/>
                        <w:tag w:val="goog_rdk_353"/>
                      </w:sdtPr>
                      <w:sdtContent>
                        <w:del w:author="Kiki Sri Rejeki" w:id="213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14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</w:delText>
                          </w:r>
                        </w:del>
                      </w:sdtContent>
                    </w:sdt>
                    <w:del w:author="Kiki Sri Rejeki" w:id="213" w:date="1970-01-01T00:00:01Z"/>
                  </w:sdtContent>
                </w:sdt>
                <w:sdt>
                  <w:sdtPr>
                    <w:id w:val="-280397959"/>
                    <w:tag w:val="goog_rdk_35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113756123"/>
              <w:tag w:val="goog_rdk_362"/>
            </w:sdtPr>
            <w:sdtContent>
              <w:p w:rsidR="00000000" w:rsidDel="00000000" w:rsidP="00000000" w:rsidRDefault="00000000" w:rsidRPr="00000000" w14:paraId="0000005A">
                <w:pPr>
                  <w:pStyle w:val="Title"/>
                  <w:ind w:left="175" w:hanging="175"/>
                  <w:jc w:val="center"/>
                  <w:rPr>
                    <w:rFonts w:ascii="Times New Roman" w:cs="Times New Roman" w:eastAsia="Times New Roman" w:hAnsi="Times New Roman"/>
                    <w:rPrChange w:author="Kiki Sri Rejeki" w:id="22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175" w:hanging="175"/>
                      <w:jc w:val="left"/>
                    </w:pPr>
                  </w:pPrChange>
                </w:pPr>
                <w:sdt>
                  <w:sdtPr>
                    <w:id w:val="800226596"/>
                    <w:tag w:val="goog_rdk_357"/>
                  </w:sdtPr>
                  <w:sdtContent>
                    <w:del w:author="Kiki Sri Rejeki" w:id="217" w:date="1970-01-01T00:00:01Z"/>
                    <w:sdt>
                      <w:sdtPr>
                        <w:id w:val="700814433"/>
                        <w:tag w:val="goog_rdk_358"/>
                      </w:sdtPr>
                      <w:sdtContent>
                        <w:del w:author="Kiki Sri Rejeki" w:id="217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15" w:date="1970-01-01T00:00:01Z">
                                <w:rPr>
                                  <w:rFonts w:ascii="Wingdings" w:cs="Wingdings" w:eastAsia="Wingdings" w:hAnsi="Wingdings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🞐</w:delText>
                          </w:r>
                        </w:del>
                      </w:sdtContent>
                    </w:sdt>
                    <w:del w:author="Kiki Sri Rejeki" w:id="217" w:date="1970-01-01T00:00:01Z">
                      <w:sdt>
                        <w:sdtPr>
                          <w:id w:val="-1731160485"/>
                          <w:tag w:val="goog_rdk_359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18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 </w:delText>
                          </w:r>
                        </w:sdtContent>
                      </w:sdt>
                      <w:sdt>
                        <w:sdtPr>
                          <w:id w:val="-961384784"/>
                          <w:tag w:val="goog_rdk_360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19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IUPHHK-HA,       </w:delText>
                          </w:r>
                        </w:sdtContent>
                      </w:sdt>
                    </w:del>
                  </w:sdtContent>
                </w:sdt>
                <w:sdt>
                  <w:sdtPr>
                    <w:id w:val="-1812475621"/>
                    <w:tag w:val="goog_rdk_36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174321680"/>
              <w:tag w:val="goog_rdk_368"/>
            </w:sdtPr>
            <w:sdtContent>
              <w:p w:rsidR="00000000" w:rsidDel="00000000" w:rsidP="00000000" w:rsidRDefault="00000000" w:rsidRPr="00000000" w14:paraId="0000005B">
                <w:pPr>
                  <w:pStyle w:val="Title"/>
                  <w:tabs>
                    <w:tab w:val="left" w:leader="none" w:pos="1542"/>
                  </w:tabs>
                  <w:ind w:left="175" w:hanging="175"/>
                  <w:jc w:val="center"/>
                  <w:rPr>
                    <w:rFonts w:ascii="Times New Roman" w:cs="Times New Roman" w:eastAsia="Times New Roman" w:hAnsi="Times New Roman"/>
                    <w:rPrChange w:author="Kiki Sri Rejeki" w:id="22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tabs>
                        <w:tab w:val="left" w:leader="none" w:pos="1542"/>
                      </w:tabs>
                      <w:ind w:left="175" w:hanging="175"/>
                      <w:jc w:val="left"/>
                    </w:pPr>
                  </w:pPrChange>
                </w:pPr>
                <w:sdt>
                  <w:sdtPr>
                    <w:id w:val="-412728563"/>
                    <w:tag w:val="goog_rdk_364"/>
                  </w:sdtPr>
                  <w:sdtContent>
                    <w:del w:author="Kiki Sri Rejeki" w:id="221" w:date="1970-01-01T00:00:01Z"/>
                    <w:sdt>
                      <w:sdtPr>
                        <w:id w:val="884192728"/>
                        <w:tag w:val="goog_rdk_365"/>
                      </w:sdtPr>
                      <w:sdtContent>
                        <w:del w:author="Kiki Sri Rejeki" w:id="221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19" w:date="1970-01-01T00:00:01Z">
                                <w:rPr>
                                  <w:rFonts w:ascii="Wingdings" w:cs="Wingdings" w:eastAsia="Wingdings" w:hAnsi="Wingdings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🞐</w:delText>
                          </w:r>
                        </w:del>
                      </w:sdtContent>
                    </w:sdt>
                    <w:del w:author="Kiki Sri Rejeki" w:id="221" w:date="1970-01-01T00:00:01Z">
                      <w:sdt>
                        <w:sdtPr>
                          <w:id w:val="-1660528577"/>
                          <w:tag w:val="goog_rdk_366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19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 IUPHHK-HT,        </w:delText>
                          </w:r>
                        </w:sdtContent>
                      </w:sdt>
                    </w:del>
                  </w:sdtContent>
                </w:sdt>
                <w:sdt>
                  <w:sdtPr>
                    <w:id w:val="-1107045625"/>
                    <w:tag w:val="goog_rdk_36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500453858"/>
              <w:tag w:val="goog_rdk_374"/>
            </w:sdtPr>
            <w:sdtContent>
              <w:p w:rsidR="00000000" w:rsidDel="00000000" w:rsidP="00000000" w:rsidRDefault="00000000" w:rsidRPr="00000000" w14:paraId="0000005C">
                <w:pPr>
                  <w:pStyle w:val="Title"/>
                  <w:ind w:left="175" w:hanging="175"/>
                  <w:jc w:val="center"/>
                  <w:rPr>
                    <w:rFonts w:ascii="Times New Roman" w:cs="Times New Roman" w:eastAsia="Times New Roman" w:hAnsi="Times New Roman"/>
                    <w:rPrChange w:author="Kiki Sri Rejeki" w:id="22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175" w:hanging="175"/>
                      <w:jc w:val="left"/>
                    </w:pPr>
                  </w:pPrChange>
                </w:pPr>
                <w:sdt>
                  <w:sdtPr>
                    <w:id w:val="-838331189"/>
                    <w:tag w:val="goog_rdk_370"/>
                  </w:sdtPr>
                  <w:sdtContent>
                    <w:del w:author="Kiki Sri Rejeki" w:id="223" w:date="1970-01-01T00:00:01Z"/>
                    <w:sdt>
                      <w:sdtPr>
                        <w:id w:val="464594454"/>
                        <w:tag w:val="goog_rdk_371"/>
                      </w:sdtPr>
                      <w:sdtContent>
                        <w:del w:author="Kiki Sri Rejeki" w:id="223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19" w:date="1970-01-01T00:00:01Z">
                                <w:rPr>
                                  <w:rFonts w:ascii="Wingdings" w:cs="Wingdings" w:eastAsia="Wingdings" w:hAnsi="Wingdings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🞐</w:delText>
                          </w:r>
                        </w:del>
                      </w:sdtContent>
                    </w:sdt>
                    <w:del w:author="Kiki Sri Rejeki" w:id="223" w:date="1970-01-01T00:00:01Z">
                      <w:sdt>
                        <w:sdtPr>
                          <w:id w:val="986261181"/>
                          <w:tag w:val="goog_rdk_372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19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 IUPHHK-RE,         </w:delText>
                          </w:r>
                        </w:sdtContent>
                      </w:sdt>
                    </w:del>
                  </w:sdtContent>
                </w:sdt>
                <w:sdt>
                  <w:sdtPr>
                    <w:id w:val="1334199685"/>
                    <w:tag w:val="goog_rdk_37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257686467"/>
              <w:tag w:val="goog_rdk_380"/>
            </w:sdtPr>
            <w:sdtContent>
              <w:p w:rsidR="00000000" w:rsidDel="00000000" w:rsidP="00000000" w:rsidRDefault="00000000" w:rsidRPr="00000000" w14:paraId="0000005D">
                <w:pPr>
                  <w:pStyle w:val="Title"/>
                  <w:ind w:left="175" w:hanging="175"/>
                  <w:jc w:val="center"/>
                  <w:rPr>
                    <w:rFonts w:ascii="Times New Roman" w:cs="Times New Roman" w:eastAsia="Times New Roman" w:hAnsi="Times New Roman"/>
                    <w:rPrChange w:author="Kiki Sri Rejeki" w:id="22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175" w:hanging="175"/>
                      <w:jc w:val="left"/>
                    </w:pPr>
                  </w:pPrChange>
                </w:pPr>
                <w:sdt>
                  <w:sdtPr>
                    <w:id w:val="-309683054"/>
                    <w:tag w:val="goog_rdk_376"/>
                  </w:sdtPr>
                  <w:sdtContent>
                    <w:del w:author="Kiki Sri Rejeki" w:id="225" w:date="1970-01-01T00:00:01Z"/>
                    <w:sdt>
                      <w:sdtPr>
                        <w:id w:val="80152750"/>
                        <w:tag w:val="goog_rdk_377"/>
                      </w:sdtPr>
                      <w:sdtContent>
                        <w:del w:author="Kiki Sri Rejeki" w:id="225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19" w:date="1970-01-01T00:00:01Z">
                                <w:rPr>
                                  <w:rFonts w:ascii="Wingdings" w:cs="Wingdings" w:eastAsia="Wingdings" w:hAnsi="Wingdings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🞐</w:delText>
                          </w:r>
                        </w:del>
                      </w:sdtContent>
                    </w:sdt>
                    <w:del w:author="Kiki Sri Rejeki" w:id="225" w:date="1970-01-01T00:00:01Z">
                      <w:sdt>
                        <w:sdtPr>
                          <w:id w:val="-1977302567"/>
                          <w:tag w:val="goog_rdk_378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19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 HAK PENGELOLAAN</w:delText>
                          </w:r>
                        </w:sdtContent>
                      </w:sdt>
                    </w:del>
                  </w:sdtContent>
                </w:sdt>
                <w:sdt>
                  <w:sdtPr>
                    <w:id w:val="462504366"/>
                    <w:tag w:val="goog_rdk_37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131549029"/>
              <w:tag w:val="goog_rdk_385"/>
            </w:sdtPr>
            <w:sdtContent>
              <w:p w:rsidR="00000000" w:rsidDel="00000000" w:rsidP="00000000" w:rsidRDefault="00000000" w:rsidRPr="00000000" w14:paraId="0000005E">
                <w:pPr>
                  <w:pStyle w:val="Title"/>
                  <w:ind w:left="175" w:hanging="175"/>
                  <w:jc w:val="center"/>
                  <w:rPr>
                    <w:rFonts w:ascii="Times New Roman" w:cs="Times New Roman" w:eastAsia="Times New Roman" w:hAnsi="Times New Roman"/>
                    <w:rPrChange w:author="Kiki Sri Rejeki" w:id="228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highlight w:val="yellow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175" w:hanging="175"/>
                      <w:jc w:val="left"/>
                    </w:pPr>
                  </w:pPrChange>
                </w:pPr>
                <w:sdt>
                  <w:sdtPr>
                    <w:id w:val="1101028481"/>
                    <w:tag w:val="goog_rdk_382"/>
                  </w:sdtPr>
                  <w:sdtContent>
                    <w:del w:author="Kiki Sri Rejeki" w:id="227" w:date="1970-01-01T00:00:01Z"/>
                    <w:sdt>
                      <w:sdtPr>
                        <w:id w:val="1613280334"/>
                        <w:tag w:val="goog_rdk_383"/>
                      </w:sdtPr>
                      <w:sdtContent>
                        <w:del w:author="Kiki Sri Rejeki" w:id="227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19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  </w:delText>
                          </w:r>
                        </w:del>
                      </w:sdtContent>
                    </w:sdt>
                    <w:del w:author="Kiki Sri Rejeki" w:id="227" w:date="1970-01-01T00:00:01Z"/>
                  </w:sdtContent>
                </w:sdt>
                <w:sdt>
                  <w:sdtPr>
                    <w:id w:val="-1505361981"/>
                    <w:tag w:val="goog_rdk_38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blHeader w:val="0"/>
        </w:trPr>
        <w:tc>
          <w:tcPr>
            <w:vAlign w:val="top"/>
          </w:tcPr>
          <w:sdt>
            <w:sdtPr>
              <w:id w:val="2017203628"/>
              <w:tag w:val="goog_rdk_390"/>
            </w:sdtPr>
            <w:sdtContent>
              <w:p w:rsidR="00000000" w:rsidDel="00000000" w:rsidP="00000000" w:rsidRDefault="00000000" w:rsidRPr="00000000" w14:paraId="00000060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23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594333201"/>
                    <w:tag w:val="goog_rdk_387"/>
                  </w:sdtPr>
                  <w:sdtContent>
                    <w:del w:author="Kiki Sri Rejeki" w:id="229" w:date="1970-01-01T00:00:01Z"/>
                    <w:sdt>
                      <w:sdtPr>
                        <w:id w:val="-1024902818"/>
                        <w:tag w:val="goog_rdk_388"/>
                      </w:sdtPr>
                      <w:sdtContent>
                        <w:del w:author="Kiki Sri Rejeki" w:id="22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3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LUAS AREAL  SESUAI IJIN USAHA (Ha)</w:delText>
                          </w:r>
                        </w:del>
                      </w:sdtContent>
                    </w:sdt>
                    <w:del w:author="Kiki Sri Rejeki" w:id="229" w:date="1970-01-01T00:00:01Z"/>
                  </w:sdtContent>
                </w:sdt>
                <w:sdt>
                  <w:sdtPr>
                    <w:id w:val="1410496048"/>
                    <w:tag w:val="goog_rdk_38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459049834"/>
              <w:tag w:val="goog_rdk_392"/>
            </w:sdtPr>
            <w:sdtContent>
              <w:p w:rsidR="00000000" w:rsidDel="00000000" w:rsidP="00000000" w:rsidRDefault="00000000" w:rsidRPr="00000000" w14:paraId="00000061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23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516964396"/>
                    <w:tag w:val="goog_rdk_39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gridSpan w:val="2"/>
            <w:vAlign w:val="top"/>
          </w:tcPr>
          <w:sdt>
            <w:sdtPr>
              <w:id w:val="424407377"/>
              <w:tag w:val="goog_rdk_397"/>
            </w:sdtPr>
            <w:sdtContent>
              <w:p w:rsidR="00000000" w:rsidDel="00000000" w:rsidP="00000000" w:rsidRDefault="00000000" w:rsidRPr="00000000" w14:paraId="00000062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236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540136473"/>
                    <w:tag w:val="goog_rdk_394"/>
                  </w:sdtPr>
                  <w:sdtContent>
                    <w:del w:author="Kiki Sri Rejeki" w:id="233" w:date="1970-01-01T00:00:01Z"/>
                    <w:sdt>
                      <w:sdtPr>
                        <w:id w:val="-329044848"/>
                        <w:tag w:val="goog_rdk_395"/>
                      </w:sdtPr>
                      <w:sdtContent>
                        <w:del w:author="Kiki Sri Rejeki" w:id="233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34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</w:delText>
                          </w:r>
                        </w:del>
                      </w:sdtContent>
                    </w:sdt>
                    <w:del w:author="Kiki Sri Rejeki" w:id="233" w:date="1970-01-01T00:00:01Z"/>
                  </w:sdtContent>
                </w:sdt>
                <w:sdt>
                  <w:sdtPr>
                    <w:id w:val="-1182462719"/>
                    <w:tag w:val="goog_rdk_39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973230475"/>
              <w:tag w:val="goog_rdk_399"/>
            </w:sdtPr>
            <w:sdtContent>
              <w:p w:rsidR="00000000" w:rsidDel="00000000" w:rsidP="00000000" w:rsidRDefault="00000000" w:rsidRPr="00000000" w14:paraId="00000063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237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787751556"/>
                    <w:tag w:val="goog_rdk_39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rHeight w:val="794" w:hRule="atLeast"/>
          <w:tblHeader w:val="0"/>
        </w:trPr>
        <w:tc>
          <w:tcPr>
            <w:vAlign w:val="top"/>
          </w:tcPr>
          <w:sdt>
            <w:sdtPr>
              <w:id w:val="-1812341388"/>
              <w:tag w:val="goog_rdk_404"/>
            </w:sdtPr>
            <w:sdtContent>
              <w:p w:rsidR="00000000" w:rsidDel="00000000" w:rsidP="00000000" w:rsidRDefault="00000000" w:rsidRPr="00000000" w14:paraId="00000065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24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-2123847875"/>
                    <w:tag w:val="goog_rdk_401"/>
                  </w:sdtPr>
                  <w:sdtContent>
                    <w:del w:author="Kiki Sri Rejeki" w:id="238" w:date="1970-01-01T00:00:01Z"/>
                    <w:sdt>
                      <w:sdtPr>
                        <w:id w:val="-299103408"/>
                        <w:tag w:val="goog_rdk_402"/>
                      </w:sdtPr>
                      <w:sdtContent>
                        <w:del w:author="Kiki Sri Rejeki" w:id="238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39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NAMA PERUSAHAAN/ BAGIAN PERUSAHAAN YANG AKAN DITULIS DI SERTIFIKAT (HURUF BESAR)</w:delText>
                          </w:r>
                        </w:del>
                      </w:sdtContent>
                    </w:sdt>
                    <w:del w:author="Kiki Sri Rejeki" w:id="238" w:date="1970-01-01T00:00:01Z"/>
                  </w:sdtContent>
                </w:sdt>
                <w:sdt>
                  <w:sdtPr>
                    <w:id w:val="1530555323"/>
                    <w:tag w:val="goog_rdk_40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gridSpan w:val="2"/>
            <w:vAlign w:val="top"/>
          </w:tcPr>
          <w:sdt>
            <w:sdtPr>
              <w:id w:val="-1741586204"/>
              <w:tag w:val="goog_rdk_409"/>
            </w:sdtPr>
            <w:sdtContent>
              <w:p w:rsidR="00000000" w:rsidDel="00000000" w:rsidP="00000000" w:rsidRDefault="00000000" w:rsidRPr="00000000" w14:paraId="00000066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244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330695443"/>
                    <w:tag w:val="goog_rdk_406"/>
                  </w:sdtPr>
                  <w:sdtContent>
                    <w:del w:author="Kiki Sri Rejeki" w:id="241" w:date="1970-01-01T00:00:01Z"/>
                    <w:sdt>
                      <w:sdtPr>
                        <w:id w:val="1316485952"/>
                        <w:tag w:val="goog_rdk_407"/>
                      </w:sdtPr>
                      <w:sdtContent>
                        <w:del w:author="Kiki Sri Rejeki" w:id="241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42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241" w:date="1970-01-01T00:00:01Z"/>
                  </w:sdtContent>
                </w:sdt>
                <w:sdt>
                  <w:sdtPr>
                    <w:id w:val="-922455371"/>
                    <w:tag w:val="goog_rdk_40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rHeight w:val="794" w:hRule="atLeast"/>
          <w:tblHeader w:val="0"/>
        </w:trPr>
        <w:tc>
          <w:tcPr>
            <w:vAlign w:val="top"/>
          </w:tcPr>
          <w:sdt>
            <w:sdtPr>
              <w:id w:val="-2141246238"/>
              <w:tag w:val="goog_rdk_414"/>
            </w:sdtPr>
            <w:sdtContent>
              <w:p w:rsidR="00000000" w:rsidDel="00000000" w:rsidP="00000000" w:rsidRDefault="00000000" w:rsidRPr="00000000" w14:paraId="00000068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24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1713945950"/>
                    <w:tag w:val="goog_rdk_411"/>
                  </w:sdtPr>
                  <w:sdtContent>
                    <w:del w:author="Kiki Sri Rejeki" w:id="245" w:date="1970-01-01T00:00:01Z"/>
                    <w:sdt>
                      <w:sdtPr>
                        <w:id w:val="-1422778300"/>
                        <w:tag w:val="goog_rdk_412"/>
                      </w:sdtPr>
                      <w:sdtContent>
                        <w:del w:author="Kiki Sri Rejeki" w:id="245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4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SUSUNAN PENGURUS PERUSAHAAN (Sesuai Akta)</w:delText>
                          </w:r>
                        </w:del>
                      </w:sdtContent>
                    </w:sdt>
                    <w:del w:author="Kiki Sri Rejeki" w:id="245" w:date="1970-01-01T00:00:01Z"/>
                  </w:sdtContent>
                </w:sdt>
                <w:sdt>
                  <w:sdtPr>
                    <w:id w:val="-513591874"/>
                    <w:tag w:val="goog_rdk_41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2032003984"/>
              <w:tag w:val="goog_rdk_419"/>
            </w:sdtPr>
            <w:sdtContent>
              <w:p w:rsidR="00000000" w:rsidDel="00000000" w:rsidP="00000000" w:rsidRDefault="00000000" w:rsidRPr="00000000" w14:paraId="00000069">
                <w:pPr>
                  <w:pStyle w:val="Title"/>
                  <w:numPr>
                    <w:ilvl w:val="0"/>
                    <w:numId w:val="29"/>
                  </w:numPr>
                  <w:ind w:left="720" w:hanging="360"/>
                  <w:jc w:val="center"/>
                  <w:rPr>
                    <w:rFonts w:ascii="Times New Roman" w:cs="Times New Roman" w:eastAsia="Times New Roman" w:hAnsi="Times New Roman"/>
                    <w:rPrChange w:author="Kiki Sri Rejeki" w:id="24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29"/>
                      </w:numPr>
                      <w:ind w:left="720" w:hanging="360"/>
                      <w:jc w:val="both"/>
                    </w:pPr>
                  </w:pPrChange>
                </w:pPr>
                <w:sdt>
                  <w:sdtPr>
                    <w:id w:val="1700064199"/>
                    <w:tag w:val="goog_rdk_416"/>
                  </w:sdtPr>
                  <w:sdtContent>
                    <w:del w:author="Kiki Sri Rejeki" w:id="248" w:date="1970-01-01T00:00:01Z"/>
                    <w:sdt>
                      <w:sdtPr>
                        <w:id w:val="-2010320028"/>
                        <w:tag w:val="goog_rdk_417"/>
                      </w:sdtPr>
                      <w:sdtContent>
                        <w:del w:author="Kiki Sri Rejeki" w:id="248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4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KOMISARIS UTAMA</w:delText>
                          </w:r>
                        </w:del>
                      </w:sdtContent>
                    </w:sdt>
                    <w:del w:author="Kiki Sri Rejeki" w:id="248" w:date="1970-01-01T00:00:01Z"/>
                  </w:sdtContent>
                </w:sdt>
                <w:sdt>
                  <w:sdtPr>
                    <w:id w:val="315047053"/>
                    <w:tag w:val="goog_rdk_41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114024951"/>
              <w:tag w:val="goog_rdk_424"/>
            </w:sdtPr>
            <w:sdtContent>
              <w:p w:rsidR="00000000" w:rsidDel="00000000" w:rsidP="00000000" w:rsidRDefault="00000000" w:rsidRPr="00000000" w14:paraId="0000006A">
                <w:pPr>
                  <w:pStyle w:val="Title"/>
                  <w:numPr>
                    <w:ilvl w:val="0"/>
                    <w:numId w:val="29"/>
                  </w:numPr>
                  <w:ind w:left="720" w:hanging="360"/>
                  <w:jc w:val="center"/>
                  <w:rPr>
                    <w:rFonts w:ascii="Times New Roman" w:cs="Times New Roman" w:eastAsia="Times New Roman" w:hAnsi="Times New Roman"/>
                    <w:rPrChange w:author="Kiki Sri Rejeki" w:id="25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29"/>
                      </w:numPr>
                      <w:ind w:left="720" w:hanging="360"/>
                      <w:jc w:val="both"/>
                    </w:pPr>
                  </w:pPrChange>
                </w:pPr>
                <w:sdt>
                  <w:sdtPr>
                    <w:id w:val="1843837615"/>
                    <w:tag w:val="goog_rdk_421"/>
                  </w:sdtPr>
                  <w:sdtContent>
                    <w:del w:author="Kiki Sri Rejeki" w:id="250" w:date="1970-01-01T00:00:01Z"/>
                    <w:sdt>
                      <w:sdtPr>
                        <w:id w:val="888021171"/>
                        <w:tag w:val="goog_rdk_422"/>
                      </w:sdtPr>
                      <w:sdtContent>
                        <w:del w:author="Kiki Sri Rejeki" w:id="250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4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KOMISARIS</w:delText>
                          </w:r>
                        </w:del>
                      </w:sdtContent>
                    </w:sdt>
                    <w:del w:author="Kiki Sri Rejeki" w:id="250" w:date="1970-01-01T00:00:01Z"/>
                  </w:sdtContent>
                </w:sdt>
                <w:sdt>
                  <w:sdtPr>
                    <w:id w:val="-2098053946"/>
                    <w:tag w:val="goog_rdk_42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810813429"/>
              <w:tag w:val="goog_rdk_429"/>
            </w:sdtPr>
            <w:sdtContent>
              <w:p w:rsidR="00000000" w:rsidDel="00000000" w:rsidP="00000000" w:rsidRDefault="00000000" w:rsidRPr="00000000" w14:paraId="0000006B">
                <w:pPr>
                  <w:pStyle w:val="Title"/>
                  <w:numPr>
                    <w:ilvl w:val="0"/>
                    <w:numId w:val="29"/>
                  </w:numPr>
                  <w:ind w:left="720" w:hanging="360"/>
                  <w:jc w:val="center"/>
                  <w:rPr>
                    <w:rFonts w:ascii="Times New Roman" w:cs="Times New Roman" w:eastAsia="Times New Roman" w:hAnsi="Times New Roman"/>
                    <w:rPrChange w:author="Kiki Sri Rejeki" w:id="25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29"/>
                      </w:numPr>
                      <w:ind w:left="720" w:hanging="360"/>
                      <w:jc w:val="both"/>
                    </w:pPr>
                  </w:pPrChange>
                </w:pPr>
                <w:sdt>
                  <w:sdtPr>
                    <w:id w:val="-1162846534"/>
                    <w:tag w:val="goog_rdk_426"/>
                  </w:sdtPr>
                  <w:sdtContent>
                    <w:del w:author="Kiki Sri Rejeki" w:id="252" w:date="1970-01-01T00:00:01Z"/>
                    <w:sdt>
                      <w:sdtPr>
                        <w:id w:val="1376786271"/>
                        <w:tag w:val="goog_rdk_427"/>
                      </w:sdtPr>
                      <w:sdtContent>
                        <w:del w:author="Kiki Sri Rejeki" w:id="252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4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DIREKTUR UTAMA </w:delText>
                          </w:r>
                        </w:del>
                      </w:sdtContent>
                    </w:sdt>
                    <w:del w:author="Kiki Sri Rejeki" w:id="252" w:date="1970-01-01T00:00:01Z"/>
                  </w:sdtContent>
                </w:sdt>
                <w:sdt>
                  <w:sdtPr>
                    <w:id w:val="-1235370932"/>
                    <w:tag w:val="goog_rdk_42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521143034"/>
              <w:tag w:val="goog_rdk_434"/>
            </w:sdtPr>
            <w:sdtContent>
              <w:p w:rsidR="00000000" w:rsidDel="00000000" w:rsidP="00000000" w:rsidRDefault="00000000" w:rsidRPr="00000000" w14:paraId="0000006C">
                <w:pPr>
                  <w:pStyle w:val="Title"/>
                  <w:numPr>
                    <w:ilvl w:val="0"/>
                    <w:numId w:val="29"/>
                  </w:numPr>
                  <w:ind w:left="720" w:hanging="360"/>
                  <w:jc w:val="center"/>
                  <w:rPr>
                    <w:rFonts w:ascii="Times New Roman" w:cs="Times New Roman" w:eastAsia="Times New Roman" w:hAnsi="Times New Roman"/>
                    <w:rPrChange w:author="Kiki Sri Rejeki" w:id="25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29"/>
                      </w:numPr>
                      <w:ind w:left="720" w:hanging="360"/>
                      <w:jc w:val="both"/>
                    </w:pPr>
                  </w:pPrChange>
                </w:pPr>
                <w:sdt>
                  <w:sdtPr>
                    <w:id w:val="-1239710096"/>
                    <w:tag w:val="goog_rdk_431"/>
                  </w:sdtPr>
                  <w:sdtContent>
                    <w:del w:author="Kiki Sri Rejeki" w:id="254" w:date="1970-01-01T00:00:01Z"/>
                    <w:sdt>
                      <w:sdtPr>
                        <w:id w:val="-716910342"/>
                        <w:tag w:val="goog_rdk_432"/>
                      </w:sdtPr>
                      <w:sdtContent>
                        <w:del w:author="Kiki Sri Rejeki" w:id="254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4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DIREKTUR KEUANGAN</w:delText>
                          </w:r>
                        </w:del>
                      </w:sdtContent>
                    </w:sdt>
                    <w:del w:author="Kiki Sri Rejeki" w:id="254" w:date="1970-01-01T00:00:01Z"/>
                  </w:sdtContent>
                </w:sdt>
                <w:sdt>
                  <w:sdtPr>
                    <w:id w:val="1192891492"/>
                    <w:tag w:val="goog_rdk_43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363350786"/>
              <w:tag w:val="goog_rdk_439"/>
            </w:sdtPr>
            <w:sdtContent>
              <w:p w:rsidR="00000000" w:rsidDel="00000000" w:rsidP="00000000" w:rsidRDefault="00000000" w:rsidRPr="00000000" w14:paraId="0000006D">
                <w:pPr>
                  <w:pStyle w:val="Title"/>
                  <w:numPr>
                    <w:ilvl w:val="0"/>
                    <w:numId w:val="29"/>
                  </w:numPr>
                  <w:ind w:left="720" w:hanging="360"/>
                  <w:jc w:val="center"/>
                  <w:rPr>
                    <w:rFonts w:ascii="Times New Roman" w:cs="Times New Roman" w:eastAsia="Times New Roman" w:hAnsi="Times New Roman"/>
                    <w:rPrChange w:author="Kiki Sri Rejeki" w:id="25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29"/>
                      </w:numPr>
                      <w:ind w:left="720" w:hanging="360"/>
                      <w:jc w:val="both"/>
                    </w:pPr>
                  </w:pPrChange>
                </w:pPr>
                <w:sdt>
                  <w:sdtPr>
                    <w:id w:val="1766660233"/>
                    <w:tag w:val="goog_rdk_436"/>
                  </w:sdtPr>
                  <w:sdtContent>
                    <w:del w:author="Kiki Sri Rejeki" w:id="256" w:date="1970-01-01T00:00:01Z"/>
                    <w:sdt>
                      <w:sdtPr>
                        <w:id w:val="805531115"/>
                        <w:tag w:val="goog_rdk_437"/>
                      </w:sdtPr>
                      <w:sdtContent>
                        <w:del w:author="Kiki Sri Rejeki" w:id="256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4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DIREKTUR PRODUKSI</w:delText>
                          </w:r>
                        </w:del>
                      </w:sdtContent>
                    </w:sdt>
                    <w:del w:author="Kiki Sri Rejeki" w:id="256" w:date="1970-01-01T00:00:01Z"/>
                  </w:sdtContent>
                </w:sdt>
                <w:sdt>
                  <w:sdtPr>
                    <w:id w:val="-559318639"/>
                    <w:tag w:val="goog_rdk_43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383330382"/>
              <w:tag w:val="goog_rdk_444"/>
            </w:sdtPr>
            <w:sdtContent>
              <w:p w:rsidR="00000000" w:rsidDel="00000000" w:rsidP="00000000" w:rsidRDefault="00000000" w:rsidRPr="00000000" w14:paraId="0000006E">
                <w:pPr>
                  <w:pStyle w:val="Title"/>
                  <w:numPr>
                    <w:ilvl w:val="0"/>
                    <w:numId w:val="29"/>
                  </w:numPr>
                  <w:ind w:left="720" w:hanging="360"/>
                  <w:jc w:val="center"/>
                  <w:rPr>
                    <w:rFonts w:ascii="Times New Roman" w:cs="Times New Roman" w:eastAsia="Times New Roman" w:hAnsi="Times New Roman"/>
                    <w:rPrChange w:author="Kiki Sri Rejeki" w:id="25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29"/>
                      </w:numPr>
                      <w:ind w:left="720" w:hanging="360"/>
                      <w:jc w:val="both"/>
                    </w:pPr>
                  </w:pPrChange>
                </w:pPr>
                <w:sdt>
                  <w:sdtPr>
                    <w:id w:val="1112558583"/>
                    <w:tag w:val="goog_rdk_441"/>
                  </w:sdtPr>
                  <w:sdtContent>
                    <w:del w:author="Kiki Sri Rejeki" w:id="258" w:date="1970-01-01T00:00:01Z"/>
                    <w:sdt>
                      <w:sdtPr>
                        <w:id w:val="1006922650"/>
                        <w:tag w:val="goog_rdk_442"/>
                      </w:sdtPr>
                      <w:sdtContent>
                        <w:del w:author="Kiki Sri Rejeki" w:id="258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4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……………………………(Lainnya)</w:delText>
                          </w:r>
                        </w:del>
                      </w:sdtContent>
                    </w:sdt>
                    <w:del w:author="Kiki Sri Rejeki" w:id="258" w:date="1970-01-01T00:00:01Z"/>
                  </w:sdtContent>
                </w:sdt>
                <w:sdt>
                  <w:sdtPr>
                    <w:id w:val="616735285"/>
                    <w:tag w:val="goog_rdk_44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150748407"/>
              <w:tag w:val="goog_rdk_446"/>
            </w:sdtPr>
            <w:sdtContent>
              <w:p w:rsidR="00000000" w:rsidDel="00000000" w:rsidP="00000000" w:rsidRDefault="00000000" w:rsidRPr="00000000" w14:paraId="0000006F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26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-1914545784"/>
                    <w:tag w:val="goog_rdk_44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gridSpan w:val="2"/>
            <w:vAlign w:val="top"/>
          </w:tcPr>
          <w:sdt>
            <w:sdtPr>
              <w:id w:val="1438131694"/>
              <w:tag w:val="goog_rdk_448"/>
            </w:sdtPr>
            <w:sdtContent>
              <w:p w:rsidR="00000000" w:rsidDel="00000000" w:rsidP="00000000" w:rsidRDefault="00000000" w:rsidRPr="00000000" w14:paraId="00000070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262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492948513"/>
                    <w:tag w:val="goog_rdk_44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45745782"/>
              <w:tag w:val="goog_rdk_453"/>
            </w:sdtPr>
            <w:sdtContent>
              <w:p w:rsidR="00000000" w:rsidDel="00000000" w:rsidP="00000000" w:rsidRDefault="00000000" w:rsidRPr="00000000" w14:paraId="00000071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266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753863448"/>
                    <w:tag w:val="goog_rdk_450"/>
                  </w:sdtPr>
                  <w:sdtContent>
                    <w:del w:author="Kiki Sri Rejeki" w:id="263" w:date="1970-01-01T00:00:01Z"/>
                    <w:sdt>
                      <w:sdtPr>
                        <w:id w:val="-327349063"/>
                        <w:tag w:val="goog_rdk_451"/>
                      </w:sdtPr>
                      <w:sdtContent>
                        <w:del w:author="Kiki Sri Rejeki" w:id="263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64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263" w:date="1970-01-01T00:00:01Z"/>
                  </w:sdtContent>
                </w:sdt>
                <w:sdt>
                  <w:sdtPr>
                    <w:id w:val="-823621476"/>
                    <w:tag w:val="goog_rdk_45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665516880"/>
              <w:tag w:val="goog_rdk_458"/>
            </w:sdtPr>
            <w:sdtContent>
              <w:p w:rsidR="00000000" w:rsidDel="00000000" w:rsidP="00000000" w:rsidRDefault="00000000" w:rsidRPr="00000000" w14:paraId="00000072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270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638668934"/>
                    <w:tag w:val="goog_rdk_455"/>
                  </w:sdtPr>
                  <w:sdtContent>
                    <w:del w:author="Kiki Sri Rejeki" w:id="267" w:date="1970-01-01T00:00:01Z"/>
                    <w:sdt>
                      <w:sdtPr>
                        <w:id w:val="464060067"/>
                        <w:tag w:val="goog_rdk_456"/>
                      </w:sdtPr>
                      <w:sdtContent>
                        <w:del w:author="Kiki Sri Rejeki" w:id="267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68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267" w:date="1970-01-01T00:00:01Z"/>
                  </w:sdtContent>
                </w:sdt>
                <w:sdt>
                  <w:sdtPr>
                    <w:id w:val="-2034681423"/>
                    <w:tag w:val="goog_rdk_45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783931588"/>
              <w:tag w:val="goog_rdk_463"/>
            </w:sdtPr>
            <w:sdtContent>
              <w:p w:rsidR="00000000" w:rsidDel="00000000" w:rsidP="00000000" w:rsidRDefault="00000000" w:rsidRPr="00000000" w14:paraId="00000073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274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2101730087"/>
                    <w:tag w:val="goog_rdk_460"/>
                  </w:sdtPr>
                  <w:sdtContent>
                    <w:del w:author="Kiki Sri Rejeki" w:id="271" w:date="1970-01-01T00:00:01Z"/>
                    <w:sdt>
                      <w:sdtPr>
                        <w:id w:val="1034872106"/>
                        <w:tag w:val="goog_rdk_461"/>
                      </w:sdtPr>
                      <w:sdtContent>
                        <w:del w:author="Kiki Sri Rejeki" w:id="271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72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271" w:date="1970-01-01T00:00:01Z"/>
                  </w:sdtContent>
                </w:sdt>
                <w:sdt>
                  <w:sdtPr>
                    <w:id w:val="-469983637"/>
                    <w:tag w:val="goog_rdk_46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386888225"/>
              <w:tag w:val="goog_rdk_468"/>
            </w:sdtPr>
            <w:sdtContent>
              <w:p w:rsidR="00000000" w:rsidDel="00000000" w:rsidP="00000000" w:rsidRDefault="00000000" w:rsidRPr="00000000" w14:paraId="00000074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278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2013926710"/>
                    <w:tag w:val="goog_rdk_465"/>
                  </w:sdtPr>
                  <w:sdtContent>
                    <w:del w:author="Kiki Sri Rejeki" w:id="275" w:date="1970-01-01T00:00:01Z"/>
                    <w:sdt>
                      <w:sdtPr>
                        <w:id w:val="-392614867"/>
                        <w:tag w:val="goog_rdk_466"/>
                      </w:sdtPr>
                      <w:sdtContent>
                        <w:del w:author="Kiki Sri Rejeki" w:id="275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76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275" w:date="1970-01-01T00:00:01Z"/>
                  </w:sdtContent>
                </w:sdt>
                <w:sdt>
                  <w:sdtPr>
                    <w:id w:val="-409324944"/>
                    <w:tag w:val="goog_rdk_46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557368762"/>
              <w:tag w:val="goog_rdk_473"/>
            </w:sdtPr>
            <w:sdtContent>
              <w:p w:rsidR="00000000" w:rsidDel="00000000" w:rsidP="00000000" w:rsidRDefault="00000000" w:rsidRPr="00000000" w14:paraId="00000075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282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756066271"/>
                    <w:tag w:val="goog_rdk_470"/>
                  </w:sdtPr>
                  <w:sdtContent>
                    <w:del w:author="Kiki Sri Rejeki" w:id="279" w:date="1970-01-01T00:00:01Z"/>
                    <w:sdt>
                      <w:sdtPr>
                        <w:id w:val="1374222556"/>
                        <w:tag w:val="goog_rdk_471"/>
                      </w:sdtPr>
                      <w:sdtContent>
                        <w:del w:author="Kiki Sri Rejeki" w:id="27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80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279" w:date="1970-01-01T00:00:01Z"/>
                  </w:sdtContent>
                </w:sdt>
                <w:sdt>
                  <w:sdtPr>
                    <w:id w:val="965424949"/>
                    <w:tag w:val="goog_rdk_47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039932778"/>
              <w:tag w:val="goog_rdk_478"/>
            </w:sdtPr>
            <w:sdtContent>
              <w:p w:rsidR="00000000" w:rsidDel="00000000" w:rsidP="00000000" w:rsidRDefault="00000000" w:rsidRPr="00000000" w14:paraId="00000076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286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45925790"/>
                    <w:tag w:val="goog_rdk_475"/>
                  </w:sdtPr>
                  <w:sdtContent>
                    <w:del w:author="Kiki Sri Rejeki" w:id="283" w:date="1970-01-01T00:00:01Z"/>
                    <w:sdt>
                      <w:sdtPr>
                        <w:id w:val="-1986005356"/>
                        <w:tag w:val="goog_rdk_476"/>
                      </w:sdtPr>
                      <w:sdtContent>
                        <w:del w:author="Kiki Sri Rejeki" w:id="283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84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283" w:date="1970-01-01T00:00:01Z"/>
                  </w:sdtContent>
                </w:sdt>
                <w:sdt>
                  <w:sdtPr>
                    <w:id w:val="1414860831"/>
                    <w:tag w:val="goog_rdk_47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blHeader w:val="0"/>
        </w:trPr>
        <w:tc>
          <w:tcPr>
            <w:vAlign w:val="top"/>
          </w:tcPr>
          <w:sdt>
            <w:sdtPr>
              <w:id w:val="-1712360262"/>
              <w:tag w:val="goog_rdk_483"/>
            </w:sdtPr>
            <w:sdtContent>
              <w:p w:rsidR="00000000" w:rsidDel="00000000" w:rsidP="00000000" w:rsidRDefault="00000000" w:rsidRPr="00000000" w14:paraId="00000078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28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319482536"/>
                    <w:tag w:val="goog_rdk_480"/>
                  </w:sdtPr>
                  <w:sdtContent>
                    <w:del w:author="Kiki Sri Rejeki" w:id="287" w:date="1970-01-01T00:00:01Z"/>
                    <w:sdt>
                      <w:sdtPr>
                        <w:id w:val="-907856325"/>
                        <w:tag w:val="goog_rdk_481"/>
                      </w:sdtPr>
                      <w:sdtContent>
                        <w:del w:author="Kiki Sri Rejeki" w:id="287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8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WAKIL ORGANISASI UNTUK PENANDATANGANAN KONTRAK /SPK (SURAT PERJANJIAN KERJA)</w:delText>
                          </w:r>
                        </w:del>
                      </w:sdtContent>
                    </w:sdt>
                    <w:del w:author="Kiki Sri Rejeki" w:id="287" w:date="1970-01-01T00:00:01Z"/>
                  </w:sdtContent>
                </w:sdt>
                <w:sdt>
                  <w:sdtPr>
                    <w:id w:val="-1601034606"/>
                    <w:tag w:val="goog_rdk_48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tcBorders>
              <w:right w:color="000000" w:space="0" w:sz="0" w:val="nil"/>
            </w:tcBorders>
            <w:vAlign w:val="top"/>
          </w:tcPr>
          <w:sdt>
            <w:sdtPr>
              <w:id w:val="-1015227683"/>
              <w:tag w:val="goog_rdk_488"/>
            </w:sdtPr>
            <w:sdtContent>
              <w:p w:rsidR="00000000" w:rsidDel="00000000" w:rsidP="00000000" w:rsidRDefault="00000000" w:rsidRPr="00000000" w14:paraId="00000079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29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2062656011"/>
                    <w:tag w:val="goog_rdk_485"/>
                  </w:sdtPr>
                  <w:sdtContent>
                    <w:del w:author="Kiki Sri Rejeki" w:id="290" w:date="1970-01-01T00:00:01Z"/>
                    <w:sdt>
                      <w:sdtPr>
                        <w:id w:val="-129485864"/>
                        <w:tag w:val="goog_rdk_486"/>
                      </w:sdtPr>
                      <w:sdtContent>
                        <w:del w:author="Kiki Sri Rejeki" w:id="290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9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Nama     </w:delText>
                          </w:r>
                        </w:del>
                      </w:sdtContent>
                    </w:sdt>
                    <w:del w:author="Kiki Sri Rejeki" w:id="290" w:date="1970-01-01T00:00:01Z"/>
                  </w:sdtContent>
                </w:sdt>
                <w:sdt>
                  <w:sdtPr>
                    <w:id w:val="-1710622335"/>
                    <w:tag w:val="goog_rdk_48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064761834"/>
              <w:tag w:val="goog_rdk_493"/>
            </w:sdtPr>
            <w:sdtContent>
              <w:p w:rsidR="00000000" w:rsidDel="00000000" w:rsidP="00000000" w:rsidRDefault="00000000" w:rsidRPr="00000000" w14:paraId="0000007A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29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583911338"/>
                    <w:tag w:val="goog_rdk_490"/>
                  </w:sdtPr>
                  <w:sdtContent>
                    <w:del w:author="Kiki Sri Rejeki" w:id="293" w:date="1970-01-01T00:00:01Z"/>
                    <w:sdt>
                      <w:sdtPr>
                        <w:id w:val="-1790023053"/>
                        <w:tag w:val="goog_rdk_491"/>
                      </w:sdtPr>
                      <w:sdtContent>
                        <w:del w:author="Kiki Sri Rejeki" w:id="293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9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Jabatan </w:delText>
                          </w:r>
                        </w:del>
                      </w:sdtContent>
                    </w:sdt>
                    <w:del w:author="Kiki Sri Rejeki" w:id="293" w:date="1970-01-01T00:00:01Z"/>
                  </w:sdtContent>
                </w:sdt>
                <w:sdt>
                  <w:sdtPr>
                    <w:id w:val="49437447"/>
                    <w:tag w:val="goog_rdk_49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799870106"/>
              <w:tag w:val="goog_rdk_498"/>
            </w:sdtPr>
            <w:sdtContent>
              <w:p w:rsidR="00000000" w:rsidDel="00000000" w:rsidP="00000000" w:rsidRDefault="00000000" w:rsidRPr="00000000" w14:paraId="0000007B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29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808734662"/>
                    <w:tag w:val="goog_rdk_495"/>
                  </w:sdtPr>
                  <w:sdtContent>
                    <w:del w:author="Kiki Sri Rejeki" w:id="295" w:date="1970-01-01T00:00:01Z"/>
                    <w:sdt>
                      <w:sdtPr>
                        <w:id w:val="-1734493866"/>
                        <w:tag w:val="goog_rdk_496"/>
                      </w:sdtPr>
                      <w:sdtContent>
                        <w:del w:author="Kiki Sri Rejeki" w:id="295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9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Telp/Hp                           </w:delText>
                          </w:r>
                        </w:del>
                      </w:sdtContent>
                    </w:sdt>
                    <w:del w:author="Kiki Sri Rejeki" w:id="295" w:date="1970-01-01T00:00:01Z"/>
                  </w:sdtContent>
                </w:sdt>
                <w:sdt>
                  <w:sdtPr>
                    <w:id w:val="2006614264"/>
                    <w:tag w:val="goog_rdk_49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tcBorders>
              <w:left w:color="000000" w:space="0" w:sz="0" w:val="nil"/>
            </w:tcBorders>
            <w:vAlign w:val="top"/>
          </w:tcPr>
          <w:sdt>
            <w:sdtPr>
              <w:id w:val="-1654741008"/>
              <w:tag w:val="goog_rdk_503"/>
            </w:sdtPr>
            <w:sdtContent>
              <w:p w:rsidR="00000000" w:rsidDel="00000000" w:rsidP="00000000" w:rsidRDefault="00000000" w:rsidRPr="00000000" w14:paraId="0000007C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29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664202410"/>
                    <w:tag w:val="goog_rdk_500"/>
                  </w:sdtPr>
                  <w:sdtContent>
                    <w:del w:author="Kiki Sri Rejeki" w:id="297" w:date="1970-01-01T00:00:01Z"/>
                    <w:sdt>
                      <w:sdtPr>
                        <w:id w:val="1323128976"/>
                        <w:tag w:val="goog_rdk_501"/>
                      </w:sdtPr>
                      <w:sdtContent>
                        <w:del w:author="Kiki Sri Rejeki" w:id="297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9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297" w:date="1970-01-01T00:00:01Z"/>
                  </w:sdtContent>
                </w:sdt>
                <w:sdt>
                  <w:sdtPr>
                    <w:id w:val="-1115416336"/>
                    <w:tag w:val="goog_rdk_50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889865591"/>
              <w:tag w:val="goog_rdk_508"/>
            </w:sdtPr>
            <w:sdtContent>
              <w:p w:rsidR="00000000" w:rsidDel="00000000" w:rsidP="00000000" w:rsidRDefault="00000000" w:rsidRPr="00000000" w14:paraId="0000007D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30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419489946"/>
                    <w:tag w:val="goog_rdk_505"/>
                  </w:sdtPr>
                  <w:sdtContent>
                    <w:del w:author="Kiki Sri Rejeki" w:id="300" w:date="1970-01-01T00:00:01Z"/>
                    <w:sdt>
                      <w:sdtPr>
                        <w:id w:val="-1656118489"/>
                        <w:tag w:val="goog_rdk_506"/>
                      </w:sdtPr>
                      <w:sdtContent>
                        <w:del w:author="Kiki Sri Rejeki" w:id="300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9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300" w:date="1970-01-01T00:00:01Z"/>
                  </w:sdtContent>
                </w:sdt>
                <w:sdt>
                  <w:sdtPr>
                    <w:id w:val="-1014820850"/>
                    <w:tag w:val="goog_rdk_50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975984252"/>
              <w:tag w:val="goog_rdk_513"/>
            </w:sdtPr>
            <w:sdtContent>
              <w:p w:rsidR="00000000" w:rsidDel="00000000" w:rsidP="00000000" w:rsidRDefault="00000000" w:rsidRPr="00000000" w14:paraId="0000007E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30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957951671"/>
                    <w:tag w:val="goog_rdk_510"/>
                  </w:sdtPr>
                  <w:sdtContent>
                    <w:del w:author="Kiki Sri Rejeki" w:id="302" w:date="1970-01-01T00:00:01Z"/>
                    <w:sdt>
                      <w:sdtPr>
                        <w:id w:val="-356596586"/>
                        <w:tag w:val="goog_rdk_511"/>
                      </w:sdtPr>
                      <w:sdtContent>
                        <w:del w:author="Kiki Sri Rejeki" w:id="302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9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                                 Fax:</w:delText>
                          </w:r>
                        </w:del>
                      </w:sdtContent>
                    </w:sdt>
                    <w:del w:author="Kiki Sri Rejeki" w:id="302" w:date="1970-01-01T00:00:01Z"/>
                  </w:sdtContent>
                </w:sdt>
                <w:sdt>
                  <w:sdtPr>
                    <w:id w:val="-1944144334"/>
                    <w:tag w:val="goog_rdk_51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blHeader w:val="0"/>
        </w:trPr>
        <w:tc>
          <w:tcPr>
            <w:vAlign w:val="top"/>
          </w:tcPr>
          <w:sdt>
            <w:sdtPr>
              <w:id w:val="799509662"/>
              <w:tag w:val="goog_rdk_518"/>
            </w:sdtPr>
            <w:sdtContent>
              <w:p w:rsidR="00000000" w:rsidDel="00000000" w:rsidP="00000000" w:rsidRDefault="00000000" w:rsidRPr="00000000" w14:paraId="0000007F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30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-1354176759"/>
                    <w:tag w:val="goog_rdk_515"/>
                  </w:sdtPr>
                  <w:sdtContent>
                    <w:del w:author="Kiki Sri Rejeki" w:id="304" w:date="1970-01-01T00:00:01Z"/>
                    <w:sdt>
                      <w:sdtPr>
                        <w:id w:val="-1040588182"/>
                        <w:tag w:val="goog_rdk_516"/>
                      </w:sdtPr>
                      <w:sdtContent>
                        <w:del w:author="Kiki Sri Rejeki" w:id="304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30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ORANG YANG DIHUBUNGI/ </w:delText>
                          </w:r>
                        </w:del>
                      </w:sdtContent>
                    </w:sdt>
                    <w:del w:author="Kiki Sri Rejeki" w:id="304" w:date="1970-01-01T00:00:01Z"/>
                  </w:sdtContent>
                </w:sdt>
                <w:sdt>
                  <w:sdtPr>
                    <w:id w:val="-9995900"/>
                    <w:tag w:val="goog_rdk_51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176561351"/>
              <w:tag w:val="goog_rdk_523"/>
            </w:sdtPr>
            <w:sdtContent>
              <w:p w:rsidR="00000000" w:rsidDel="00000000" w:rsidP="00000000" w:rsidRDefault="00000000" w:rsidRPr="00000000" w14:paraId="00000080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30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145102647"/>
                    <w:tag w:val="goog_rdk_520"/>
                  </w:sdtPr>
                  <w:sdtContent>
                    <w:del w:author="Kiki Sri Rejeki" w:id="307" w:date="1970-01-01T00:00:01Z"/>
                    <w:sdt>
                      <w:sdtPr>
                        <w:id w:val="2125769075"/>
                        <w:tag w:val="goog_rdk_521"/>
                      </w:sdtPr>
                      <w:sdtContent>
                        <w:del w:author="Kiki Sri Rejeki" w:id="307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30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MANAGEMEN REPRESENTATIF (MR)</w:delText>
                          </w:r>
                        </w:del>
                      </w:sdtContent>
                    </w:sdt>
                    <w:del w:author="Kiki Sri Rejeki" w:id="307" w:date="1970-01-01T00:00:01Z"/>
                  </w:sdtContent>
                </w:sdt>
                <w:sdt>
                  <w:sdtPr>
                    <w:id w:val="-222483493"/>
                    <w:tag w:val="goog_rdk_52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tcBorders>
              <w:right w:color="000000" w:space="0" w:sz="0" w:val="nil"/>
            </w:tcBorders>
            <w:vAlign w:val="top"/>
          </w:tcPr>
          <w:sdt>
            <w:sdtPr>
              <w:id w:val="2012416703"/>
              <w:tag w:val="goog_rdk_528"/>
            </w:sdtPr>
            <w:sdtContent>
              <w:p w:rsidR="00000000" w:rsidDel="00000000" w:rsidP="00000000" w:rsidRDefault="00000000" w:rsidRPr="00000000" w14:paraId="00000081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31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96469183"/>
                    <w:tag w:val="goog_rdk_525"/>
                  </w:sdtPr>
                  <w:sdtContent>
                    <w:del w:author="Kiki Sri Rejeki" w:id="309" w:date="1970-01-01T00:00:01Z"/>
                    <w:sdt>
                      <w:sdtPr>
                        <w:id w:val="2073290894"/>
                        <w:tag w:val="goog_rdk_526"/>
                      </w:sdtPr>
                      <w:sdtContent>
                        <w:del w:author="Kiki Sri Rejeki" w:id="30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31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Nama      </w:delText>
                          </w:r>
                        </w:del>
                      </w:sdtContent>
                    </w:sdt>
                    <w:del w:author="Kiki Sri Rejeki" w:id="309" w:date="1970-01-01T00:00:01Z"/>
                  </w:sdtContent>
                </w:sdt>
                <w:sdt>
                  <w:sdtPr>
                    <w:id w:val="-1022845556"/>
                    <w:tag w:val="goog_rdk_52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93030844"/>
              <w:tag w:val="goog_rdk_533"/>
            </w:sdtPr>
            <w:sdtContent>
              <w:p w:rsidR="00000000" w:rsidDel="00000000" w:rsidP="00000000" w:rsidRDefault="00000000" w:rsidRPr="00000000" w14:paraId="00000082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31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53170888"/>
                    <w:tag w:val="goog_rdk_530"/>
                  </w:sdtPr>
                  <w:sdtContent>
                    <w:del w:author="Kiki Sri Rejeki" w:id="312" w:date="1970-01-01T00:00:01Z"/>
                    <w:sdt>
                      <w:sdtPr>
                        <w:id w:val="180948451"/>
                        <w:tag w:val="goog_rdk_531"/>
                      </w:sdtPr>
                      <w:sdtContent>
                        <w:del w:author="Kiki Sri Rejeki" w:id="312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31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Jabatan   </w:delText>
                          </w:r>
                        </w:del>
                      </w:sdtContent>
                    </w:sdt>
                    <w:del w:author="Kiki Sri Rejeki" w:id="312" w:date="1970-01-01T00:00:01Z"/>
                  </w:sdtContent>
                </w:sdt>
                <w:sdt>
                  <w:sdtPr>
                    <w:id w:val="1735855582"/>
                    <w:tag w:val="goog_rdk_53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495935899"/>
              <w:tag w:val="goog_rdk_538"/>
            </w:sdtPr>
            <w:sdtContent>
              <w:p w:rsidR="00000000" w:rsidDel="00000000" w:rsidP="00000000" w:rsidRDefault="00000000" w:rsidRPr="00000000" w14:paraId="00000083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31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2037168580"/>
                    <w:tag w:val="goog_rdk_535"/>
                  </w:sdtPr>
                  <w:sdtContent>
                    <w:del w:author="Kiki Sri Rejeki" w:id="314" w:date="1970-01-01T00:00:01Z"/>
                    <w:sdt>
                      <w:sdtPr>
                        <w:id w:val="-1043824049"/>
                        <w:tag w:val="goog_rdk_536"/>
                      </w:sdtPr>
                      <w:sdtContent>
                        <w:del w:author="Kiki Sri Rejeki" w:id="314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31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Telp/Hp                         </w:delText>
                          </w:r>
                        </w:del>
                      </w:sdtContent>
                    </w:sdt>
                    <w:del w:author="Kiki Sri Rejeki" w:id="314" w:date="1970-01-01T00:00:01Z"/>
                  </w:sdtContent>
                </w:sdt>
                <w:sdt>
                  <w:sdtPr>
                    <w:id w:val="-201762001"/>
                    <w:tag w:val="goog_rdk_53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tcBorders>
              <w:left w:color="000000" w:space="0" w:sz="0" w:val="nil"/>
            </w:tcBorders>
            <w:vAlign w:val="top"/>
          </w:tcPr>
          <w:sdt>
            <w:sdtPr>
              <w:id w:val="-504806058"/>
              <w:tag w:val="goog_rdk_543"/>
            </w:sdtPr>
            <w:sdtContent>
              <w:p w:rsidR="00000000" w:rsidDel="00000000" w:rsidP="00000000" w:rsidRDefault="00000000" w:rsidRPr="00000000" w14:paraId="00000084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31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272577477"/>
                    <w:tag w:val="goog_rdk_540"/>
                  </w:sdtPr>
                  <w:sdtContent>
                    <w:del w:author="Kiki Sri Rejeki" w:id="316" w:date="1970-01-01T00:00:01Z"/>
                    <w:sdt>
                      <w:sdtPr>
                        <w:id w:val="-251057071"/>
                        <w:tag w:val="goog_rdk_541"/>
                      </w:sdtPr>
                      <w:sdtContent>
                        <w:del w:author="Kiki Sri Rejeki" w:id="316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31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316" w:date="1970-01-01T00:00:01Z"/>
                  </w:sdtContent>
                </w:sdt>
                <w:sdt>
                  <w:sdtPr>
                    <w:id w:val="1564983568"/>
                    <w:tag w:val="goog_rdk_54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2016401984"/>
              <w:tag w:val="goog_rdk_548"/>
            </w:sdtPr>
            <w:sdtContent>
              <w:p w:rsidR="00000000" w:rsidDel="00000000" w:rsidP="00000000" w:rsidRDefault="00000000" w:rsidRPr="00000000" w14:paraId="00000085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32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723450250"/>
                    <w:tag w:val="goog_rdk_545"/>
                  </w:sdtPr>
                  <w:sdtContent>
                    <w:del w:author="Kiki Sri Rejeki" w:id="319" w:date="1970-01-01T00:00:01Z"/>
                    <w:sdt>
                      <w:sdtPr>
                        <w:id w:val="1609119571"/>
                        <w:tag w:val="goog_rdk_546"/>
                      </w:sdtPr>
                      <w:sdtContent>
                        <w:del w:author="Kiki Sri Rejeki" w:id="31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31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319" w:date="1970-01-01T00:00:01Z"/>
                  </w:sdtContent>
                </w:sdt>
                <w:sdt>
                  <w:sdtPr>
                    <w:id w:val="-1638056441"/>
                    <w:tag w:val="goog_rdk_54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7045886"/>
              <w:tag w:val="goog_rdk_553"/>
            </w:sdtPr>
            <w:sdtContent>
              <w:p w:rsidR="00000000" w:rsidDel="00000000" w:rsidP="00000000" w:rsidRDefault="00000000" w:rsidRPr="00000000" w14:paraId="00000086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32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892610016"/>
                    <w:tag w:val="goog_rdk_550"/>
                  </w:sdtPr>
                  <w:sdtContent>
                    <w:del w:author="Kiki Sri Rejeki" w:id="321" w:date="1970-01-01T00:00:01Z"/>
                    <w:sdt>
                      <w:sdtPr>
                        <w:id w:val="2079055456"/>
                        <w:tag w:val="goog_rdk_551"/>
                      </w:sdtPr>
                      <w:sdtContent>
                        <w:del w:author="Kiki Sri Rejeki" w:id="321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31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                                 Fax: </w:delText>
                          </w:r>
                        </w:del>
                      </w:sdtContent>
                    </w:sdt>
                    <w:del w:author="Kiki Sri Rejeki" w:id="321" w:date="1970-01-01T00:00:01Z"/>
                  </w:sdtContent>
                </w:sdt>
                <w:sdt>
                  <w:sdtPr>
                    <w:id w:val="1540620101"/>
                    <w:tag w:val="goog_rdk_55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</w:tbl>
    <w:sdt>
      <w:sdtPr>
        <w:id w:val="-682792775"/>
        <w:tag w:val="goog_rdk_555"/>
      </w:sdtPr>
      <w:sdtContent>
        <w:p w:rsidR="00000000" w:rsidDel="00000000" w:rsidP="00000000" w:rsidRDefault="00000000" w:rsidRPr="00000000" w14:paraId="00000087">
          <w:pPr>
            <w:pStyle w:val="Title"/>
            <w:rPr>
              <w:rFonts w:ascii="Times New Roman" w:cs="Times New Roman" w:eastAsia="Times New Roman" w:hAnsi="Times New Roman"/>
              <w:rPrChange w:author="Kiki Sri Rejeki" w:id="324" w:date="1970-01-01T00:00:01Z">
                <w:rPr>
                  <w:rFonts w:ascii="Calibri" w:cs="Calibri" w:eastAsia="Calibri" w:hAnsi="Calibri"/>
                  <w:b w:val="0"/>
                  <w:bCs w:val="0"/>
                  <w:vertAlign w:val="baseline"/>
                </w:rPr>
              </w:rPrChange>
            </w:rPr>
            <w:pPrChange w:author="Kiki Sri Rejeki" w:id="0" w:date="1970-01-01T00:00:01Z">
              <w:pPr/>
            </w:pPrChange>
          </w:pPr>
          <w:sdt>
            <w:sdtPr>
              <w:id w:val="800460062"/>
              <w:tag w:val="goog_rdk_554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tbl>
      <w:tblPr>
        <w:tblStyle w:val="Table2"/>
        <w:tblW w:w="9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72"/>
        <w:tblGridChange w:id="0">
          <w:tblGrid>
            <w:gridCol w:w="9072"/>
          </w:tblGrid>
        </w:tblGridChange>
      </w:tblGrid>
      <w:tr>
        <w:trPr>
          <w:cantSplit w:val="0"/>
          <w:tblHeader w:val="0"/>
        </w:trPr>
        <w:tc>
          <w:tcPr>
            <w:shd w:fill="92d050" w:val="clear"/>
            <w:vAlign w:val="top"/>
          </w:tcPr>
          <w:sdt>
            <w:sdtPr>
              <w:id w:val="595828880"/>
              <w:tag w:val="goog_rdk_557"/>
            </w:sdtPr>
            <w:sdtContent>
              <w:p w:rsidR="00000000" w:rsidDel="00000000" w:rsidP="00000000" w:rsidRDefault="00000000" w:rsidRPr="00000000" w14:paraId="00000088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32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1067303318"/>
                    <w:tag w:val="goog_rdk_55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288175974"/>
              <w:tag w:val="goog_rdk_562"/>
            </w:sdtPr>
            <w:sdtContent>
              <w:p w:rsidR="00000000" w:rsidDel="00000000" w:rsidP="00000000" w:rsidRDefault="00000000" w:rsidRPr="00000000" w14:paraId="00000089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32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-1038409703"/>
                    <w:tag w:val="goog_rdk_559"/>
                  </w:sdtPr>
                  <w:sdtContent>
                    <w:del w:author="Kiki Sri Rejeki" w:id="327" w:date="1970-01-01T00:00:01Z"/>
                    <w:sdt>
                      <w:sdtPr>
                        <w:id w:val="1196774789"/>
                        <w:tag w:val="goog_rdk_560"/>
                      </w:sdtPr>
                      <w:sdtContent>
                        <w:del w:author="Kiki Sri Rejeki" w:id="327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32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MOHON FORMULIR PENDAFTARAN YANG TELAH DILENGKAPI DIKEMBALIKAN KE PT EQUALITY INDONESIA</w:delText>
                          </w:r>
                        </w:del>
                      </w:sdtContent>
                    </w:sdt>
                    <w:del w:author="Kiki Sri Rejeki" w:id="327" w:date="1970-01-01T00:00:01Z"/>
                  </w:sdtContent>
                </w:sdt>
                <w:sdt>
                  <w:sdtPr>
                    <w:id w:val="-1537702621"/>
                    <w:tag w:val="goog_rdk_56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215418001"/>
              <w:tag w:val="goog_rdk_567"/>
            </w:sdtPr>
            <w:sdtContent>
              <w:p w:rsidR="00000000" w:rsidDel="00000000" w:rsidP="00000000" w:rsidRDefault="00000000" w:rsidRPr="00000000" w14:paraId="0000008A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33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506674102"/>
                    <w:tag w:val="goog_rdk_564"/>
                  </w:sdtPr>
                  <w:sdtContent>
                    <w:del w:author="Kiki Sri Rejeki" w:id="329" w:date="1970-01-01T00:00:01Z"/>
                    <w:sdt>
                      <w:sdtPr>
                        <w:id w:val="1158412276"/>
                        <w:tag w:val="goog_rdk_565"/>
                      </w:sdtPr>
                      <w:sdtContent>
                        <w:del w:author="Kiki Sri Rejeki" w:id="32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32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Departemen Marketing </w:delText>
                          </w:r>
                        </w:del>
                      </w:sdtContent>
                    </w:sdt>
                    <w:del w:author="Kiki Sri Rejeki" w:id="329" w:date="1970-01-01T00:00:01Z"/>
                  </w:sdtContent>
                </w:sdt>
                <w:sdt>
                  <w:sdtPr>
                    <w:id w:val="-410357284"/>
                    <w:tag w:val="goog_rdk_56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675733790"/>
              <w:tag w:val="goog_rdk_572"/>
            </w:sdtPr>
            <w:sdtContent>
              <w:p w:rsidR="00000000" w:rsidDel="00000000" w:rsidP="00000000" w:rsidRDefault="00000000" w:rsidRPr="00000000" w14:paraId="0000008B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33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319983858"/>
                    <w:tag w:val="goog_rdk_569"/>
                  </w:sdtPr>
                  <w:sdtContent>
                    <w:del w:author="Kiki Sri Rejeki" w:id="331" w:date="1970-01-01T00:00:01Z"/>
                    <w:sdt>
                      <w:sdtPr>
                        <w:id w:val="-857675238"/>
                        <w:tag w:val="goog_rdk_570"/>
                      </w:sdtPr>
                      <w:sdtContent>
                        <w:del w:author="Kiki Sri Rejeki" w:id="331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32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PT EQUALITY Indonesia</w:delText>
                          </w:r>
                        </w:del>
                      </w:sdtContent>
                    </w:sdt>
                    <w:del w:author="Kiki Sri Rejeki" w:id="331" w:date="1970-01-01T00:00:01Z"/>
                  </w:sdtContent>
                </w:sdt>
                <w:sdt>
                  <w:sdtPr>
                    <w:id w:val="-1545085386"/>
                    <w:tag w:val="goog_rdk_57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633476649"/>
              <w:tag w:val="goog_rdk_577"/>
            </w:sdtPr>
            <w:sdtContent>
              <w:p w:rsidR="00000000" w:rsidDel="00000000" w:rsidP="00000000" w:rsidRDefault="00000000" w:rsidRPr="00000000" w14:paraId="0000008C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33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2100425828"/>
                    <w:tag w:val="goog_rdk_574"/>
                  </w:sdtPr>
                  <w:sdtContent>
                    <w:del w:author="Kiki Sri Rejeki" w:id="333" w:date="1970-01-01T00:00:01Z"/>
                    <w:sdt>
                      <w:sdtPr>
                        <w:id w:val="1913148955"/>
                        <w:tag w:val="goog_rdk_575"/>
                      </w:sdtPr>
                      <w:sdtContent>
                        <w:del w:author="Kiki Sri Rejeki" w:id="333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32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Jl. Raya Sukaraja No. 72, Bogor 16710</w:delText>
                          </w:r>
                        </w:del>
                      </w:sdtContent>
                    </w:sdt>
                    <w:del w:author="Kiki Sri Rejeki" w:id="333" w:date="1970-01-01T00:00:01Z"/>
                  </w:sdtContent>
                </w:sdt>
                <w:sdt>
                  <w:sdtPr>
                    <w:id w:val="-832662867"/>
                    <w:tag w:val="goog_rdk_57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686364143"/>
              <w:tag w:val="goog_rdk_584"/>
            </w:sdtPr>
            <w:sdtContent>
              <w:p w:rsidR="00000000" w:rsidDel="00000000" w:rsidP="00000000" w:rsidRDefault="00000000" w:rsidRPr="00000000" w14:paraId="0000008D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33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688165772"/>
                    <w:tag w:val="goog_rdk_579"/>
                  </w:sdtPr>
                  <w:sdtContent>
                    <w:del w:author="Kiki Sri Rejeki" w:id="335" w:date="1970-01-01T00:00:01Z"/>
                    <w:sdt>
                      <w:sdtPr>
                        <w:id w:val="-1879283534"/>
                        <w:tag w:val="goog_rdk_580"/>
                      </w:sdtPr>
                      <w:sdtContent>
                        <w:del w:author="Kiki Sri Rejeki" w:id="335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32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Email : </w:delText>
                          </w:r>
                        </w:del>
                      </w:sdtContent>
                    </w:sdt>
                    <w:del w:author="Kiki Sri Rejeki" w:id="335" w:date="1970-01-01T00:00:01Z">
                      <w:r w:rsidDel="00000000" w:rsidR="00000000" w:rsidRPr="00000000">
                        <w:fldChar w:fldCharType="begin"/>
                      </w:r>
                      <w:r w:rsidDel="00000000" w:rsidR="00000000" w:rsidRPr="00000000">
                        <w:delInstrText xml:space="preserve">HYPERLINK "mailto:eq@equalityindonesia.com"</w:delInstrText>
                      </w:r>
                      <w:r w:rsidDel="00000000" w:rsidR="00000000" w:rsidRPr="00000000">
                        <w:fldChar w:fldCharType="separate"/>
                      </w:r>
                      <w:sdt>
                        <w:sdtPr>
                          <w:id w:val="-1540326402"/>
                          <w:tag w:val="goog_rdk_581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color w:val="0000ff"/>
                              <w:sz w:val="20"/>
                              <w:szCs w:val="20"/>
                              <w:u w:val="single"/>
                              <w:vertAlign w:val="baseline"/>
                              <w:rtl w:val="0"/>
                              <w:rPrChange w:author="Kiki Sri Rejeki" w:id="33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eq@equalityindonesia.com</w:delText>
                          </w:r>
                        </w:sdtContent>
                      </w:sdt>
                      <w:r w:rsidDel="00000000" w:rsidR="00000000" w:rsidRPr="00000000">
                        <w:fldChar w:fldCharType="end"/>
                      </w:r>
                      <w:sdt>
                        <w:sdtPr>
                          <w:id w:val="-680131071"/>
                          <w:tag w:val="goog_rdk_582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33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 atau equalitycert@gmail.com</w:delText>
                          </w:r>
                        </w:sdtContent>
                      </w:sdt>
                    </w:del>
                  </w:sdtContent>
                </w:sdt>
                <w:sdt>
                  <w:sdtPr>
                    <w:id w:val="-365396669"/>
                    <w:tag w:val="goog_rdk_58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961423121"/>
              <w:tag w:val="goog_rdk_589"/>
            </w:sdtPr>
            <w:sdtContent>
              <w:p w:rsidR="00000000" w:rsidDel="00000000" w:rsidP="00000000" w:rsidRDefault="00000000" w:rsidRPr="00000000" w14:paraId="0000008E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34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738792247"/>
                    <w:tag w:val="goog_rdk_586"/>
                  </w:sdtPr>
                  <w:sdtContent>
                    <w:del w:author="Kiki Sri Rejeki" w:id="339" w:date="1970-01-01T00:00:01Z"/>
                    <w:sdt>
                      <w:sdtPr>
                        <w:id w:val="367466881"/>
                        <w:tag w:val="goog_rdk_587"/>
                      </w:sdtPr>
                      <w:sdtContent>
                        <w:del w:author="Kiki Sri Rejeki" w:id="33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33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 </w:delText>
                          </w:r>
                        </w:del>
                      </w:sdtContent>
                    </w:sdt>
                    <w:del w:author="Kiki Sri Rejeki" w:id="339" w:date="1970-01-01T00:00:01Z"/>
                  </w:sdtContent>
                </w:sdt>
                <w:sdt>
                  <w:sdtPr>
                    <w:id w:val="-590849430"/>
                    <w:tag w:val="goog_rdk_58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rHeight w:val="1705" w:hRule="atLeast"/>
          <w:tblHeader w:val="0"/>
        </w:trPr>
        <w:tc>
          <w:tcPr>
            <w:vAlign w:val="top"/>
          </w:tcPr>
          <w:sdt>
            <w:sdtPr>
              <w:id w:val="-1885568427"/>
              <w:tag w:val="goog_rdk_594"/>
            </w:sdtPr>
            <w:sdtContent>
              <w:p w:rsidR="00000000" w:rsidDel="00000000" w:rsidP="00000000" w:rsidRDefault="00000000" w:rsidRPr="00000000" w14:paraId="0000008F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344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-1694706814"/>
                    <w:tag w:val="goog_rdk_591"/>
                  </w:sdtPr>
                  <w:sdtContent>
                    <w:del w:author="Kiki Sri Rejeki" w:id="341" w:date="1970-01-01T00:00:01Z"/>
                    <w:sdt>
                      <w:sdtPr>
                        <w:id w:val="-88754711"/>
                        <w:tag w:val="goog_rdk_592"/>
                      </w:sdtPr>
                      <w:sdtContent>
                        <w:del w:author="Kiki Sri Rejeki" w:id="341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342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Informasi Tambahan Lainnya :</w:delText>
                          </w:r>
                        </w:del>
                      </w:sdtContent>
                    </w:sdt>
                    <w:del w:author="Kiki Sri Rejeki" w:id="341" w:date="1970-01-01T00:00:01Z"/>
                  </w:sdtContent>
                </w:sdt>
                <w:sdt>
                  <w:sdtPr>
                    <w:id w:val="1779425120"/>
                    <w:tag w:val="goog_rdk_59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636272987"/>
              <w:tag w:val="goog_rdk_596"/>
            </w:sdtPr>
            <w:sdtContent>
              <w:p w:rsidR="00000000" w:rsidDel="00000000" w:rsidP="00000000" w:rsidRDefault="00000000" w:rsidRPr="00000000" w14:paraId="00000090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34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1311100907"/>
                    <w:tag w:val="goog_rdk_59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080831880"/>
              <w:tag w:val="goog_rdk_598"/>
            </w:sdtPr>
            <w:sdtContent>
              <w:p w:rsidR="00000000" w:rsidDel="00000000" w:rsidP="00000000" w:rsidRDefault="00000000" w:rsidRPr="00000000" w14:paraId="00000091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34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-1838113059"/>
                    <w:tag w:val="goog_rdk_59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745438984"/>
              <w:tag w:val="goog_rdk_600"/>
            </w:sdtPr>
            <w:sdtContent>
              <w:p w:rsidR="00000000" w:rsidDel="00000000" w:rsidP="00000000" w:rsidRDefault="00000000" w:rsidRPr="00000000" w14:paraId="00000092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34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-1196797803"/>
                    <w:tag w:val="goog_rdk_59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791538741"/>
              <w:tag w:val="goog_rdk_602"/>
            </w:sdtPr>
            <w:sdtContent>
              <w:p w:rsidR="00000000" w:rsidDel="00000000" w:rsidP="00000000" w:rsidRDefault="00000000" w:rsidRPr="00000000" w14:paraId="00000093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34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-1553394377"/>
                    <w:tag w:val="goog_rdk_60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207517885"/>
              <w:tag w:val="goog_rdk_604"/>
            </w:sdtPr>
            <w:sdtContent>
              <w:p w:rsidR="00000000" w:rsidDel="00000000" w:rsidP="00000000" w:rsidRDefault="00000000" w:rsidRPr="00000000" w14:paraId="00000094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34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-1413272914"/>
                    <w:tag w:val="goog_rdk_60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829270929"/>
              <w:tag w:val="goog_rdk_606"/>
            </w:sdtPr>
            <w:sdtContent>
              <w:p w:rsidR="00000000" w:rsidDel="00000000" w:rsidP="00000000" w:rsidRDefault="00000000" w:rsidRPr="00000000" w14:paraId="00000095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35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152697973"/>
                    <w:tag w:val="goog_rdk_60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394058795"/>
              <w:tag w:val="goog_rdk_608"/>
            </w:sdtPr>
            <w:sdtContent>
              <w:p w:rsidR="00000000" w:rsidDel="00000000" w:rsidP="00000000" w:rsidRDefault="00000000" w:rsidRPr="00000000" w14:paraId="00000096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35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156780741"/>
                    <w:tag w:val="goog_rdk_60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508595912"/>
              <w:tag w:val="goog_rdk_610"/>
            </w:sdtPr>
            <w:sdtContent>
              <w:p w:rsidR="00000000" w:rsidDel="00000000" w:rsidP="00000000" w:rsidRDefault="00000000" w:rsidRPr="00000000" w14:paraId="00000097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35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1248284218"/>
                    <w:tag w:val="goog_rdk_60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448726842"/>
              <w:tag w:val="goog_rdk_612"/>
            </w:sdtPr>
            <w:sdtContent>
              <w:p w:rsidR="00000000" w:rsidDel="00000000" w:rsidP="00000000" w:rsidRDefault="00000000" w:rsidRPr="00000000" w14:paraId="00000098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35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-1621409171"/>
                    <w:tag w:val="goog_rdk_61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282462356"/>
              <w:tag w:val="goog_rdk_614"/>
            </w:sdtPr>
            <w:sdtContent>
              <w:p w:rsidR="00000000" w:rsidDel="00000000" w:rsidP="00000000" w:rsidRDefault="00000000" w:rsidRPr="00000000" w14:paraId="00000099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35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1024958243"/>
                    <w:tag w:val="goog_rdk_61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468040353"/>
              <w:tag w:val="goog_rdk_616"/>
            </w:sdtPr>
            <w:sdtContent>
              <w:p w:rsidR="00000000" w:rsidDel="00000000" w:rsidP="00000000" w:rsidRDefault="00000000" w:rsidRPr="00000000" w14:paraId="0000009A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35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-1490027153"/>
                    <w:tag w:val="goog_rdk_61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592200407"/>
              <w:tag w:val="goog_rdk_618"/>
            </w:sdtPr>
            <w:sdtContent>
              <w:p w:rsidR="00000000" w:rsidDel="00000000" w:rsidP="00000000" w:rsidRDefault="00000000" w:rsidRPr="00000000" w14:paraId="0000009B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35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382897225"/>
                    <w:tag w:val="goog_rdk_61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541224481"/>
              <w:tag w:val="goog_rdk_620"/>
            </w:sdtPr>
            <w:sdtContent>
              <w:p w:rsidR="00000000" w:rsidDel="00000000" w:rsidP="00000000" w:rsidRDefault="00000000" w:rsidRPr="00000000" w14:paraId="0000009C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35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1993696301"/>
                    <w:tag w:val="goog_rdk_61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853037154"/>
              <w:tag w:val="goog_rdk_622"/>
            </w:sdtPr>
            <w:sdtContent>
              <w:p w:rsidR="00000000" w:rsidDel="00000000" w:rsidP="00000000" w:rsidRDefault="00000000" w:rsidRPr="00000000" w14:paraId="0000009D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35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-774883507"/>
                    <w:tag w:val="goog_rdk_62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377535906"/>
              <w:tag w:val="goog_rdk_624"/>
            </w:sdtPr>
            <w:sdtContent>
              <w:p w:rsidR="00000000" w:rsidDel="00000000" w:rsidP="00000000" w:rsidRDefault="00000000" w:rsidRPr="00000000" w14:paraId="0000009E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35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901786194"/>
                    <w:tag w:val="goog_rdk_62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496913009"/>
              <w:tag w:val="goog_rdk_626"/>
            </w:sdtPr>
            <w:sdtContent>
              <w:p w:rsidR="00000000" w:rsidDel="00000000" w:rsidP="00000000" w:rsidRDefault="00000000" w:rsidRPr="00000000" w14:paraId="0000009F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36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-1538534740"/>
                    <w:tag w:val="goog_rdk_62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00188793"/>
              <w:tag w:val="goog_rdk_628"/>
            </w:sdtPr>
            <w:sdtContent>
              <w:p w:rsidR="00000000" w:rsidDel="00000000" w:rsidP="00000000" w:rsidRDefault="00000000" w:rsidRPr="00000000" w14:paraId="000000A0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36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-208035639"/>
                    <w:tag w:val="goog_rdk_62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174849036"/>
              <w:tag w:val="goog_rdk_630"/>
            </w:sdtPr>
            <w:sdtContent>
              <w:p w:rsidR="00000000" w:rsidDel="00000000" w:rsidP="00000000" w:rsidRDefault="00000000" w:rsidRPr="00000000" w14:paraId="000000A1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36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1510686161"/>
                    <w:tag w:val="goog_rdk_62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2016297153"/>
              <w:tag w:val="goog_rdk_632"/>
            </w:sdtPr>
            <w:sdtContent>
              <w:p w:rsidR="00000000" w:rsidDel="00000000" w:rsidP="00000000" w:rsidRDefault="00000000" w:rsidRPr="00000000" w14:paraId="000000A2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36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1398053265"/>
                    <w:tag w:val="goog_rdk_63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2040872295"/>
              <w:tag w:val="goog_rdk_634"/>
            </w:sdtPr>
            <w:sdtContent>
              <w:p w:rsidR="00000000" w:rsidDel="00000000" w:rsidP="00000000" w:rsidRDefault="00000000" w:rsidRPr="00000000" w14:paraId="000000A3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36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932033347"/>
                    <w:tag w:val="goog_rdk_63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095247044"/>
              <w:tag w:val="goog_rdk_636"/>
            </w:sdtPr>
            <w:sdtContent>
              <w:p w:rsidR="00000000" w:rsidDel="00000000" w:rsidP="00000000" w:rsidRDefault="00000000" w:rsidRPr="00000000" w14:paraId="000000A4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36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424304004"/>
                    <w:tag w:val="goog_rdk_63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376421277"/>
              <w:tag w:val="goog_rdk_638"/>
            </w:sdtPr>
            <w:sdtContent>
              <w:p w:rsidR="00000000" w:rsidDel="00000000" w:rsidP="00000000" w:rsidRDefault="00000000" w:rsidRPr="00000000" w14:paraId="000000A5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36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-1363967111"/>
                    <w:tag w:val="goog_rdk_63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591356528"/>
              <w:tag w:val="goog_rdk_640"/>
            </w:sdtPr>
            <w:sdtContent>
              <w:p w:rsidR="00000000" w:rsidDel="00000000" w:rsidP="00000000" w:rsidRDefault="00000000" w:rsidRPr="00000000" w14:paraId="000000A6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36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1330753616"/>
                    <w:tag w:val="goog_rdk_63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11278613"/>
              <w:tag w:val="goog_rdk_642"/>
            </w:sdtPr>
            <w:sdtContent>
              <w:p w:rsidR="00000000" w:rsidDel="00000000" w:rsidP="00000000" w:rsidRDefault="00000000" w:rsidRPr="00000000" w14:paraId="000000A7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36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-1796152860"/>
                    <w:tag w:val="goog_rdk_64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256688852"/>
              <w:tag w:val="goog_rdk_644"/>
            </w:sdtPr>
            <w:sdtContent>
              <w:p w:rsidR="00000000" w:rsidDel="00000000" w:rsidP="00000000" w:rsidRDefault="00000000" w:rsidRPr="00000000" w14:paraId="000000A8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36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1577182273"/>
                    <w:tag w:val="goog_rdk_64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868737429"/>
              <w:tag w:val="goog_rdk_646"/>
            </w:sdtPr>
            <w:sdtContent>
              <w:p w:rsidR="00000000" w:rsidDel="00000000" w:rsidP="00000000" w:rsidRDefault="00000000" w:rsidRPr="00000000" w14:paraId="000000A9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37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-1151483634"/>
                    <w:tag w:val="goog_rdk_64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603241064"/>
              <w:tag w:val="goog_rdk_648"/>
            </w:sdtPr>
            <w:sdtContent>
              <w:p w:rsidR="00000000" w:rsidDel="00000000" w:rsidP="00000000" w:rsidRDefault="00000000" w:rsidRPr="00000000" w14:paraId="000000AA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37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1855193120"/>
                    <w:tag w:val="goog_rdk_64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248812486"/>
              <w:tag w:val="goog_rdk_650"/>
            </w:sdtPr>
            <w:sdtContent>
              <w:p w:rsidR="00000000" w:rsidDel="00000000" w:rsidP="00000000" w:rsidRDefault="00000000" w:rsidRPr="00000000" w14:paraId="000000AB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37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-1053507329"/>
                    <w:tag w:val="goog_rdk_64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</w:tbl>
    <w:sdt>
      <w:sdtPr>
        <w:id w:val="375176277"/>
        <w:tag w:val="goog_rdk_652"/>
      </w:sdtPr>
      <w:sdtContent>
        <w:p w:rsidR="00000000" w:rsidDel="00000000" w:rsidP="00000000" w:rsidRDefault="00000000" w:rsidRPr="00000000" w14:paraId="000000AC">
          <w:pPr>
            <w:pStyle w:val="Title"/>
            <w:jc w:val="center"/>
            <w:rPr>
              <w:rFonts w:ascii="Times New Roman" w:cs="Times New Roman" w:eastAsia="Times New Roman" w:hAnsi="Times New Roman"/>
              <w:rPrChange w:author="Kiki Sri Rejeki" w:id="374" w:date="1970-01-01T00:00:01Z">
                <w:rPr>
                  <w:rFonts w:ascii="Calibri" w:cs="Calibri" w:eastAsia="Calibri" w:hAnsi="Calibri"/>
                  <w:sz w:val="22"/>
                  <w:szCs w:val="22"/>
                  <w:vertAlign w:val="baseline"/>
                </w:rPr>
              </w:rPrChange>
            </w:rPr>
            <w:pPrChange w:author="Kiki Sri Rejeki" w:id="0" w:date="1970-01-01T00:00:01Z">
              <w:pPr>
                <w:jc w:val="left"/>
              </w:pPr>
            </w:pPrChange>
          </w:pPr>
          <w:sdt>
            <w:sdtPr>
              <w:id w:val="-1525419437"/>
              <w:tag w:val="goog_rdk_651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sdt>
      <w:sdtPr>
        <w:id w:val="1534217612"/>
        <w:tag w:val="goog_rdk_654"/>
      </w:sdtPr>
      <w:sdtContent>
        <w:p w:rsidR="00000000" w:rsidDel="00000000" w:rsidP="00000000" w:rsidRDefault="00000000" w:rsidRPr="00000000" w14:paraId="000000AD">
          <w:pPr>
            <w:pStyle w:val="Title"/>
            <w:jc w:val="center"/>
            <w:rPr>
              <w:rFonts w:ascii="Times New Roman" w:cs="Times New Roman" w:eastAsia="Times New Roman" w:hAnsi="Times New Roman"/>
              <w:rPrChange w:author="Kiki Sri Rejeki" w:id="375" w:date="1970-01-01T00:00:01Z">
                <w:rPr>
                  <w:rFonts w:ascii="Calibri" w:cs="Calibri" w:eastAsia="Calibri" w:hAnsi="Calibri"/>
                  <w:sz w:val="22"/>
                  <w:szCs w:val="22"/>
                  <w:vertAlign w:val="baseline"/>
                </w:rPr>
              </w:rPrChange>
            </w:rPr>
            <w:pPrChange w:author="Kiki Sri Rejeki" w:id="0" w:date="1970-01-01T00:00:01Z">
              <w:pPr>
                <w:jc w:val="left"/>
              </w:pPr>
            </w:pPrChange>
          </w:pPr>
          <w:sdt>
            <w:sdtPr>
              <w:id w:val="-1181538129"/>
              <w:tag w:val="goog_rdk_653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sdt>
      <w:sdtPr>
        <w:id w:val="2045011798"/>
        <w:tag w:val="goog_rdk_656"/>
      </w:sdtPr>
      <w:sdtContent>
        <w:p w:rsidR="00000000" w:rsidDel="00000000" w:rsidP="00000000" w:rsidRDefault="00000000" w:rsidRPr="00000000" w14:paraId="000000AE">
          <w:pPr>
            <w:pStyle w:val="Title"/>
            <w:jc w:val="center"/>
            <w:rPr>
              <w:rFonts w:ascii="Times New Roman" w:cs="Times New Roman" w:eastAsia="Times New Roman" w:hAnsi="Times New Roman"/>
              <w:rPrChange w:author="Kiki Sri Rejeki" w:id="376" w:date="1970-01-01T00:00:01Z">
                <w:rPr>
                  <w:rFonts w:ascii="Calibri" w:cs="Calibri" w:eastAsia="Calibri" w:hAnsi="Calibri"/>
                  <w:sz w:val="22"/>
                  <w:szCs w:val="22"/>
                  <w:vertAlign w:val="baseline"/>
                </w:rPr>
              </w:rPrChange>
            </w:rPr>
            <w:pPrChange w:author="Kiki Sri Rejeki" w:id="0" w:date="1970-01-01T00:00:01Z">
              <w:pPr>
                <w:jc w:val="left"/>
              </w:pPr>
            </w:pPrChange>
          </w:pPr>
          <w:sdt>
            <w:sdtPr>
              <w:id w:val="1188288210"/>
              <w:tag w:val="goog_rdk_655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sdt>
      <w:sdtPr>
        <w:id w:val="-1890927672"/>
        <w:tag w:val="goog_rdk_658"/>
      </w:sdtPr>
      <w:sdtContent>
        <w:p w:rsidR="00000000" w:rsidDel="00000000" w:rsidP="00000000" w:rsidRDefault="00000000" w:rsidRPr="00000000" w14:paraId="000000AF">
          <w:pPr>
            <w:pStyle w:val="Title"/>
            <w:jc w:val="center"/>
            <w:rPr>
              <w:rFonts w:ascii="Times New Roman" w:cs="Times New Roman" w:eastAsia="Times New Roman" w:hAnsi="Times New Roman"/>
              <w:rPrChange w:author="Kiki Sri Rejeki" w:id="377" w:date="1970-01-01T00:00:01Z">
                <w:rPr>
                  <w:rFonts w:ascii="Calibri" w:cs="Calibri" w:eastAsia="Calibri" w:hAnsi="Calibri"/>
                  <w:sz w:val="22"/>
                  <w:szCs w:val="22"/>
                  <w:vertAlign w:val="baseline"/>
                </w:rPr>
              </w:rPrChange>
            </w:rPr>
            <w:pPrChange w:author="Kiki Sri Rejeki" w:id="0" w:date="1970-01-01T00:00:01Z">
              <w:pPr>
                <w:jc w:val="left"/>
              </w:pPr>
            </w:pPrChange>
          </w:pPr>
          <w:sdt>
            <w:sdtPr>
              <w:id w:val="-980683686"/>
              <w:tag w:val="goog_rdk_657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sdt>
      <w:sdtPr>
        <w:id w:val="1235915299"/>
        <w:tag w:val="goog_rdk_660"/>
      </w:sdtPr>
      <w:sdtContent>
        <w:p w:rsidR="00000000" w:rsidDel="00000000" w:rsidP="00000000" w:rsidRDefault="00000000" w:rsidRPr="00000000" w14:paraId="000000B0">
          <w:pPr>
            <w:pStyle w:val="Title"/>
            <w:jc w:val="center"/>
            <w:rPr>
              <w:rFonts w:ascii="Times New Roman" w:cs="Times New Roman" w:eastAsia="Times New Roman" w:hAnsi="Times New Roman"/>
              <w:rPrChange w:author="Kiki Sri Rejeki" w:id="378" w:date="1970-01-01T00:00:01Z">
                <w:rPr>
                  <w:rFonts w:ascii="Calibri" w:cs="Calibri" w:eastAsia="Calibri" w:hAnsi="Calibri"/>
                  <w:sz w:val="22"/>
                  <w:szCs w:val="22"/>
                  <w:vertAlign w:val="baseline"/>
                </w:rPr>
              </w:rPrChange>
            </w:rPr>
            <w:pPrChange w:author="Kiki Sri Rejeki" w:id="0" w:date="1970-01-01T00:00:01Z">
              <w:pPr>
                <w:jc w:val="left"/>
              </w:pPr>
            </w:pPrChange>
          </w:pPr>
          <w:sdt>
            <w:sdtPr>
              <w:id w:val="-1387050486"/>
              <w:tag w:val="goog_rdk_659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tbl>
      <w:tblPr>
        <w:tblStyle w:val="Table3"/>
        <w:tblW w:w="9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02"/>
        <w:gridCol w:w="5670"/>
        <w:tblGridChange w:id="0">
          <w:tblGrid>
            <w:gridCol w:w="3402"/>
            <w:gridCol w:w="5670"/>
          </w:tblGrid>
        </w:tblGridChange>
      </w:tblGrid>
      <w:tr>
        <w:trPr>
          <w:cantSplit w:val="1"/>
          <w:trHeight w:val="541" w:hRule="atLeast"/>
          <w:tblHeader w:val="0"/>
        </w:trPr>
        <w:tc>
          <w:tcPr>
            <w:gridSpan w:val="2"/>
            <w:shd w:fill="949494" w:val="clear"/>
            <w:vAlign w:val="center"/>
          </w:tcPr>
          <w:sdt>
            <w:sdtPr>
              <w:id w:val="-806555652"/>
              <w:tag w:val="goog_rdk_665"/>
            </w:sdtPr>
            <w:sdtContent>
              <w:p w:rsidR="00000000" w:rsidDel="00000000" w:rsidP="00000000" w:rsidRDefault="00000000" w:rsidRPr="00000000" w14:paraId="000000B1">
                <w:pPr>
                  <w:pStyle w:val="Title"/>
                  <w:rPr>
                    <w:rFonts w:ascii="Times New Roman" w:cs="Times New Roman" w:eastAsia="Times New Roman" w:hAnsi="Times New Roman"/>
                    <w:rPrChange w:author="Kiki Sri Rejeki" w:id="382" w:date="1970-01-01T00:00:01Z">
                      <w:rPr>
                        <w:rFonts w:ascii="Calibri" w:cs="Calibri" w:eastAsia="Calibri" w:hAnsi="Calibri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/>
                  </w:pPrChange>
                </w:pPr>
                <w:sdt>
                  <w:sdtPr>
                    <w:id w:val="901921594"/>
                    <w:tag w:val="goog_rdk_662"/>
                  </w:sdtPr>
                  <w:sdtContent>
                    <w:del w:author="Kiki Sri Rejeki" w:id="379" w:date="1970-01-01T00:00:01Z"/>
                    <w:sdt>
                      <w:sdtPr>
                        <w:id w:val="-99823887"/>
                        <w:tag w:val="goog_rdk_663"/>
                      </w:sdtPr>
                      <w:sdtContent>
                        <w:del w:author="Kiki Sri Rejeki" w:id="37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2"/>
                              <w:szCs w:val="22"/>
                              <w:vertAlign w:val="baseline"/>
                              <w:rtl w:val="0"/>
                              <w:rPrChange w:author="Kiki Sri Rejeki" w:id="380" w:date="1970-01-01T00:00:01Z">
                                <w:rPr>
                                  <w:rFonts w:ascii="Calibri" w:cs="Calibri" w:eastAsia="Calibri" w:hAnsi="Calibri"/>
                                  <w:sz w:val="22"/>
                                  <w:szCs w:val="22"/>
                                  <w:vertAlign w:val="baseline"/>
                                </w:rPr>
                              </w:rPrChange>
                            </w:rPr>
                            <w:delText xml:space="preserve">II. INFORMASI UMUM DAN SISTEM SERTIFIKASI</w:delText>
                          </w:r>
                        </w:del>
                      </w:sdtContent>
                    </w:sdt>
                    <w:del w:author="Kiki Sri Rejeki" w:id="379" w:date="1970-01-01T00:00:01Z"/>
                  </w:sdtContent>
                </w:sdt>
                <w:sdt>
                  <w:sdtPr>
                    <w:id w:val="-793495987"/>
                    <w:tag w:val="goog_rdk_66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blHeader w:val="0"/>
        </w:trPr>
        <w:tc>
          <w:tcPr>
            <w:vAlign w:val="top"/>
          </w:tcPr>
          <w:sdt>
            <w:sdtPr>
              <w:id w:val="1963196511"/>
              <w:tag w:val="goog_rdk_670"/>
            </w:sdtPr>
            <w:sdtContent>
              <w:p w:rsidR="00000000" w:rsidDel="00000000" w:rsidP="00000000" w:rsidRDefault="00000000" w:rsidRPr="00000000" w14:paraId="000000B3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38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606387772"/>
                    <w:tag w:val="goog_rdk_667"/>
                  </w:sdtPr>
                  <w:sdtContent>
                    <w:del w:author="Kiki Sri Rejeki" w:id="383" w:date="1970-01-01T00:00:01Z"/>
                    <w:sdt>
                      <w:sdtPr>
                        <w:id w:val="-1013842878"/>
                        <w:tag w:val="goog_rdk_668"/>
                      </w:sdtPr>
                      <w:sdtContent>
                        <w:del w:author="Kiki Sri Rejeki" w:id="383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384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APAKAH INI MERUPAKAN BAGIAN / </w:delText>
                          </w:r>
                        </w:del>
                      </w:sdtContent>
                    </w:sdt>
                    <w:del w:author="Kiki Sri Rejeki" w:id="383" w:date="1970-01-01T00:00:01Z"/>
                  </w:sdtContent>
                </w:sdt>
                <w:sdt>
                  <w:sdtPr>
                    <w:id w:val="1772483137"/>
                    <w:tag w:val="goog_rdk_66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940040750"/>
              <w:tag w:val="goog_rdk_675"/>
            </w:sdtPr>
            <w:sdtContent>
              <w:p w:rsidR="00000000" w:rsidDel="00000000" w:rsidP="00000000" w:rsidRDefault="00000000" w:rsidRPr="00000000" w14:paraId="000000B4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38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255159585"/>
                    <w:tag w:val="goog_rdk_672"/>
                  </w:sdtPr>
                  <w:sdtContent>
                    <w:del w:author="Kiki Sri Rejeki" w:id="386" w:date="1970-01-01T00:00:01Z"/>
                    <w:sdt>
                      <w:sdtPr>
                        <w:id w:val="1218873159"/>
                        <w:tag w:val="goog_rdk_673"/>
                      </w:sdtPr>
                      <w:sdtContent>
                        <w:del w:author="Kiki Sri Rejeki" w:id="386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384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ANAK PERUSAHAAN DARI PERUSAHAAN YANG LAIN</w:delText>
                          </w:r>
                        </w:del>
                      </w:sdtContent>
                    </w:sdt>
                    <w:del w:author="Kiki Sri Rejeki" w:id="386" w:date="1970-01-01T00:00:01Z"/>
                  </w:sdtContent>
                </w:sdt>
                <w:sdt>
                  <w:sdtPr>
                    <w:id w:val="141284767"/>
                    <w:tag w:val="goog_rdk_67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-641265945"/>
              <w:tag w:val="goog_rdk_680"/>
            </w:sdtPr>
            <w:sdtContent>
              <w:p w:rsidR="00000000" w:rsidDel="00000000" w:rsidP="00000000" w:rsidRDefault="00000000" w:rsidRPr="00000000" w14:paraId="000000B5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39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823678604"/>
                    <w:tag w:val="goog_rdk_677"/>
                  </w:sdtPr>
                  <w:sdtContent>
                    <w:del w:author="Kiki Sri Rejeki" w:id="388" w:date="1970-01-01T00:00:01Z"/>
                    <w:sdt>
                      <w:sdtPr>
                        <w:id w:val="1876437859"/>
                        <w:tag w:val="goog_rdk_678"/>
                      </w:sdtPr>
                      <w:sdtContent>
                        <w:del w:author="Kiki Sri Rejeki" w:id="388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389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YA/TIDAK</w:delText>
                          </w:r>
                        </w:del>
                      </w:sdtContent>
                    </w:sdt>
                    <w:del w:author="Kiki Sri Rejeki" w:id="388" w:date="1970-01-01T00:00:01Z"/>
                  </w:sdtContent>
                </w:sdt>
                <w:sdt>
                  <w:sdtPr>
                    <w:id w:val="1127377004"/>
                    <w:tag w:val="goog_rdk_67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852034886"/>
              <w:tag w:val="goog_rdk_685"/>
            </w:sdtPr>
            <w:sdtContent>
              <w:p w:rsidR="00000000" w:rsidDel="00000000" w:rsidP="00000000" w:rsidRDefault="00000000" w:rsidRPr="00000000" w14:paraId="000000B6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39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584843362"/>
                    <w:tag w:val="goog_rdk_682"/>
                  </w:sdtPr>
                  <w:sdtContent>
                    <w:del w:author="Kiki Sri Rejeki" w:id="391" w:date="1970-01-01T00:00:01Z"/>
                    <w:sdt>
                      <w:sdtPr>
                        <w:id w:val="1341304552"/>
                        <w:tag w:val="goog_rdk_683"/>
                      </w:sdtPr>
                      <w:sdtContent>
                        <w:del w:author="Kiki Sri Rejeki" w:id="391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389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Jika Ya, mohon di spesifikasi :</w:delText>
                          </w:r>
                        </w:del>
                      </w:sdtContent>
                    </w:sdt>
                    <w:del w:author="Kiki Sri Rejeki" w:id="391" w:date="1970-01-01T00:00:01Z"/>
                  </w:sdtContent>
                </w:sdt>
                <w:sdt>
                  <w:sdtPr>
                    <w:id w:val="1603497454"/>
                    <w:tag w:val="goog_rdk_68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blHeader w:val="0"/>
        </w:trPr>
        <w:tc>
          <w:tcPr>
            <w:vAlign w:val="top"/>
          </w:tcPr>
          <w:sdt>
            <w:sdtPr>
              <w:id w:val="-1203440260"/>
              <w:tag w:val="goog_rdk_690"/>
            </w:sdtPr>
            <w:sdtContent>
              <w:p w:rsidR="00000000" w:rsidDel="00000000" w:rsidP="00000000" w:rsidRDefault="00000000" w:rsidRPr="00000000" w14:paraId="000000B7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39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522349294"/>
                    <w:tag w:val="goog_rdk_687"/>
                  </w:sdtPr>
                  <w:sdtContent>
                    <w:del w:author="Kiki Sri Rejeki" w:id="393" w:date="1970-01-01T00:00:01Z"/>
                    <w:sdt>
                      <w:sdtPr>
                        <w:id w:val="-352046770"/>
                        <w:tag w:val="goog_rdk_688"/>
                      </w:sdtPr>
                      <w:sdtContent>
                        <w:del w:author="Kiki Sri Rejeki" w:id="393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394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ALAMAT PERUSAHAAN / BAGIAN PERUSAHAAN YANG AKAN DITULIS DI SERTIFIKAT</w:delText>
                          </w:r>
                        </w:del>
                      </w:sdtContent>
                    </w:sdt>
                    <w:del w:author="Kiki Sri Rejeki" w:id="393" w:date="1970-01-01T00:00:01Z"/>
                  </w:sdtContent>
                </w:sdt>
                <w:sdt>
                  <w:sdtPr>
                    <w:id w:val="-2005918798"/>
                    <w:tag w:val="goog_rdk_68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561967778"/>
              <w:tag w:val="goog_rdk_695"/>
            </w:sdtPr>
            <w:sdtContent>
              <w:p w:rsidR="00000000" w:rsidDel="00000000" w:rsidP="00000000" w:rsidRDefault="00000000" w:rsidRPr="00000000" w14:paraId="000000B8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39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201918417"/>
                    <w:tag w:val="goog_rdk_692"/>
                  </w:sdtPr>
                  <w:sdtContent>
                    <w:del w:author="Kiki Sri Rejeki" w:id="396" w:date="1970-01-01T00:00:01Z"/>
                    <w:sdt>
                      <w:sdtPr>
                        <w:id w:val="-874832829"/>
                        <w:tag w:val="goog_rdk_693"/>
                      </w:sdtPr>
                      <w:sdtContent>
                        <w:del w:author="Kiki Sri Rejeki" w:id="396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39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396" w:date="1970-01-01T00:00:01Z"/>
                  </w:sdtContent>
                </w:sdt>
                <w:sdt>
                  <w:sdtPr>
                    <w:id w:val="107435988"/>
                    <w:tag w:val="goog_rdk_69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rHeight w:val="725" w:hRule="atLeast"/>
          <w:tblHeader w:val="0"/>
        </w:trPr>
        <w:tc>
          <w:tcPr>
            <w:vAlign w:val="top"/>
          </w:tcPr>
          <w:sdt>
            <w:sdtPr>
              <w:id w:val="1935899963"/>
              <w:tag w:val="goog_rdk_700"/>
            </w:sdtPr>
            <w:sdtContent>
              <w:p w:rsidR="00000000" w:rsidDel="00000000" w:rsidP="00000000" w:rsidRDefault="00000000" w:rsidRPr="00000000" w14:paraId="000000B9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40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600355162"/>
                    <w:tag w:val="goog_rdk_697"/>
                  </w:sdtPr>
                  <w:sdtContent>
                    <w:del w:author="Kiki Sri Rejeki" w:id="399" w:date="1970-01-01T00:00:01Z"/>
                    <w:sdt>
                      <w:sdtPr>
                        <w:id w:val="-1444172159"/>
                        <w:tag w:val="goog_rdk_698"/>
                      </w:sdtPr>
                      <w:sdtContent>
                        <w:del w:author="Kiki Sri Rejeki" w:id="39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40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BAHASA YANG DIGUNAKAN DALAM SERTIFIKAT MAUPUN LAPORAN</w:delText>
                          </w:r>
                        </w:del>
                      </w:sdtContent>
                    </w:sdt>
                    <w:del w:author="Kiki Sri Rejeki" w:id="399" w:date="1970-01-01T00:00:01Z"/>
                  </w:sdtContent>
                </w:sdt>
                <w:sdt>
                  <w:sdtPr>
                    <w:id w:val="-431496915"/>
                    <w:tag w:val="goog_rdk_69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-1913646919"/>
              <w:tag w:val="goog_rdk_702"/>
            </w:sdtPr>
            <w:sdtContent>
              <w:p w:rsidR="00000000" w:rsidDel="00000000" w:rsidP="00000000" w:rsidRDefault="00000000" w:rsidRPr="00000000" w14:paraId="000000BA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40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827214036"/>
                    <w:tag w:val="goog_rdk_70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rHeight w:val="1214" w:hRule="atLeast"/>
          <w:tblHeader w:val="0"/>
        </w:trPr>
        <w:tc>
          <w:tcPr>
            <w:vAlign w:val="top"/>
          </w:tcPr>
          <w:sdt>
            <w:sdtPr>
              <w:id w:val="450276090"/>
              <w:tag w:val="goog_rdk_707"/>
            </w:sdtPr>
            <w:sdtContent>
              <w:p w:rsidR="00000000" w:rsidDel="00000000" w:rsidP="00000000" w:rsidRDefault="00000000" w:rsidRPr="00000000" w14:paraId="000000BB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40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158563673"/>
                    <w:tag w:val="goog_rdk_704"/>
                  </w:sdtPr>
                  <w:sdtContent>
                    <w:del w:author="Kiki Sri Rejeki" w:id="404" w:date="1970-01-01T00:00:01Z"/>
                    <w:sdt>
                      <w:sdtPr>
                        <w:id w:val="-972016292"/>
                        <w:tag w:val="goog_rdk_705"/>
                      </w:sdtPr>
                      <w:sdtContent>
                        <w:del w:author="Kiki Sri Rejeki" w:id="404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40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JELASKAN SECARA TERPERINCI SEMUA KEGIATAN DAN PROSES PEMBUATAN YANG DILAKUKAN OLEH SUB KONTRAKTOR/PEMASOK BAHAN BAKU</w:delText>
                          </w:r>
                        </w:del>
                      </w:sdtContent>
                    </w:sdt>
                    <w:del w:author="Kiki Sri Rejeki" w:id="404" w:date="1970-01-01T00:00:01Z"/>
                  </w:sdtContent>
                </w:sdt>
                <w:sdt>
                  <w:sdtPr>
                    <w:id w:val="1312514212"/>
                    <w:tag w:val="goog_rdk_70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-1949287539"/>
              <w:tag w:val="goog_rdk_709"/>
            </w:sdtPr>
            <w:sdtContent>
              <w:p w:rsidR="00000000" w:rsidDel="00000000" w:rsidP="00000000" w:rsidRDefault="00000000" w:rsidRPr="00000000" w14:paraId="000000BC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40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740997179"/>
                    <w:tag w:val="goog_rdk_70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blHeader w:val="0"/>
        </w:trPr>
        <w:tc>
          <w:tcPr>
            <w:vAlign w:val="top"/>
          </w:tcPr>
          <w:sdt>
            <w:sdtPr>
              <w:id w:val="1808304524"/>
              <w:tag w:val="goog_rdk_714"/>
            </w:sdtPr>
            <w:sdtContent>
              <w:p w:rsidR="00000000" w:rsidDel="00000000" w:rsidP="00000000" w:rsidRDefault="00000000" w:rsidRPr="00000000" w14:paraId="000000BD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41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-182102054"/>
                    <w:tag w:val="goog_rdk_711"/>
                  </w:sdtPr>
                  <w:sdtContent>
                    <w:del w:author="Kiki Sri Rejeki" w:id="409" w:date="1970-01-01T00:00:01Z"/>
                    <w:sdt>
                      <w:sdtPr>
                        <w:id w:val="-936604740"/>
                        <w:tag w:val="goog_rdk_712"/>
                      </w:sdtPr>
                      <w:sdtContent>
                        <w:del w:author="Kiki Sri Rejeki" w:id="40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41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JELASKAN SISTEM MANAJEMEN LAIN YANG ADA DIPERUSAHAAN ANDA </w:delText>
                          </w:r>
                        </w:del>
                      </w:sdtContent>
                    </w:sdt>
                    <w:del w:author="Kiki Sri Rejeki" w:id="409" w:date="1970-01-01T00:00:01Z"/>
                  </w:sdtContent>
                </w:sdt>
                <w:sdt>
                  <w:sdtPr>
                    <w:id w:val="491769143"/>
                    <w:tag w:val="goog_rdk_71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520865408"/>
              <w:tag w:val="goog_rdk_719"/>
            </w:sdtPr>
            <w:sdtContent>
              <w:p w:rsidR="00000000" w:rsidDel="00000000" w:rsidP="00000000" w:rsidRDefault="00000000" w:rsidRPr="00000000" w14:paraId="000000BE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41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60652182"/>
                    <w:tag w:val="goog_rdk_716"/>
                  </w:sdtPr>
                  <w:sdtContent>
                    <w:del w:author="Kiki Sri Rejeki" w:id="412" w:date="1970-01-01T00:00:01Z"/>
                    <w:sdt>
                      <w:sdtPr>
                        <w:id w:val="-390079096"/>
                        <w:tag w:val="goog_rdk_717"/>
                      </w:sdtPr>
                      <w:sdtContent>
                        <w:del w:author="Kiki Sri Rejeki" w:id="412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41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( CONTOH :  ISO 9000, ISO 14001, SMK, DLL. )</w:delText>
                          </w:r>
                        </w:del>
                      </w:sdtContent>
                    </w:sdt>
                    <w:del w:author="Kiki Sri Rejeki" w:id="412" w:date="1970-01-01T00:00:01Z"/>
                  </w:sdtContent>
                </w:sdt>
                <w:sdt>
                  <w:sdtPr>
                    <w:id w:val="1823272040"/>
                    <w:tag w:val="goog_rdk_71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1223526495"/>
              <w:tag w:val="goog_rdk_724"/>
            </w:sdtPr>
            <w:sdtContent>
              <w:p w:rsidR="00000000" w:rsidDel="00000000" w:rsidP="00000000" w:rsidRDefault="00000000" w:rsidRPr="00000000" w14:paraId="000000BF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41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443340841"/>
                    <w:tag w:val="goog_rdk_721"/>
                  </w:sdtPr>
                  <w:sdtContent>
                    <w:del w:author="Kiki Sri Rejeki" w:id="414" w:date="1970-01-01T00:00:01Z"/>
                    <w:sdt>
                      <w:sdtPr>
                        <w:id w:val="993526237"/>
                        <w:tag w:val="goog_rdk_722"/>
                      </w:sdtPr>
                      <w:sdtContent>
                        <w:del w:author="Kiki Sri Rejeki" w:id="414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41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Ya/ tidak </w:delText>
                          </w:r>
                        </w:del>
                      </w:sdtContent>
                    </w:sdt>
                    <w:del w:author="Kiki Sri Rejeki" w:id="414" w:date="1970-01-01T00:00:01Z"/>
                  </w:sdtContent>
                </w:sdt>
                <w:sdt>
                  <w:sdtPr>
                    <w:id w:val="1580748597"/>
                    <w:tag w:val="goog_rdk_72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rHeight w:val="970" w:hRule="atLeast"/>
          <w:tblHeader w:val="0"/>
        </w:trPr>
        <w:tc>
          <w:tcPr>
            <w:vAlign w:val="top"/>
          </w:tcPr>
          <w:sdt>
            <w:sdtPr>
              <w:id w:val="412714111"/>
              <w:tag w:val="goog_rdk_726"/>
            </w:sdtPr>
            <w:sdtContent>
              <w:p w:rsidR="00000000" w:rsidDel="00000000" w:rsidP="00000000" w:rsidRDefault="00000000" w:rsidRPr="00000000" w14:paraId="000000C0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41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468625314"/>
                    <w:tag w:val="goog_rdk_72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1561757130"/>
              <w:tag w:val="goog_rdk_731"/>
            </w:sdtPr>
            <w:sdtContent>
              <w:p w:rsidR="00000000" w:rsidDel="00000000" w:rsidP="00000000" w:rsidRDefault="00000000" w:rsidRPr="00000000" w14:paraId="000000C1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42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728275108"/>
                    <w:tag w:val="goog_rdk_728"/>
                  </w:sdtPr>
                  <w:sdtContent>
                    <w:del w:author="Kiki Sri Rejeki" w:id="419" w:date="1970-01-01T00:00:01Z"/>
                    <w:sdt>
                      <w:sdtPr>
                        <w:id w:val="1163074885"/>
                        <w:tag w:val="goog_rdk_729"/>
                      </w:sdtPr>
                      <w:sdtContent>
                        <w:del w:author="Kiki Sri Rejeki" w:id="41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42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Jika Ya, jelaskan spesifiknya :</w:delText>
                          </w:r>
                        </w:del>
                      </w:sdtContent>
                    </w:sdt>
                    <w:del w:author="Kiki Sri Rejeki" w:id="419" w:date="1970-01-01T00:00:01Z"/>
                  </w:sdtContent>
                </w:sdt>
                <w:sdt>
                  <w:sdtPr>
                    <w:id w:val="-250999571"/>
                    <w:tag w:val="goog_rdk_73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blHeader w:val="0"/>
        </w:trPr>
        <w:tc>
          <w:tcPr>
            <w:vMerge w:val="restart"/>
            <w:tcBorders>
              <w:bottom w:color="000000" w:space="0" w:sz="0" w:val="nil"/>
            </w:tcBorders>
            <w:vAlign w:val="top"/>
          </w:tcPr>
          <w:sdt>
            <w:sdtPr>
              <w:id w:val="-1874237644"/>
              <w:tag w:val="goog_rdk_738"/>
            </w:sdtPr>
            <w:sdtContent>
              <w:p w:rsidR="00000000" w:rsidDel="00000000" w:rsidP="00000000" w:rsidRDefault="00000000" w:rsidRPr="00000000" w14:paraId="000000C2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42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-1555071010"/>
                    <w:tag w:val="goog_rdk_733"/>
                  </w:sdtPr>
                  <w:sdtContent>
                    <w:del w:author="Kiki Sri Rejeki" w:id="422" w:date="1970-01-01T00:00:01Z"/>
                    <w:sdt>
                      <w:sdtPr>
                        <w:id w:val="1854006505"/>
                        <w:tag w:val="goog_rdk_734"/>
                      </w:sdtPr>
                      <w:sdtContent>
                        <w:del w:author="Kiki Sri Rejeki" w:id="422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42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APAKAH SERTIFIKASI PHPL</w:delText>
                          </w:r>
                        </w:del>
                      </w:sdtContent>
                    </w:sdt>
                    <w:del w:author="Kiki Sri Rejeki" w:id="422" w:date="1970-01-01T00:00:01Z">
                      <w:sdt>
                        <w:sdtPr>
                          <w:id w:val="1370757070"/>
                          <w:tag w:val="goog_rdk_735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trike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42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trike w:val="1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 </w:delText>
                          </w:r>
                        </w:sdtContent>
                      </w:sdt>
                      <w:sdt>
                        <w:sdtPr>
                          <w:id w:val="2005093101"/>
                          <w:tag w:val="goog_rdk_736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42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PERUSAHAAN ANDA SALING BERINTEGRASI DENGAN SISTEM MANAJEMEN LAIN YANG ADA </w:delText>
                          </w:r>
                        </w:sdtContent>
                      </w:sdt>
                    </w:del>
                  </w:sdtContent>
                </w:sdt>
                <w:sdt>
                  <w:sdtPr>
                    <w:id w:val="1698046451"/>
                    <w:tag w:val="goog_rdk_73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-401395351"/>
              <w:tag w:val="goog_rdk_743"/>
            </w:sdtPr>
            <w:sdtContent>
              <w:p w:rsidR="00000000" w:rsidDel="00000000" w:rsidP="00000000" w:rsidRDefault="00000000" w:rsidRPr="00000000" w14:paraId="000000C3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42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502445948"/>
                    <w:tag w:val="goog_rdk_740"/>
                  </w:sdtPr>
                  <w:sdtContent>
                    <w:del w:author="Kiki Sri Rejeki" w:id="425" w:date="1970-01-01T00:00:01Z"/>
                    <w:sdt>
                      <w:sdtPr>
                        <w:id w:val="582340735"/>
                        <w:tag w:val="goog_rdk_741"/>
                      </w:sdtPr>
                      <w:sdtContent>
                        <w:del w:author="Kiki Sri Rejeki" w:id="425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42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Ya/ Tidak</w:delText>
                          </w:r>
                        </w:del>
                      </w:sdtContent>
                    </w:sdt>
                    <w:del w:author="Kiki Sri Rejeki" w:id="425" w:date="1970-01-01T00:00:01Z"/>
                  </w:sdtContent>
                </w:sdt>
                <w:sdt>
                  <w:sdtPr>
                    <w:id w:val="1392832181"/>
                    <w:tag w:val="goog_rdk_74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rHeight w:val="970" w:hRule="atLeast"/>
          <w:tblHeader w:val="0"/>
        </w:trPr>
        <w:tc>
          <w:tcPr>
            <w:vMerge w:val="continue"/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sdt>
            <w:sdtPr>
              <w:id w:val="1279588181"/>
              <w:tag w:val="goog_rdk_748"/>
            </w:sdtPr>
            <w:sdtContent>
              <w:p w:rsidR="00000000" w:rsidDel="00000000" w:rsidP="00000000" w:rsidRDefault="00000000" w:rsidRPr="00000000" w14:paraId="000000C5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43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67972573"/>
                    <w:tag w:val="goog_rdk_745"/>
                  </w:sdtPr>
                  <w:sdtContent>
                    <w:del w:author="Kiki Sri Rejeki" w:id="428" w:date="1970-01-01T00:00:01Z"/>
                    <w:sdt>
                      <w:sdtPr>
                        <w:id w:val="119429204"/>
                        <w:tag w:val="goog_rdk_746"/>
                      </w:sdtPr>
                      <w:sdtContent>
                        <w:del w:author="Kiki Sri Rejeki" w:id="428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429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Jika Ya, Jelaskan :</w:delText>
                          </w:r>
                        </w:del>
                      </w:sdtContent>
                    </w:sdt>
                    <w:del w:author="Kiki Sri Rejeki" w:id="428" w:date="1970-01-01T00:00:01Z"/>
                  </w:sdtContent>
                </w:sdt>
                <w:sdt>
                  <w:sdtPr>
                    <w:id w:val="-2081056025"/>
                    <w:tag w:val="goog_rdk_74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blHeader w:val="0"/>
        </w:trPr>
        <w:tc>
          <w:tcPr>
            <w:vMerge w:val="restart"/>
            <w:vAlign w:val="top"/>
          </w:tcPr>
          <w:sdt>
            <w:sdtPr>
              <w:id w:val="-473624112"/>
              <w:tag w:val="goog_rdk_753"/>
            </w:sdtPr>
            <w:sdtContent>
              <w:p w:rsidR="00000000" w:rsidDel="00000000" w:rsidP="00000000" w:rsidRDefault="00000000" w:rsidRPr="00000000" w14:paraId="000000C6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43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229512108"/>
                    <w:tag w:val="goog_rdk_750"/>
                  </w:sdtPr>
                  <w:sdtContent>
                    <w:del w:author="Kiki Sri Rejeki" w:id="431" w:date="1970-01-01T00:00:01Z"/>
                    <w:sdt>
                      <w:sdtPr>
                        <w:id w:val="418092135"/>
                        <w:tag w:val="goog_rdk_751"/>
                      </w:sdtPr>
                      <w:sdtContent>
                        <w:del w:author="Kiki Sri Rejeki" w:id="431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432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APAKAH SISTEM MANAJEMEN YANG LAIN TELAH DISERTIFIKASI</w:delText>
                          </w:r>
                        </w:del>
                      </w:sdtContent>
                    </w:sdt>
                    <w:del w:author="Kiki Sri Rejeki" w:id="431" w:date="1970-01-01T00:00:01Z"/>
                  </w:sdtContent>
                </w:sdt>
                <w:sdt>
                  <w:sdtPr>
                    <w:id w:val="226964750"/>
                    <w:tag w:val="goog_rdk_75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574515410"/>
              <w:tag w:val="goog_rdk_758"/>
            </w:sdtPr>
            <w:sdtContent>
              <w:p w:rsidR="00000000" w:rsidDel="00000000" w:rsidP="00000000" w:rsidRDefault="00000000" w:rsidRPr="00000000" w14:paraId="000000C7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43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464625879"/>
                    <w:tag w:val="goog_rdk_755"/>
                  </w:sdtPr>
                  <w:sdtContent>
                    <w:del w:author="Kiki Sri Rejeki" w:id="434" w:date="1970-01-01T00:00:01Z"/>
                    <w:sdt>
                      <w:sdtPr>
                        <w:id w:val="2110764932"/>
                        <w:tag w:val="goog_rdk_756"/>
                      </w:sdtPr>
                      <w:sdtContent>
                        <w:del w:author="Kiki Sri Rejeki" w:id="434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43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Ya/ Tidak</w:delText>
                          </w:r>
                        </w:del>
                      </w:sdtContent>
                    </w:sdt>
                    <w:del w:author="Kiki Sri Rejeki" w:id="434" w:date="1970-01-01T00:00:01Z"/>
                  </w:sdtContent>
                </w:sdt>
                <w:sdt>
                  <w:sdtPr>
                    <w:id w:val="385844593"/>
                    <w:tag w:val="goog_rdk_75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rHeight w:val="725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sdt>
            <w:sdtPr>
              <w:id w:val="79804937"/>
              <w:tag w:val="goog_rdk_763"/>
            </w:sdtPr>
            <w:sdtContent>
              <w:p w:rsidR="00000000" w:rsidDel="00000000" w:rsidP="00000000" w:rsidRDefault="00000000" w:rsidRPr="00000000" w14:paraId="000000C9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43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722396795"/>
                    <w:tag w:val="goog_rdk_760"/>
                  </w:sdtPr>
                  <w:sdtContent>
                    <w:del w:author="Kiki Sri Rejeki" w:id="437" w:date="1970-01-01T00:00:01Z"/>
                    <w:sdt>
                      <w:sdtPr>
                        <w:id w:val="-1410426113"/>
                        <w:tag w:val="goog_rdk_761"/>
                      </w:sdtPr>
                      <w:sdtContent>
                        <w:del w:author="Kiki Sri Rejeki" w:id="437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43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Oleh Siapa ?</w:delText>
                          </w:r>
                        </w:del>
                      </w:sdtContent>
                    </w:sdt>
                    <w:del w:author="Kiki Sri Rejeki" w:id="437" w:date="1970-01-01T00:00:01Z"/>
                  </w:sdtContent>
                </w:sdt>
                <w:sdt>
                  <w:sdtPr>
                    <w:id w:val="-999542680"/>
                    <w:tag w:val="goog_rdk_76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blHeader w:val="0"/>
        </w:trPr>
        <w:tc>
          <w:tcPr>
            <w:vMerge w:val="restart"/>
            <w:vAlign w:val="top"/>
          </w:tcPr>
          <w:sdt>
            <w:sdtPr>
              <w:id w:val="-1207777729"/>
              <w:tag w:val="goog_rdk_768"/>
            </w:sdtPr>
            <w:sdtContent>
              <w:p w:rsidR="00000000" w:rsidDel="00000000" w:rsidP="00000000" w:rsidRDefault="00000000" w:rsidRPr="00000000" w14:paraId="000000CA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44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269468829"/>
                    <w:tag w:val="goog_rdk_765"/>
                  </w:sdtPr>
                  <w:sdtContent>
                    <w:del w:author="Kiki Sri Rejeki" w:id="440" w:date="1970-01-01T00:00:01Z"/>
                    <w:sdt>
                      <w:sdtPr>
                        <w:id w:val="1314502006"/>
                        <w:tag w:val="goog_rdk_766"/>
                      </w:sdtPr>
                      <w:sdtContent>
                        <w:del w:author="Kiki Sri Rejeki" w:id="440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44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APAKAH SISTEM MANAJEMEN PHPL DI PERUSAHAAN ANDA TELAH DILENGKAPI DENGAN PANDUAN DAN PROSEDUR</w:delText>
                          </w:r>
                        </w:del>
                      </w:sdtContent>
                    </w:sdt>
                    <w:del w:author="Kiki Sri Rejeki" w:id="440" w:date="1970-01-01T00:00:01Z"/>
                  </w:sdtContent>
                </w:sdt>
                <w:sdt>
                  <w:sdtPr>
                    <w:id w:val="8259470"/>
                    <w:tag w:val="goog_rdk_76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753720617"/>
              <w:tag w:val="goog_rdk_773"/>
            </w:sdtPr>
            <w:sdtContent>
              <w:p w:rsidR="00000000" w:rsidDel="00000000" w:rsidP="00000000" w:rsidRDefault="00000000" w:rsidRPr="00000000" w14:paraId="000000CB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44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584195924"/>
                    <w:tag w:val="goog_rdk_770"/>
                  </w:sdtPr>
                  <w:sdtContent>
                    <w:del w:author="Kiki Sri Rejeki" w:id="443" w:date="1970-01-01T00:00:01Z"/>
                    <w:sdt>
                      <w:sdtPr>
                        <w:id w:val="-1134773842"/>
                        <w:tag w:val="goog_rdk_771"/>
                      </w:sdtPr>
                      <w:sdtContent>
                        <w:del w:author="Kiki Sri Rejeki" w:id="443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444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Ya/ Tidak</w:delText>
                          </w:r>
                        </w:del>
                      </w:sdtContent>
                    </w:sdt>
                    <w:del w:author="Kiki Sri Rejeki" w:id="443" w:date="1970-01-01T00:00:01Z"/>
                  </w:sdtContent>
                </w:sdt>
                <w:sdt>
                  <w:sdtPr>
                    <w:id w:val="1287543179"/>
                    <w:tag w:val="goog_rdk_77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rHeight w:val="725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sdt>
            <w:sdtPr>
              <w:id w:val="1165294900"/>
              <w:tag w:val="goog_rdk_778"/>
            </w:sdtPr>
            <w:sdtContent>
              <w:p w:rsidR="00000000" w:rsidDel="00000000" w:rsidP="00000000" w:rsidRDefault="00000000" w:rsidRPr="00000000" w14:paraId="000000CD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44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426677974"/>
                    <w:tag w:val="goog_rdk_775"/>
                  </w:sdtPr>
                  <w:sdtContent>
                    <w:del w:author="Kiki Sri Rejeki" w:id="446" w:date="1970-01-01T00:00:01Z"/>
                    <w:sdt>
                      <w:sdtPr>
                        <w:id w:val="-1346522610"/>
                        <w:tag w:val="goog_rdk_776"/>
                      </w:sdtPr>
                      <w:sdtContent>
                        <w:del w:author="Kiki Sri Rejeki" w:id="446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44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Jika Tidak, Mohon diberitahu kapan anda melengkapinya</w:delText>
                          </w:r>
                        </w:del>
                      </w:sdtContent>
                    </w:sdt>
                    <w:del w:author="Kiki Sri Rejeki" w:id="446" w:date="1970-01-01T00:00:01Z"/>
                  </w:sdtContent>
                </w:sdt>
                <w:sdt>
                  <w:sdtPr>
                    <w:id w:val="1108504932"/>
                    <w:tag w:val="goog_rdk_77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blHeader w:val="0"/>
        </w:trPr>
        <w:tc>
          <w:tcPr>
            <w:vMerge w:val="restart"/>
            <w:vAlign w:val="top"/>
          </w:tcPr>
          <w:sdt>
            <w:sdtPr>
              <w:id w:val="294161891"/>
              <w:tag w:val="goog_rdk_783"/>
            </w:sdtPr>
            <w:sdtContent>
              <w:p w:rsidR="00000000" w:rsidDel="00000000" w:rsidP="00000000" w:rsidRDefault="00000000" w:rsidRPr="00000000" w14:paraId="000000CE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45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562523639"/>
                    <w:tag w:val="goog_rdk_780"/>
                  </w:sdtPr>
                  <w:sdtContent>
                    <w:del w:author="Kiki Sri Rejeki" w:id="449" w:date="1970-01-01T00:00:01Z"/>
                    <w:sdt>
                      <w:sdtPr>
                        <w:id w:val="2065866739"/>
                        <w:tag w:val="goog_rdk_781"/>
                      </w:sdtPr>
                      <w:sdtContent>
                        <w:del w:author="Kiki Sri Rejeki" w:id="44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45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APAKAH SISTEM TELAH DILAKSANAKAN</w:delText>
                          </w:r>
                        </w:del>
                      </w:sdtContent>
                    </w:sdt>
                    <w:del w:author="Kiki Sri Rejeki" w:id="449" w:date="1970-01-01T00:00:01Z"/>
                  </w:sdtContent>
                </w:sdt>
                <w:sdt>
                  <w:sdtPr>
                    <w:id w:val="1039674234"/>
                    <w:tag w:val="goog_rdk_78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302348741"/>
              <w:tag w:val="goog_rdk_788"/>
            </w:sdtPr>
            <w:sdtContent>
              <w:p w:rsidR="00000000" w:rsidDel="00000000" w:rsidP="00000000" w:rsidRDefault="00000000" w:rsidRPr="00000000" w14:paraId="000000CF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45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643222999"/>
                    <w:tag w:val="goog_rdk_785"/>
                  </w:sdtPr>
                  <w:sdtContent>
                    <w:del w:author="Kiki Sri Rejeki" w:id="452" w:date="1970-01-01T00:00:01Z"/>
                    <w:sdt>
                      <w:sdtPr>
                        <w:id w:val="-1945479601"/>
                        <w:tag w:val="goog_rdk_786"/>
                      </w:sdtPr>
                      <w:sdtContent>
                        <w:del w:author="Kiki Sri Rejeki" w:id="452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45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Jika Ya, jelaskan sudah berapa lama ?</w:delText>
                          </w:r>
                        </w:del>
                      </w:sdtContent>
                    </w:sdt>
                    <w:del w:author="Kiki Sri Rejeki" w:id="452" w:date="1970-01-01T00:00:01Z"/>
                  </w:sdtContent>
                </w:sdt>
                <w:sdt>
                  <w:sdtPr>
                    <w:id w:val="-1728073551"/>
                    <w:tag w:val="goog_rdk_78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rHeight w:val="773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sdt>
            <w:sdtPr>
              <w:id w:val="2121125797"/>
              <w:tag w:val="goog_rdk_793"/>
            </w:sdtPr>
            <w:sdtContent>
              <w:p w:rsidR="00000000" w:rsidDel="00000000" w:rsidP="00000000" w:rsidRDefault="00000000" w:rsidRPr="00000000" w14:paraId="000000D1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45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625086957"/>
                    <w:tag w:val="goog_rdk_790"/>
                  </w:sdtPr>
                  <w:sdtContent>
                    <w:del w:author="Kiki Sri Rejeki" w:id="455" w:date="1970-01-01T00:00:01Z"/>
                    <w:sdt>
                      <w:sdtPr>
                        <w:id w:val="-1363096992"/>
                        <w:tag w:val="goog_rdk_791"/>
                      </w:sdtPr>
                      <w:sdtContent>
                        <w:del w:author="Kiki Sri Rejeki" w:id="455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45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Jika Tidak, mohon ditunjukkan arah pengembangan sistem</w:delText>
                          </w:r>
                        </w:del>
                      </w:sdtContent>
                    </w:sdt>
                    <w:del w:author="Kiki Sri Rejeki" w:id="455" w:date="1970-01-01T00:00:01Z"/>
                  </w:sdtContent>
                </w:sdt>
                <w:sdt>
                  <w:sdtPr>
                    <w:id w:val="1145740844"/>
                    <w:tag w:val="goog_rdk_79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rHeight w:val="1550" w:hRule="atLeast"/>
          <w:tblHeader w:val="0"/>
        </w:trPr>
        <w:tc>
          <w:tcPr>
            <w:vAlign w:val="top"/>
          </w:tcPr>
          <w:sdt>
            <w:sdtPr>
              <w:id w:val="-878052767"/>
              <w:tag w:val="goog_rdk_798"/>
            </w:sdtPr>
            <w:sdtContent>
              <w:p w:rsidR="00000000" w:rsidDel="00000000" w:rsidP="00000000" w:rsidRDefault="00000000" w:rsidRPr="00000000" w14:paraId="000000D2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46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268941145"/>
                    <w:tag w:val="goog_rdk_795"/>
                  </w:sdtPr>
                  <w:sdtContent>
                    <w:del w:author="Kiki Sri Rejeki" w:id="458" w:date="1970-01-01T00:00:01Z"/>
                    <w:sdt>
                      <w:sdtPr>
                        <w:id w:val="-59063960"/>
                        <w:tag w:val="goog_rdk_796"/>
                      </w:sdtPr>
                      <w:sdtContent>
                        <w:del w:author="Kiki Sri Rejeki" w:id="458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2"/>
                              <w:szCs w:val="22"/>
                              <w:vertAlign w:val="baseline"/>
                              <w:rtl w:val="0"/>
                              <w:rPrChange w:author="Kiki Sri Rejeki" w:id="459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2"/>
                                  <w:szCs w:val="22"/>
                                  <w:vertAlign w:val="baseline"/>
                                </w:rPr>
                              </w:rPrChange>
                            </w:rPr>
                            <w:delText xml:space="preserve">Informasi Lainnya :</w:delText>
                          </w:r>
                        </w:del>
                      </w:sdtContent>
                    </w:sdt>
                    <w:del w:author="Kiki Sri Rejeki" w:id="458" w:date="1970-01-01T00:00:01Z"/>
                  </w:sdtContent>
                </w:sdt>
                <w:sdt>
                  <w:sdtPr>
                    <w:id w:val="1379735437"/>
                    <w:tag w:val="goog_rdk_79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594142775"/>
              <w:tag w:val="goog_rdk_800"/>
            </w:sdtPr>
            <w:sdtContent>
              <w:p w:rsidR="00000000" w:rsidDel="00000000" w:rsidP="00000000" w:rsidRDefault="00000000" w:rsidRPr="00000000" w14:paraId="000000D3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46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680789805"/>
                    <w:tag w:val="goog_rdk_79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760090282"/>
              <w:tag w:val="goog_rdk_802"/>
            </w:sdtPr>
            <w:sdtContent>
              <w:p w:rsidR="00000000" w:rsidDel="00000000" w:rsidP="00000000" w:rsidRDefault="00000000" w:rsidRPr="00000000" w14:paraId="000000D4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46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467193645"/>
                    <w:tag w:val="goog_rdk_80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659222843"/>
              <w:tag w:val="goog_rdk_804"/>
            </w:sdtPr>
            <w:sdtContent>
              <w:p w:rsidR="00000000" w:rsidDel="00000000" w:rsidP="00000000" w:rsidRDefault="00000000" w:rsidRPr="00000000" w14:paraId="000000D5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46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227599690"/>
                    <w:tag w:val="goog_rdk_80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1285390981"/>
              <w:tag w:val="goog_rdk_806"/>
            </w:sdtPr>
            <w:sdtContent>
              <w:p w:rsidR="00000000" w:rsidDel="00000000" w:rsidP="00000000" w:rsidRDefault="00000000" w:rsidRPr="00000000" w14:paraId="000000D6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46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04423370"/>
                    <w:tag w:val="goog_rdk_80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792691101"/>
              <w:tag w:val="goog_rdk_808"/>
            </w:sdtPr>
            <w:sdtContent>
              <w:p w:rsidR="00000000" w:rsidDel="00000000" w:rsidP="00000000" w:rsidRDefault="00000000" w:rsidRPr="00000000" w14:paraId="000000D7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46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723230908"/>
                    <w:tag w:val="goog_rdk_80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592899687"/>
              <w:tag w:val="goog_rdk_810"/>
            </w:sdtPr>
            <w:sdtContent>
              <w:p w:rsidR="00000000" w:rsidDel="00000000" w:rsidP="00000000" w:rsidRDefault="00000000" w:rsidRPr="00000000" w14:paraId="000000D8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46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878201469"/>
                    <w:tag w:val="goog_rdk_80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272696896"/>
              <w:tag w:val="goog_rdk_812"/>
            </w:sdtPr>
            <w:sdtContent>
              <w:p w:rsidR="00000000" w:rsidDel="00000000" w:rsidP="00000000" w:rsidRDefault="00000000" w:rsidRPr="00000000" w14:paraId="000000D9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46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098021393"/>
                    <w:tag w:val="goog_rdk_81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040449959"/>
              <w:tag w:val="goog_rdk_814"/>
            </w:sdtPr>
            <w:sdtContent>
              <w:p w:rsidR="00000000" w:rsidDel="00000000" w:rsidP="00000000" w:rsidRDefault="00000000" w:rsidRPr="00000000" w14:paraId="000000DA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46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700182046"/>
                    <w:tag w:val="goog_rdk_81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2038401875"/>
              <w:tag w:val="goog_rdk_816"/>
            </w:sdtPr>
            <w:sdtContent>
              <w:p w:rsidR="00000000" w:rsidDel="00000000" w:rsidP="00000000" w:rsidRDefault="00000000" w:rsidRPr="00000000" w14:paraId="000000DB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47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966663696"/>
                    <w:tag w:val="goog_rdk_81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205608069"/>
              <w:tag w:val="goog_rdk_818"/>
            </w:sdtPr>
            <w:sdtContent>
              <w:p w:rsidR="00000000" w:rsidDel="00000000" w:rsidP="00000000" w:rsidRDefault="00000000" w:rsidRPr="00000000" w14:paraId="000000DC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47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323905477"/>
                    <w:tag w:val="goog_rdk_81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6583935"/>
              <w:tag w:val="goog_rdk_820"/>
            </w:sdtPr>
            <w:sdtContent>
              <w:p w:rsidR="00000000" w:rsidDel="00000000" w:rsidP="00000000" w:rsidRDefault="00000000" w:rsidRPr="00000000" w14:paraId="000000DD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47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2054962605"/>
                    <w:tag w:val="goog_rdk_81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</w:tbl>
    <w:sdt>
      <w:sdtPr>
        <w:id w:val="-415089741"/>
        <w:tag w:val="goog_rdk_822"/>
      </w:sdtPr>
      <w:sdtContent>
        <w:p w:rsidR="00000000" w:rsidDel="00000000" w:rsidP="00000000" w:rsidRDefault="00000000" w:rsidRPr="00000000" w14:paraId="000000DE">
          <w:pPr>
            <w:pStyle w:val="Title"/>
            <w:jc w:val="center"/>
            <w:rPr>
              <w:rFonts w:ascii="Times New Roman" w:cs="Times New Roman" w:eastAsia="Times New Roman" w:hAnsi="Times New Roman"/>
              <w:rPrChange w:author="Kiki Sri Rejeki" w:id="474" w:date="1970-01-01T00:00:01Z">
                <w:rPr>
                  <w:rFonts w:ascii="Calibri" w:cs="Calibri" w:eastAsia="Calibri" w:hAnsi="Calibri"/>
                  <w:sz w:val="22"/>
                  <w:szCs w:val="22"/>
                  <w:vertAlign w:val="baseline"/>
                </w:rPr>
              </w:rPrChange>
            </w:rPr>
            <w:pPrChange w:author="Kiki Sri Rejeki" w:id="0" w:date="1970-01-01T00:00:01Z">
              <w:pPr>
                <w:jc w:val="left"/>
              </w:pPr>
            </w:pPrChange>
          </w:pPr>
          <w:sdt>
            <w:sdtPr>
              <w:id w:val="1048603328"/>
              <w:tag w:val="goog_rdk_821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tbl>
      <w:tblPr>
        <w:tblStyle w:val="Table4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36"/>
        <w:gridCol w:w="4536"/>
        <w:tblGridChange w:id="0">
          <w:tblGrid>
            <w:gridCol w:w="4536"/>
            <w:gridCol w:w="4536"/>
          </w:tblGrid>
        </w:tblGridChange>
      </w:tblGrid>
      <w:tr>
        <w:trPr>
          <w:cantSplit w:val="1"/>
          <w:trHeight w:val="541" w:hRule="atLeast"/>
          <w:tblHeader w:val="0"/>
        </w:trPr>
        <w:tc>
          <w:tcPr>
            <w:gridSpan w:val="2"/>
            <w:shd w:fill="949494" w:val="clear"/>
            <w:vAlign w:val="center"/>
          </w:tcPr>
          <w:sdt>
            <w:sdtPr>
              <w:id w:val="1843215144"/>
              <w:tag w:val="goog_rdk_827"/>
            </w:sdtPr>
            <w:sdtContent>
              <w:p w:rsidR="00000000" w:rsidDel="00000000" w:rsidP="00000000" w:rsidRDefault="00000000" w:rsidRPr="00000000" w14:paraId="000000DF">
                <w:pPr>
                  <w:pStyle w:val="Title"/>
                  <w:rPr>
                    <w:rFonts w:ascii="Times New Roman" w:cs="Times New Roman" w:eastAsia="Times New Roman" w:hAnsi="Times New Roman"/>
                    <w:rPrChange w:author="Kiki Sri Rejeki" w:id="478" w:date="1970-01-01T00:00:01Z">
                      <w:rPr>
                        <w:rFonts w:ascii="Calibri" w:cs="Calibri" w:eastAsia="Calibri" w:hAnsi="Calibri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/>
                  </w:pPrChange>
                </w:pPr>
                <w:sdt>
                  <w:sdtPr>
                    <w:id w:val="1201838205"/>
                    <w:tag w:val="goog_rdk_824"/>
                  </w:sdtPr>
                  <w:sdtContent>
                    <w:ins w:author="Ikma Isnaini" w:id="475" w:date="2021-01-20T11:32:00Z"/>
                    <w:sdt>
                      <w:sdtPr>
                        <w:id w:val="492020250"/>
                        <w:tag w:val="goog_rdk_825"/>
                      </w:sdtPr>
                      <w:sdtContent>
                        <w:ins w:author="Ikma Isnaini" w:id="475" w:date="2021-01-20T11:32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2"/>
                              <w:szCs w:val="22"/>
                              <w:vertAlign w:val="baseline"/>
                              <w:rtl w:val="0"/>
                              <w:rPrChange w:author="Kiki Sri Rejeki" w:id="476" w:date="1970-01-01T00:00:01Z">
                                <w:rPr>
                                  <w:rFonts w:ascii="Calibri" w:cs="Calibri" w:eastAsia="Calibri" w:hAnsi="Calibri"/>
                                  <w:sz w:val="22"/>
                                  <w:szCs w:val="22"/>
                                  <w:vertAlign w:val="baseline"/>
                                </w:rPr>
                              </w:rPrChange>
                            </w:rPr>
                            <w:t xml:space="preserve">II. INFORMASI UMUM DAN SISTEM SERTIFIKASI</w:t>
                          </w:r>
                        </w:ins>
                      </w:sdtContent>
                    </w:sdt>
                    <w:ins w:author="Ikma Isnaini" w:id="475" w:date="2021-01-20T11:32:00Z"/>
                  </w:sdtContent>
                </w:sdt>
                <w:sdt>
                  <w:sdtPr>
                    <w:id w:val="-1755788844"/>
                    <w:tag w:val="goog_rdk_82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blHeader w:val="0"/>
        </w:trPr>
        <w:tc>
          <w:tcPr>
            <w:vAlign w:val="top"/>
          </w:tcPr>
          <w:sdt>
            <w:sdtPr>
              <w:id w:val="1986570168"/>
              <w:tag w:val="goog_rdk_832"/>
            </w:sdtPr>
            <w:sdtContent>
              <w:p w:rsidR="00000000" w:rsidDel="00000000" w:rsidP="00000000" w:rsidRDefault="00000000" w:rsidRPr="00000000" w14:paraId="000000E1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48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890090330"/>
                    <w:tag w:val="goog_rdk_829"/>
                  </w:sdtPr>
                  <w:sdtContent>
                    <w:ins w:author="Ikma Isnaini" w:id="479" w:date="2021-01-20T11:32:00Z"/>
                    <w:sdt>
                      <w:sdtPr>
                        <w:id w:val="1735879625"/>
                        <w:tag w:val="goog_rdk_830"/>
                      </w:sdtPr>
                      <w:sdtContent>
                        <w:ins w:author="Ikma Isnaini" w:id="479" w:date="2021-01-20T11:32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48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APAKAH INI MERUPAKAN BAGIAN / </w:t>
                          </w:r>
                        </w:ins>
                      </w:sdtContent>
                    </w:sdt>
                    <w:ins w:author="Ikma Isnaini" w:id="479" w:date="2021-01-20T11:32:00Z"/>
                  </w:sdtContent>
                </w:sdt>
                <w:sdt>
                  <w:sdtPr>
                    <w:id w:val="-65525632"/>
                    <w:tag w:val="goog_rdk_83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828598376"/>
              <w:tag w:val="goog_rdk_837"/>
            </w:sdtPr>
            <w:sdtContent>
              <w:p w:rsidR="00000000" w:rsidDel="00000000" w:rsidP="00000000" w:rsidRDefault="00000000" w:rsidRPr="00000000" w14:paraId="000000E2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48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731095430"/>
                    <w:tag w:val="goog_rdk_834"/>
                  </w:sdtPr>
                  <w:sdtContent>
                    <w:ins w:author="Ikma Isnaini" w:id="482" w:date="2021-01-20T11:32:00Z"/>
                    <w:sdt>
                      <w:sdtPr>
                        <w:id w:val="-139337158"/>
                        <w:tag w:val="goog_rdk_835"/>
                      </w:sdtPr>
                      <w:sdtContent>
                        <w:ins w:author="Ikma Isnaini" w:id="482" w:date="2021-01-20T11:32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48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ANAK PERUSAHAAN DARI PERUSAHAAN YANG LAIN</w:t>
                          </w:r>
                        </w:ins>
                      </w:sdtContent>
                    </w:sdt>
                    <w:ins w:author="Ikma Isnaini" w:id="482" w:date="2021-01-20T11:32:00Z"/>
                  </w:sdtContent>
                </w:sdt>
                <w:sdt>
                  <w:sdtPr>
                    <w:id w:val="-754129568"/>
                    <w:tag w:val="goog_rdk_83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303450287"/>
              <w:tag w:val="goog_rdk_842"/>
            </w:sdtPr>
            <w:sdtContent>
              <w:p w:rsidR="00000000" w:rsidDel="00000000" w:rsidP="00000000" w:rsidRDefault="00000000" w:rsidRPr="00000000" w14:paraId="000000E3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48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330682168"/>
                    <w:tag w:val="goog_rdk_839"/>
                  </w:sdtPr>
                  <w:sdtContent>
                    <w:ins w:author="Ikma Isnaini" w:id="484" w:date="2021-01-20T11:32:00Z"/>
                    <w:sdt>
                      <w:sdtPr>
                        <w:id w:val="-392867563"/>
                        <w:tag w:val="goog_rdk_840"/>
                      </w:sdtPr>
                      <w:sdtContent>
                        <w:ins w:author="Ikma Isnaini" w:id="484" w:date="2021-01-20T11:32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48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YA/TIDAK</w:t>
                          </w:r>
                        </w:ins>
                      </w:sdtContent>
                    </w:sdt>
                    <w:ins w:author="Ikma Isnaini" w:id="484" w:date="2021-01-20T11:32:00Z"/>
                  </w:sdtContent>
                </w:sdt>
                <w:sdt>
                  <w:sdtPr>
                    <w:id w:val="80863203"/>
                    <w:tag w:val="goog_rdk_84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696294076"/>
              <w:tag w:val="goog_rdk_847"/>
            </w:sdtPr>
            <w:sdtContent>
              <w:p w:rsidR="00000000" w:rsidDel="00000000" w:rsidP="00000000" w:rsidRDefault="00000000" w:rsidRPr="00000000" w14:paraId="000000E4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48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2019988909"/>
                    <w:tag w:val="goog_rdk_844"/>
                  </w:sdtPr>
                  <w:sdtContent>
                    <w:ins w:author="Ikma Isnaini" w:id="487" w:date="2021-01-20T11:32:00Z"/>
                    <w:sdt>
                      <w:sdtPr>
                        <w:id w:val="348447121"/>
                        <w:tag w:val="goog_rdk_845"/>
                      </w:sdtPr>
                      <w:sdtContent>
                        <w:ins w:author="Ikma Isnaini" w:id="487" w:date="2021-01-20T11:32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48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Jika Ya, mohon di spesifikasi :</w:t>
                          </w:r>
                        </w:ins>
                      </w:sdtContent>
                    </w:sdt>
                    <w:ins w:author="Ikma Isnaini" w:id="487" w:date="2021-01-20T11:32:00Z"/>
                  </w:sdtContent>
                </w:sdt>
                <w:sdt>
                  <w:sdtPr>
                    <w:id w:val="900189358"/>
                    <w:tag w:val="goog_rdk_84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blHeader w:val="0"/>
        </w:trPr>
        <w:tc>
          <w:tcPr>
            <w:vAlign w:val="top"/>
          </w:tcPr>
          <w:sdt>
            <w:sdtPr>
              <w:id w:val="-1197832185"/>
              <w:tag w:val="goog_rdk_852"/>
            </w:sdtPr>
            <w:sdtContent>
              <w:p w:rsidR="00000000" w:rsidDel="00000000" w:rsidP="00000000" w:rsidRDefault="00000000" w:rsidRPr="00000000" w14:paraId="000000E5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49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213401541"/>
                    <w:tag w:val="goog_rdk_849"/>
                  </w:sdtPr>
                  <w:sdtContent>
                    <w:ins w:author="Ikma Isnaini" w:id="489" w:date="2021-01-20T11:32:00Z"/>
                    <w:sdt>
                      <w:sdtPr>
                        <w:id w:val="-1039418617"/>
                        <w:tag w:val="goog_rdk_850"/>
                      </w:sdtPr>
                      <w:sdtContent>
                        <w:ins w:author="Ikma Isnaini" w:id="489" w:date="2021-01-20T11:32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49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ALAMAT PERUSAHAAN / BAGIAN PERUSAHAAN YANG AKAN DITULIS DI SERTIFIKAT</w:t>
                          </w:r>
                        </w:ins>
                      </w:sdtContent>
                    </w:sdt>
                    <w:ins w:author="Ikma Isnaini" w:id="489" w:date="2021-01-20T11:32:00Z"/>
                  </w:sdtContent>
                </w:sdt>
                <w:sdt>
                  <w:sdtPr>
                    <w:id w:val="1612202117"/>
                    <w:tag w:val="goog_rdk_85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-317507428"/>
              <w:tag w:val="goog_rdk_857"/>
            </w:sdtPr>
            <w:sdtContent>
              <w:p w:rsidR="00000000" w:rsidDel="00000000" w:rsidP="00000000" w:rsidRDefault="00000000" w:rsidRPr="00000000" w14:paraId="000000E6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49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16898347"/>
                    <w:tag w:val="goog_rdk_854"/>
                  </w:sdtPr>
                  <w:sdtContent>
                    <w:ins w:author="Ikma Isnaini" w:id="492" w:date="2021-01-20T11:32:00Z"/>
                    <w:sdt>
                      <w:sdtPr>
                        <w:id w:val="-792958069"/>
                        <w:tag w:val="goog_rdk_855"/>
                      </w:sdtPr>
                      <w:sdtContent>
                        <w:ins w:author="Ikma Isnaini" w:id="492" w:date="2021-01-20T11:32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49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:</w:t>
                          </w:r>
                        </w:ins>
                      </w:sdtContent>
                    </w:sdt>
                    <w:ins w:author="Ikma Isnaini" w:id="492" w:date="2021-01-20T11:32:00Z"/>
                  </w:sdtContent>
                </w:sdt>
                <w:sdt>
                  <w:sdtPr>
                    <w:id w:val="1213483712"/>
                    <w:tag w:val="goog_rdk_85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rHeight w:val="725" w:hRule="atLeast"/>
          <w:tblHeader w:val="0"/>
        </w:trPr>
        <w:tc>
          <w:tcPr>
            <w:vAlign w:val="top"/>
          </w:tcPr>
          <w:sdt>
            <w:sdtPr>
              <w:id w:val="1104740956"/>
              <w:tag w:val="goog_rdk_862"/>
            </w:sdtPr>
            <w:sdtContent>
              <w:p w:rsidR="00000000" w:rsidDel="00000000" w:rsidP="00000000" w:rsidRDefault="00000000" w:rsidRPr="00000000" w14:paraId="000000E7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49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944233520"/>
                    <w:tag w:val="goog_rdk_859"/>
                  </w:sdtPr>
                  <w:sdtContent>
                    <w:ins w:author="Ikma Isnaini" w:id="495" w:date="2021-01-20T11:32:00Z"/>
                    <w:sdt>
                      <w:sdtPr>
                        <w:id w:val="1188040870"/>
                        <w:tag w:val="goog_rdk_860"/>
                      </w:sdtPr>
                      <w:sdtContent>
                        <w:ins w:author="Ikma Isnaini" w:id="495" w:date="2021-01-20T11:32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49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BAHASA YANG DIGUNAKAN DALAM SERTIFIKAT MAUPUN LAPORAN</w:t>
                          </w:r>
                        </w:ins>
                      </w:sdtContent>
                    </w:sdt>
                    <w:ins w:author="Ikma Isnaini" w:id="495" w:date="2021-01-20T11:32:00Z"/>
                  </w:sdtContent>
                </w:sdt>
                <w:sdt>
                  <w:sdtPr>
                    <w:id w:val="1712925414"/>
                    <w:tag w:val="goog_rdk_86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-1012578599"/>
              <w:tag w:val="goog_rdk_864"/>
            </w:sdtPr>
            <w:sdtContent>
              <w:p w:rsidR="00000000" w:rsidDel="00000000" w:rsidP="00000000" w:rsidRDefault="00000000" w:rsidRPr="00000000" w14:paraId="000000E8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49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574388141"/>
                    <w:tag w:val="goog_rdk_86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rHeight w:val="1214" w:hRule="atLeast"/>
          <w:tblHeader w:val="0"/>
        </w:trPr>
        <w:tc>
          <w:tcPr>
            <w:vAlign w:val="top"/>
          </w:tcPr>
          <w:sdt>
            <w:sdtPr>
              <w:id w:val="-921665084"/>
              <w:tag w:val="goog_rdk_869"/>
            </w:sdtPr>
            <w:sdtContent>
              <w:p w:rsidR="00000000" w:rsidDel="00000000" w:rsidP="00000000" w:rsidRDefault="00000000" w:rsidRPr="00000000" w14:paraId="000000E9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50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608704664"/>
                    <w:tag w:val="goog_rdk_866"/>
                  </w:sdtPr>
                  <w:sdtContent>
                    <w:ins w:author="Ikma Isnaini" w:id="500" w:date="2021-01-20T11:32:00Z"/>
                    <w:sdt>
                      <w:sdtPr>
                        <w:id w:val="-33682974"/>
                        <w:tag w:val="goog_rdk_867"/>
                      </w:sdtPr>
                      <w:sdtContent>
                        <w:ins w:author="Ikma Isnaini" w:id="500" w:date="2021-01-20T11:32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50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JELASKAN SECARA TERPERINCI SEMUA KEGIATAN DAN PROSES PEMBUATAN YANG DILAKUKAN OLEH SUB KONTRAKTOR/PEMASOK BAHAN BAKU</w:t>
                          </w:r>
                        </w:ins>
                      </w:sdtContent>
                    </w:sdt>
                    <w:ins w:author="Ikma Isnaini" w:id="500" w:date="2021-01-20T11:32:00Z"/>
                  </w:sdtContent>
                </w:sdt>
                <w:sdt>
                  <w:sdtPr>
                    <w:id w:val="1474257326"/>
                    <w:tag w:val="goog_rdk_86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-1866193373"/>
              <w:tag w:val="goog_rdk_871"/>
            </w:sdtPr>
            <w:sdtContent>
              <w:p w:rsidR="00000000" w:rsidDel="00000000" w:rsidP="00000000" w:rsidRDefault="00000000" w:rsidRPr="00000000" w14:paraId="000000EA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50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79513843"/>
                    <w:tag w:val="goog_rdk_87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blHeader w:val="0"/>
        </w:trPr>
        <w:tc>
          <w:tcPr>
            <w:vMerge w:val="restart"/>
            <w:vAlign w:val="top"/>
          </w:tcPr>
          <w:sdt>
            <w:sdtPr>
              <w:id w:val="625318737"/>
              <w:tag w:val="goog_rdk_876"/>
            </w:sdtPr>
            <w:sdtContent>
              <w:p w:rsidR="00000000" w:rsidDel="00000000" w:rsidP="00000000" w:rsidRDefault="00000000" w:rsidRPr="00000000" w14:paraId="000000EB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50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-2030953843"/>
                    <w:tag w:val="goog_rdk_873"/>
                  </w:sdtPr>
                  <w:sdtContent>
                    <w:ins w:author="Ikma Isnaini" w:id="505" w:date="2021-01-20T11:32:00Z"/>
                    <w:sdt>
                      <w:sdtPr>
                        <w:id w:val="-1562161130"/>
                        <w:tag w:val="goog_rdk_874"/>
                      </w:sdtPr>
                      <w:sdtContent>
                        <w:ins w:author="Ikma Isnaini" w:id="505" w:date="2021-01-20T11:32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50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JELASKAN SISTEM MANAJEMEN LAIN YANG ADA DIPERUSAHAAN ANDA </w:t>
                          </w:r>
                        </w:ins>
                      </w:sdtContent>
                    </w:sdt>
                    <w:ins w:author="Ikma Isnaini" w:id="505" w:date="2021-01-20T11:32:00Z"/>
                  </w:sdtContent>
                </w:sdt>
                <w:sdt>
                  <w:sdtPr>
                    <w:id w:val="-1941856623"/>
                    <w:tag w:val="goog_rdk_87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2045522137"/>
              <w:tag w:val="goog_rdk_881"/>
            </w:sdtPr>
            <w:sdtContent>
              <w:p w:rsidR="00000000" w:rsidDel="00000000" w:rsidP="00000000" w:rsidRDefault="00000000" w:rsidRPr="00000000" w14:paraId="000000EC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50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-1135917434"/>
                    <w:tag w:val="goog_rdk_878"/>
                  </w:sdtPr>
                  <w:sdtContent>
                    <w:ins w:author="Ikma Isnaini" w:id="508" w:date="2021-01-20T11:32:00Z"/>
                    <w:sdt>
                      <w:sdtPr>
                        <w:id w:val="-1364858935"/>
                        <w:tag w:val="goog_rdk_879"/>
                      </w:sdtPr>
                      <w:sdtContent>
                        <w:ins w:author="Ikma Isnaini" w:id="508" w:date="2021-01-20T11:32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50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( CONTOH :  ISO 9001, ISO 14001, ISO 45001, SMK3, DLL. )</w:t>
                          </w:r>
                        </w:ins>
                      </w:sdtContent>
                    </w:sdt>
                    <w:ins w:author="Ikma Isnaini" w:id="508" w:date="2021-01-20T11:32:00Z"/>
                  </w:sdtContent>
                </w:sdt>
                <w:sdt>
                  <w:sdtPr>
                    <w:id w:val="-63975030"/>
                    <w:tag w:val="goog_rdk_88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2135757283"/>
              <w:tag w:val="goog_rdk_886"/>
            </w:sdtPr>
            <w:sdtContent>
              <w:p w:rsidR="00000000" w:rsidDel="00000000" w:rsidP="00000000" w:rsidRDefault="00000000" w:rsidRPr="00000000" w14:paraId="000000ED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51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485583236"/>
                    <w:tag w:val="goog_rdk_883"/>
                  </w:sdtPr>
                  <w:sdtContent>
                    <w:ins w:author="Ikma Isnaini" w:id="510" w:date="2021-01-20T11:32:00Z"/>
                    <w:sdt>
                      <w:sdtPr>
                        <w:id w:val="1430051969"/>
                        <w:tag w:val="goog_rdk_884"/>
                      </w:sdtPr>
                      <w:sdtContent>
                        <w:ins w:author="Ikma Isnaini" w:id="510" w:date="2021-01-20T11:32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51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Ya/ tidak </w:t>
                          </w:r>
                        </w:ins>
                      </w:sdtContent>
                    </w:sdt>
                    <w:ins w:author="Ikma Isnaini" w:id="510" w:date="2021-01-20T11:32:00Z"/>
                  </w:sdtContent>
                </w:sdt>
                <w:sdt>
                  <w:sdtPr>
                    <w:id w:val="334085938"/>
                    <w:tag w:val="goog_rdk_88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rHeight w:val="970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sdt>
            <w:sdtPr>
              <w:id w:val="-503073389"/>
              <w:tag w:val="goog_rdk_891"/>
            </w:sdtPr>
            <w:sdtContent>
              <w:p w:rsidR="00000000" w:rsidDel="00000000" w:rsidP="00000000" w:rsidRDefault="00000000" w:rsidRPr="00000000" w14:paraId="000000EF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51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641504253"/>
                    <w:tag w:val="goog_rdk_888"/>
                  </w:sdtPr>
                  <w:sdtContent>
                    <w:ins w:author="Ikma Isnaini" w:id="513" w:date="2021-01-20T11:32:00Z"/>
                    <w:sdt>
                      <w:sdtPr>
                        <w:id w:val="1615853824"/>
                        <w:tag w:val="goog_rdk_889"/>
                      </w:sdtPr>
                      <w:sdtContent>
                        <w:ins w:author="Ikma Isnaini" w:id="513" w:date="2021-01-20T11:32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514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Jika Ya, jelaskan spesifiknya :</w:t>
                          </w:r>
                        </w:ins>
                      </w:sdtContent>
                    </w:sdt>
                    <w:ins w:author="Ikma Isnaini" w:id="513" w:date="2021-01-20T11:32:00Z"/>
                  </w:sdtContent>
                </w:sdt>
                <w:sdt>
                  <w:sdtPr>
                    <w:id w:val="-1596850956"/>
                    <w:tag w:val="goog_rdk_89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blHeader w:val="0"/>
        </w:trPr>
        <w:tc>
          <w:tcPr>
            <w:vMerge w:val="restart"/>
            <w:tcBorders>
              <w:bottom w:color="000000" w:space="0" w:sz="0" w:val="nil"/>
            </w:tcBorders>
            <w:vAlign w:val="top"/>
          </w:tcPr>
          <w:sdt>
            <w:sdtPr>
              <w:id w:val="-453735431"/>
              <w:tag w:val="goog_rdk_898"/>
            </w:sdtPr>
            <w:sdtContent>
              <w:p w:rsidR="00000000" w:rsidDel="00000000" w:rsidP="00000000" w:rsidRDefault="00000000" w:rsidRPr="00000000" w14:paraId="000000F0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51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-1588330854"/>
                    <w:tag w:val="goog_rdk_893"/>
                  </w:sdtPr>
                  <w:sdtContent>
                    <w:ins w:author="Ikma Isnaini" w:id="516" w:date="2021-01-20T11:32:00Z"/>
                    <w:sdt>
                      <w:sdtPr>
                        <w:id w:val="372766212"/>
                        <w:tag w:val="goog_rdk_894"/>
                      </w:sdtPr>
                      <w:sdtContent>
                        <w:ins w:author="Ikma Isnaini" w:id="516" w:date="2021-01-20T11:32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51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APAKAH SERTIFIKASI PHPL</w:t>
                          </w:r>
                        </w:ins>
                      </w:sdtContent>
                    </w:sdt>
                    <w:ins w:author="Ikma Isnaini" w:id="516" w:date="2021-01-20T11:32:00Z">
                      <w:sdt>
                        <w:sdtPr>
                          <w:id w:val="757094981"/>
                          <w:tag w:val="goog_rdk_895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trike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51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trike w:val="1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 </w:t>
                          </w:r>
                        </w:sdtContent>
                      </w:sdt>
                      <w:sdt>
                        <w:sdtPr>
                          <w:id w:val="-201572440"/>
                          <w:tag w:val="goog_rdk_896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51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PERUSAHAAN ANDA SALING BERINTEGRASI DENGAN SISTEM MANAJEMEN LAIN YANG ADA </w:t>
                          </w:r>
                        </w:sdtContent>
                      </w:sdt>
                    </w:ins>
                  </w:sdtContent>
                </w:sdt>
                <w:sdt>
                  <w:sdtPr>
                    <w:id w:val="481055734"/>
                    <w:tag w:val="goog_rdk_89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-2130374112"/>
              <w:tag w:val="goog_rdk_903"/>
            </w:sdtPr>
            <w:sdtContent>
              <w:p w:rsidR="00000000" w:rsidDel="00000000" w:rsidP="00000000" w:rsidRDefault="00000000" w:rsidRPr="00000000" w14:paraId="000000F1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52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302270388"/>
                    <w:tag w:val="goog_rdk_900"/>
                  </w:sdtPr>
                  <w:sdtContent>
                    <w:ins w:author="Ikma Isnaini" w:id="519" w:date="2021-01-20T11:32:00Z"/>
                    <w:sdt>
                      <w:sdtPr>
                        <w:id w:val="21781874"/>
                        <w:tag w:val="goog_rdk_901"/>
                      </w:sdtPr>
                      <w:sdtContent>
                        <w:ins w:author="Ikma Isnaini" w:id="519" w:date="2021-01-20T11:32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52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Ya/ Tidak</w:t>
                          </w:r>
                        </w:ins>
                      </w:sdtContent>
                    </w:sdt>
                    <w:ins w:author="Ikma Isnaini" w:id="519" w:date="2021-01-20T11:32:00Z"/>
                  </w:sdtContent>
                </w:sdt>
                <w:sdt>
                  <w:sdtPr>
                    <w:id w:val="-1095753445"/>
                    <w:tag w:val="goog_rdk_90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rHeight w:val="970" w:hRule="atLeast"/>
          <w:tblHeader w:val="0"/>
        </w:trPr>
        <w:tc>
          <w:tcPr>
            <w:vMerge w:val="continue"/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sdt>
            <w:sdtPr>
              <w:id w:val="1338652144"/>
              <w:tag w:val="goog_rdk_908"/>
            </w:sdtPr>
            <w:sdtContent>
              <w:p w:rsidR="00000000" w:rsidDel="00000000" w:rsidP="00000000" w:rsidRDefault="00000000" w:rsidRPr="00000000" w14:paraId="000000F3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52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478014317"/>
                    <w:tag w:val="goog_rdk_905"/>
                  </w:sdtPr>
                  <w:sdtContent>
                    <w:ins w:author="Ikma Isnaini" w:id="522" w:date="2021-01-20T11:32:00Z"/>
                    <w:sdt>
                      <w:sdtPr>
                        <w:id w:val="1144385033"/>
                        <w:tag w:val="goog_rdk_906"/>
                      </w:sdtPr>
                      <w:sdtContent>
                        <w:ins w:author="Ikma Isnaini" w:id="522" w:date="2021-01-20T11:32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52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Jika Ya, Jelaskan :</w:t>
                          </w:r>
                        </w:ins>
                      </w:sdtContent>
                    </w:sdt>
                    <w:ins w:author="Ikma Isnaini" w:id="522" w:date="2021-01-20T11:32:00Z"/>
                  </w:sdtContent>
                </w:sdt>
                <w:sdt>
                  <w:sdtPr>
                    <w:id w:val="-396084077"/>
                    <w:tag w:val="goog_rdk_90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blHeader w:val="0"/>
        </w:trPr>
        <w:tc>
          <w:tcPr>
            <w:vMerge w:val="restart"/>
            <w:vAlign w:val="top"/>
          </w:tcPr>
          <w:sdt>
            <w:sdtPr>
              <w:id w:val="-1861973792"/>
              <w:tag w:val="goog_rdk_913"/>
            </w:sdtPr>
            <w:sdtContent>
              <w:p w:rsidR="00000000" w:rsidDel="00000000" w:rsidP="00000000" w:rsidRDefault="00000000" w:rsidRPr="00000000" w14:paraId="000000F4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52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228116479"/>
                    <w:tag w:val="goog_rdk_910"/>
                  </w:sdtPr>
                  <w:sdtContent>
                    <w:ins w:author="Ikma Isnaini" w:id="525" w:date="2021-01-20T11:32:00Z"/>
                    <w:sdt>
                      <w:sdtPr>
                        <w:id w:val="1267421713"/>
                        <w:tag w:val="goog_rdk_911"/>
                      </w:sdtPr>
                      <w:sdtContent>
                        <w:ins w:author="Ikma Isnaini" w:id="525" w:date="2021-01-20T11:32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52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APAKAH SISTEM MANAJEMEN YANG LAIN TELAH DISERTIFIKASI</w:t>
                          </w:r>
                        </w:ins>
                      </w:sdtContent>
                    </w:sdt>
                    <w:ins w:author="Ikma Isnaini" w:id="525" w:date="2021-01-20T11:32:00Z"/>
                  </w:sdtContent>
                </w:sdt>
                <w:sdt>
                  <w:sdtPr>
                    <w:id w:val="1059658242"/>
                    <w:tag w:val="goog_rdk_91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-936170780"/>
              <w:tag w:val="goog_rdk_918"/>
            </w:sdtPr>
            <w:sdtContent>
              <w:p w:rsidR="00000000" w:rsidDel="00000000" w:rsidP="00000000" w:rsidRDefault="00000000" w:rsidRPr="00000000" w14:paraId="000000F5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53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211420890"/>
                    <w:tag w:val="goog_rdk_915"/>
                  </w:sdtPr>
                  <w:sdtContent>
                    <w:ins w:author="Ikma Isnaini" w:id="528" w:date="2021-01-20T11:32:00Z"/>
                    <w:sdt>
                      <w:sdtPr>
                        <w:id w:val="-164047566"/>
                        <w:tag w:val="goog_rdk_916"/>
                      </w:sdtPr>
                      <w:sdtContent>
                        <w:ins w:author="Ikma Isnaini" w:id="528" w:date="2021-01-20T11:32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529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Ya/ Tidak</w:t>
                          </w:r>
                        </w:ins>
                      </w:sdtContent>
                    </w:sdt>
                    <w:ins w:author="Ikma Isnaini" w:id="528" w:date="2021-01-20T11:32:00Z"/>
                  </w:sdtContent>
                </w:sdt>
                <w:sdt>
                  <w:sdtPr>
                    <w:id w:val="-310286756"/>
                    <w:tag w:val="goog_rdk_91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rHeight w:val="725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sdt>
            <w:sdtPr>
              <w:id w:val="-2062511547"/>
              <w:tag w:val="goog_rdk_923"/>
            </w:sdtPr>
            <w:sdtContent>
              <w:p w:rsidR="00000000" w:rsidDel="00000000" w:rsidP="00000000" w:rsidRDefault="00000000" w:rsidRPr="00000000" w14:paraId="000000F7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53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364118090"/>
                    <w:tag w:val="goog_rdk_920"/>
                  </w:sdtPr>
                  <w:sdtContent>
                    <w:ins w:author="Ikma Isnaini" w:id="531" w:date="2021-01-20T11:32:00Z"/>
                    <w:sdt>
                      <w:sdtPr>
                        <w:id w:val="1109232129"/>
                        <w:tag w:val="goog_rdk_921"/>
                      </w:sdtPr>
                      <w:sdtContent>
                        <w:ins w:author="Ikma Isnaini" w:id="531" w:date="2021-01-20T11:32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532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Oleh Siapa ?</w:t>
                          </w:r>
                        </w:ins>
                      </w:sdtContent>
                    </w:sdt>
                    <w:ins w:author="Ikma Isnaini" w:id="531" w:date="2021-01-20T11:32:00Z"/>
                  </w:sdtContent>
                </w:sdt>
                <w:sdt>
                  <w:sdtPr>
                    <w:id w:val="-595963838"/>
                    <w:tag w:val="goog_rdk_92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blHeader w:val="0"/>
        </w:trPr>
        <w:tc>
          <w:tcPr>
            <w:vMerge w:val="restart"/>
            <w:vAlign w:val="top"/>
          </w:tcPr>
          <w:sdt>
            <w:sdtPr>
              <w:id w:val="-2034217330"/>
              <w:tag w:val="goog_rdk_928"/>
            </w:sdtPr>
            <w:sdtContent>
              <w:p w:rsidR="00000000" w:rsidDel="00000000" w:rsidP="00000000" w:rsidRDefault="00000000" w:rsidRPr="00000000" w14:paraId="000000F8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53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779575852"/>
                    <w:tag w:val="goog_rdk_925"/>
                  </w:sdtPr>
                  <w:sdtContent>
                    <w:ins w:author="Ikma Isnaini" w:id="534" w:date="2021-01-20T11:32:00Z"/>
                    <w:sdt>
                      <w:sdtPr>
                        <w:id w:val="2005909368"/>
                        <w:tag w:val="goog_rdk_926"/>
                      </w:sdtPr>
                      <w:sdtContent>
                        <w:ins w:author="Ikma Isnaini" w:id="534" w:date="2021-01-20T11:32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53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APAKAH SISTEM MANAJEMEN PHPL DI PERUSAHAAN ANDA TELAH DILENGKAPI DENGAN PANDUAN DAN PROSEDUR</w:t>
                          </w:r>
                        </w:ins>
                      </w:sdtContent>
                    </w:sdt>
                    <w:ins w:author="Ikma Isnaini" w:id="534" w:date="2021-01-20T11:32:00Z"/>
                  </w:sdtContent>
                </w:sdt>
                <w:sdt>
                  <w:sdtPr>
                    <w:id w:val="-791294092"/>
                    <w:tag w:val="goog_rdk_92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326236602"/>
              <w:tag w:val="goog_rdk_930"/>
            </w:sdtPr>
            <w:sdtContent>
              <w:p w:rsidR="00000000" w:rsidDel="00000000" w:rsidP="00000000" w:rsidRDefault="00000000" w:rsidRPr="00000000" w14:paraId="000000F9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53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316366995"/>
                    <w:tag w:val="goog_rdk_92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018061889"/>
              <w:tag w:val="goog_rdk_932"/>
            </w:sdtPr>
            <w:sdtContent>
              <w:p w:rsidR="00000000" w:rsidDel="00000000" w:rsidP="00000000" w:rsidRDefault="00000000" w:rsidRPr="00000000" w14:paraId="000000FA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53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585532176"/>
                    <w:tag w:val="goog_rdk_93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116002868"/>
              <w:tag w:val="goog_rdk_934"/>
            </w:sdtPr>
            <w:sdtContent>
              <w:p w:rsidR="00000000" w:rsidDel="00000000" w:rsidP="00000000" w:rsidRDefault="00000000" w:rsidRPr="00000000" w14:paraId="000000FB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53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331192324"/>
                    <w:tag w:val="goog_rdk_93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92232265"/>
              <w:tag w:val="goog_rdk_939"/>
            </w:sdtPr>
            <w:sdtContent>
              <w:p w:rsidR="00000000" w:rsidDel="00000000" w:rsidP="00000000" w:rsidRDefault="00000000" w:rsidRPr="00000000" w14:paraId="000000FC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54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830144527"/>
                    <w:tag w:val="goog_rdk_936"/>
                  </w:sdtPr>
                  <w:sdtContent>
                    <w:ins w:author="Ikma Isnaini" w:id="540" w:date="2021-01-20T11:32:00Z"/>
                    <w:sdt>
                      <w:sdtPr>
                        <w:id w:val="-1361758621"/>
                        <w:tag w:val="goog_rdk_937"/>
                      </w:sdtPr>
                      <w:sdtContent>
                        <w:ins w:author="Ikma Isnaini" w:id="540" w:date="2021-01-20T11:32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54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Ya/ Tidak</w:t>
                          </w:r>
                        </w:ins>
                      </w:sdtContent>
                    </w:sdt>
                    <w:ins w:author="Ikma Isnaini" w:id="540" w:date="2021-01-20T11:32:00Z"/>
                  </w:sdtContent>
                </w:sdt>
                <w:sdt>
                  <w:sdtPr>
                    <w:id w:val="-512167048"/>
                    <w:tag w:val="goog_rdk_93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rHeight w:val="725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sdt>
            <w:sdtPr>
              <w:id w:val="-164024645"/>
              <w:tag w:val="goog_rdk_944"/>
            </w:sdtPr>
            <w:sdtContent>
              <w:p w:rsidR="00000000" w:rsidDel="00000000" w:rsidP="00000000" w:rsidRDefault="00000000" w:rsidRPr="00000000" w14:paraId="000000FE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54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372845470"/>
                    <w:tag w:val="goog_rdk_941"/>
                  </w:sdtPr>
                  <w:sdtContent>
                    <w:ins w:author="Ikma Isnaini" w:id="543" w:date="2021-01-20T11:32:00Z"/>
                    <w:sdt>
                      <w:sdtPr>
                        <w:id w:val="1706903295"/>
                        <w:tag w:val="goog_rdk_942"/>
                      </w:sdtPr>
                      <w:sdtContent>
                        <w:ins w:author="Ikma Isnaini" w:id="543" w:date="2021-01-20T11:32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544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Jika Tidak, Mohon diberitahu kapan anda melengkapinya</w:t>
                          </w:r>
                        </w:ins>
                      </w:sdtContent>
                    </w:sdt>
                    <w:ins w:author="Ikma Isnaini" w:id="543" w:date="2021-01-20T11:32:00Z"/>
                  </w:sdtContent>
                </w:sdt>
                <w:sdt>
                  <w:sdtPr>
                    <w:id w:val="-1172531667"/>
                    <w:tag w:val="goog_rdk_94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blHeader w:val="0"/>
        </w:trPr>
        <w:tc>
          <w:tcPr>
            <w:vMerge w:val="restart"/>
            <w:vAlign w:val="top"/>
          </w:tcPr>
          <w:sdt>
            <w:sdtPr>
              <w:id w:val="2135651285"/>
              <w:tag w:val="goog_rdk_949"/>
            </w:sdtPr>
            <w:sdtContent>
              <w:p w:rsidR="00000000" w:rsidDel="00000000" w:rsidP="00000000" w:rsidRDefault="00000000" w:rsidRPr="00000000" w14:paraId="000000FF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54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780642528"/>
                    <w:tag w:val="goog_rdk_946"/>
                  </w:sdtPr>
                  <w:sdtContent>
                    <w:ins w:author="Ikma Isnaini" w:id="546" w:date="2021-01-20T11:32:00Z"/>
                    <w:sdt>
                      <w:sdtPr>
                        <w:id w:val="-950856990"/>
                        <w:tag w:val="goog_rdk_947"/>
                      </w:sdtPr>
                      <w:sdtContent>
                        <w:ins w:author="Ikma Isnaini" w:id="546" w:date="2021-01-20T11:32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54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APAKAH SISTEM TELAH DILAKSANAKAN</w:t>
                          </w:r>
                        </w:ins>
                      </w:sdtContent>
                    </w:sdt>
                    <w:ins w:author="Ikma Isnaini" w:id="546" w:date="2021-01-20T11:32:00Z"/>
                  </w:sdtContent>
                </w:sdt>
                <w:sdt>
                  <w:sdtPr>
                    <w:id w:val="1878758896"/>
                    <w:tag w:val="goog_rdk_94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-1550038179"/>
              <w:tag w:val="goog_rdk_954"/>
            </w:sdtPr>
            <w:sdtContent>
              <w:p w:rsidR="00000000" w:rsidDel="00000000" w:rsidP="00000000" w:rsidRDefault="00000000" w:rsidRPr="00000000" w14:paraId="00000100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55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256268890"/>
                    <w:tag w:val="goog_rdk_951"/>
                  </w:sdtPr>
                  <w:sdtContent>
                    <w:ins w:author="Ikma Isnaini" w:id="549" w:date="2021-01-20T11:32:00Z"/>
                    <w:sdt>
                      <w:sdtPr>
                        <w:id w:val="-1969475593"/>
                        <w:tag w:val="goog_rdk_952"/>
                      </w:sdtPr>
                      <w:sdtContent>
                        <w:ins w:author="Ikma Isnaini" w:id="549" w:date="2021-01-20T11:32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55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Jika Ya, jelaskan sudah berapa lama ?</w:t>
                          </w:r>
                        </w:ins>
                      </w:sdtContent>
                    </w:sdt>
                    <w:ins w:author="Ikma Isnaini" w:id="549" w:date="2021-01-20T11:32:00Z"/>
                  </w:sdtContent>
                </w:sdt>
                <w:sdt>
                  <w:sdtPr>
                    <w:id w:val="1077924303"/>
                    <w:tag w:val="goog_rdk_95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rHeight w:val="773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sdt>
            <w:sdtPr>
              <w:id w:val="1490824997"/>
              <w:tag w:val="goog_rdk_959"/>
            </w:sdtPr>
            <w:sdtContent>
              <w:p w:rsidR="00000000" w:rsidDel="00000000" w:rsidP="00000000" w:rsidRDefault="00000000" w:rsidRPr="00000000" w14:paraId="00000102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55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902751979"/>
                    <w:tag w:val="goog_rdk_956"/>
                  </w:sdtPr>
                  <w:sdtContent>
                    <w:ins w:author="Ikma Isnaini" w:id="552" w:date="2021-01-20T11:32:00Z"/>
                    <w:sdt>
                      <w:sdtPr>
                        <w:id w:val="-640278161"/>
                        <w:tag w:val="goog_rdk_957"/>
                      </w:sdtPr>
                      <w:sdtContent>
                        <w:ins w:author="Ikma Isnaini" w:id="552" w:date="2021-01-20T11:32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55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Jika Tidak, mohon ditunjukkan arah pengembangan sistem</w:t>
                          </w:r>
                        </w:ins>
                      </w:sdtContent>
                    </w:sdt>
                    <w:ins w:author="Ikma Isnaini" w:id="552" w:date="2021-01-20T11:32:00Z"/>
                  </w:sdtContent>
                </w:sdt>
                <w:sdt>
                  <w:sdtPr>
                    <w:id w:val="1286477335"/>
                    <w:tag w:val="goog_rdk_95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rHeight w:val="1550" w:hRule="atLeast"/>
          <w:tblHeader w:val="0"/>
        </w:trPr>
        <w:tc>
          <w:tcPr>
            <w:vAlign w:val="top"/>
          </w:tcPr>
          <w:sdt>
            <w:sdtPr>
              <w:id w:val="215720475"/>
              <w:tag w:val="goog_rdk_964"/>
            </w:sdtPr>
            <w:sdtContent>
              <w:p w:rsidR="00000000" w:rsidDel="00000000" w:rsidP="00000000" w:rsidRDefault="00000000" w:rsidRPr="00000000" w14:paraId="00000103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55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960281456"/>
                    <w:tag w:val="goog_rdk_961"/>
                  </w:sdtPr>
                  <w:sdtContent>
                    <w:ins w:author="Ikma Isnaini" w:id="555" w:date="2021-01-20T11:32:00Z"/>
                    <w:sdt>
                      <w:sdtPr>
                        <w:id w:val="1870178835"/>
                        <w:tag w:val="goog_rdk_962"/>
                      </w:sdtPr>
                      <w:sdtContent>
                        <w:ins w:author="Ikma Isnaini" w:id="555" w:date="2021-01-20T11:32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2"/>
                              <w:szCs w:val="22"/>
                              <w:vertAlign w:val="baseline"/>
                              <w:rtl w:val="0"/>
                              <w:rPrChange w:author="Kiki Sri Rejeki" w:id="55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2"/>
                                  <w:szCs w:val="22"/>
                                  <w:vertAlign w:val="baseline"/>
                                </w:rPr>
                              </w:rPrChange>
                            </w:rPr>
                            <w:t xml:space="preserve">Informasi Lainnya :</w:t>
                          </w:r>
                        </w:ins>
                      </w:sdtContent>
                    </w:sdt>
                    <w:ins w:author="Ikma Isnaini" w:id="555" w:date="2021-01-20T11:32:00Z"/>
                  </w:sdtContent>
                </w:sdt>
                <w:sdt>
                  <w:sdtPr>
                    <w:id w:val="2039794033"/>
                    <w:tag w:val="goog_rdk_96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178566588"/>
              <w:tag w:val="goog_rdk_966"/>
            </w:sdtPr>
            <w:sdtContent>
              <w:p w:rsidR="00000000" w:rsidDel="00000000" w:rsidP="00000000" w:rsidRDefault="00000000" w:rsidRPr="00000000" w14:paraId="00000104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55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34791439"/>
                    <w:tag w:val="goog_rdk_96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982758682"/>
              <w:tag w:val="goog_rdk_968"/>
            </w:sdtPr>
            <w:sdtContent>
              <w:p w:rsidR="00000000" w:rsidDel="00000000" w:rsidP="00000000" w:rsidRDefault="00000000" w:rsidRPr="00000000" w14:paraId="00000105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55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724202165"/>
                    <w:tag w:val="goog_rdk_96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258197041"/>
              <w:tag w:val="goog_rdk_970"/>
            </w:sdtPr>
            <w:sdtContent>
              <w:p w:rsidR="00000000" w:rsidDel="00000000" w:rsidP="00000000" w:rsidRDefault="00000000" w:rsidRPr="00000000" w14:paraId="00000106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56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581952441"/>
                    <w:tag w:val="goog_rdk_96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-1970226411"/>
              <w:tag w:val="goog_rdk_972"/>
            </w:sdtPr>
            <w:sdtContent>
              <w:p w:rsidR="00000000" w:rsidDel="00000000" w:rsidP="00000000" w:rsidRDefault="00000000" w:rsidRPr="00000000" w14:paraId="00000107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56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991502981"/>
                    <w:tag w:val="goog_rdk_97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2059977223"/>
              <w:tag w:val="goog_rdk_974"/>
            </w:sdtPr>
            <w:sdtContent>
              <w:p w:rsidR="00000000" w:rsidDel="00000000" w:rsidP="00000000" w:rsidRDefault="00000000" w:rsidRPr="00000000" w14:paraId="00000108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56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444486879"/>
                    <w:tag w:val="goog_rdk_97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53342994"/>
              <w:tag w:val="goog_rdk_976"/>
            </w:sdtPr>
            <w:sdtContent>
              <w:p w:rsidR="00000000" w:rsidDel="00000000" w:rsidP="00000000" w:rsidRDefault="00000000" w:rsidRPr="00000000" w14:paraId="00000109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56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914889854"/>
                    <w:tag w:val="goog_rdk_97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962392940"/>
              <w:tag w:val="goog_rdk_978"/>
            </w:sdtPr>
            <w:sdtContent>
              <w:p w:rsidR="00000000" w:rsidDel="00000000" w:rsidP="00000000" w:rsidRDefault="00000000" w:rsidRPr="00000000" w14:paraId="0000010A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56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479512550"/>
                    <w:tag w:val="goog_rdk_97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844137231"/>
              <w:tag w:val="goog_rdk_980"/>
            </w:sdtPr>
            <w:sdtContent>
              <w:p w:rsidR="00000000" w:rsidDel="00000000" w:rsidP="00000000" w:rsidRDefault="00000000" w:rsidRPr="00000000" w14:paraId="0000010B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56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078735860"/>
                    <w:tag w:val="goog_rdk_97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904247277"/>
              <w:tag w:val="goog_rdk_982"/>
            </w:sdtPr>
            <w:sdtContent>
              <w:p w:rsidR="00000000" w:rsidDel="00000000" w:rsidP="00000000" w:rsidRDefault="00000000" w:rsidRPr="00000000" w14:paraId="0000010C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56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765363742"/>
                    <w:tag w:val="goog_rdk_98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137475284"/>
              <w:tag w:val="goog_rdk_984"/>
            </w:sdtPr>
            <w:sdtContent>
              <w:p w:rsidR="00000000" w:rsidDel="00000000" w:rsidP="00000000" w:rsidRDefault="00000000" w:rsidRPr="00000000" w14:paraId="0000010D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56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465798360"/>
                    <w:tag w:val="goog_rdk_98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952834120"/>
              <w:tag w:val="goog_rdk_986"/>
            </w:sdtPr>
            <w:sdtContent>
              <w:p w:rsidR="00000000" w:rsidDel="00000000" w:rsidP="00000000" w:rsidRDefault="00000000" w:rsidRPr="00000000" w14:paraId="0000010E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56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251281285"/>
                    <w:tag w:val="goog_rdk_98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</w:tbl>
    <w:sdt>
      <w:sdtPr>
        <w:id w:val="1333244553"/>
        <w:tag w:val="goog_rdk_988"/>
      </w:sdtPr>
      <w:sdtContent>
        <w:p w:rsidR="00000000" w:rsidDel="00000000" w:rsidP="00000000" w:rsidRDefault="00000000" w:rsidRPr="00000000" w14:paraId="0000010F">
          <w:pPr>
            <w:pStyle w:val="Title"/>
            <w:jc w:val="center"/>
            <w:rPr>
              <w:rFonts w:ascii="Times New Roman" w:cs="Times New Roman" w:eastAsia="Times New Roman" w:hAnsi="Times New Roman"/>
              <w:rPrChange w:author="Kiki Sri Rejeki" w:id="571" w:date="1970-01-01T00:00:01Z">
                <w:rPr>
                  <w:rFonts w:ascii="Calibri" w:cs="Calibri" w:eastAsia="Calibri" w:hAnsi="Calibri"/>
                  <w:sz w:val="22"/>
                  <w:szCs w:val="22"/>
                  <w:vertAlign w:val="baseline"/>
                </w:rPr>
              </w:rPrChange>
            </w:rPr>
            <w:pPrChange w:author="Kiki Sri Rejeki" w:id="0" w:date="1970-01-01T00:00:01Z">
              <w:pPr>
                <w:jc w:val="left"/>
              </w:pPr>
            </w:pPrChange>
          </w:pPr>
          <w:sdt>
            <w:sdtPr>
              <w:id w:val="-1734230713"/>
              <w:tag w:val="goog_rdk_987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sdt>
      <w:sdtPr>
        <w:id w:val="-1938623795"/>
        <w:tag w:val="goog_rdk_990"/>
      </w:sdtPr>
      <w:sdtContent>
        <w:p w:rsidR="00000000" w:rsidDel="00000000" w:rsidP="00000000" w:rsidRDefault="00000000" w:rsidRPr="00000000" w14:paraId="00000110">
          <w:pPr>
            <w:pStyle w:val="Title"/>
            <w:jc w:val="center"/>
            <w:rPr>
              <w:rFonts w:ascii="Times New Roman" w:cs="Times New Roman" w:eastAsia="Times New Roman" w:hAnsi="Times New Roman"/>
              <w:rPrChange w:author="Kiki Sri Rejeki" w:id="572" w:date="1970-01-01T00:00:01Z">
                <w:rPr>
                  <w:rFonts w:ascii="Calibri" w:cs="Calibri" w:eastAsia="Calibri" w:hAnsi="Calibri"/>
                  <w:sz w:val="22"/>
                  <w:szCs w:val="22"/>
                  <w:vertAlign w:val="baseline"/>
                </w:rPr>
              </w:rPrChange>
            </w:rPr>
            <w:pPrChange w:author="Kiki Sri Rejeki" w:id="0" w:date="1970-01-01T00:00:01Z">
              <w:pPr>
                <w:jc w:val="left"/>
              </w:pPr>
            </w:pPrChange>
          </w:pPr>
          <w:sdt>
            <w:sdtPr>
              <w:id w:val="-858092347"/>
              <w:tag w:val="goog_rdk_989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sdt>
      <w:sdtPr>
        <w:id w:val="44687304"/>
        <w:tag w:val="goog_rdk_992"/>
      </w:sdtPr>
      <w:sdtContent>
        <w:p w:rsidR="00000000" w:rsidDel="00000000" w:rsidP="00000000" w:rsidRDefault="00000000" w:rsidRPr="00000000" w14:paraId="00000111">
          <w:pPr>
            <w:pStyle w:val="Title"/>
            <w:jc w:val="center"/>
            <w:rPr>
              <w:rFonts w:ascii="Times New Roman" w:cs="Times New Roman" w:eastAsia="Times New Roman" w:hAnsi="Times New Roman"/>
              <w:rPrChange w:author="Kiki Sri Rejeki" w:id="573" w:date="1970-01-01T00:00:01Z">
                <w:rPr>
                  <w:rFonts w:ascii="Calibri" w:cs="Calibri" w:eastAsia="Calibri" w:hAnsi="Calibri"/>
                  <w:sz w:val="22"/>
                  <w:szCs w:val="22"/>
                  <w:vertAlign w:val="baseline"/>
                </w:rPr>
              </w:rPrChange>
            </w:rPr>
            <w:pPrChange w:author="Kiki Sri Rejeki" w:id="0" w:date="1970-01-01T00:00:01Z">
              <w:pPr>
                <w:jc w:val="left"/>
              </w:pPr>
            </w:pPrChange>
          </w:pPr>
          <w:sdt>
            <w:sdtPr>
              <w:id w:val="-557659111"/>
              <w:tag w:val="goog_rdk_991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sdt>
      <w:sdtPr>
        <w:id w:val="-1345088185"/>
        <w:tag w:val="goog_rdk_994"/>
      </w:sdtPr>
      <w:sdtContent>
        <w:p w:rsidR="00000000" w:rsidDel="00000000" w:rsidP="00000000" w:rsidRDefault="00000000" w:rsidRPr="00000000" w14:paraId="00000112">
          <w:pPr>
            <w:pStyle w:val="Title"/>
            <w:jc w:val="center"/>
            <w:rPr>
              <w:rFonts w:ascii="Times New Roman" w:cs="Times New Roman" w:eastAsia="Times New Roman" w:hAnsi="Times New Roman"/>
              <w:rPrChange w:author="Kiki Sri Rejeki" w:id="574" w:date="1970-01-01T00:00:01Z">
                <w:rPr>
                  <w:rFonts w:ascii="Calibri" w:cs="Calibri" w:eastAsia="Calibri" w:hAnsi="Calibri"/>
                  <w:sz w:val="22"/>
                  <w:szCs w:val="22"/>
                  <w:vertAlign w:val="baseline"/>
                </w:rPr>
              </w:rPrChange>
            </w:rPr>
            <w:pPrChange w:author="Kiki Sri Rejeki" w:id="0" w:date="1970-01-01T00:00:01Z">
              <w:pPr>
                <w:jc w:val="left"/>
              </w:pPr>
            </w:pPrChange>
          </w:pPr>
          <w:sdt>
            <w:sdtPr>
              <w:id w:val="-1576387403"/>
              <w:tag w:val="goog_rdk_993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tbl>
      <w:tblPr>
        <w:tblStyle w:val="Table5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36"/>
        <w:gridCol w:w="4536"/>
        <w:tblGridChange w:id="0">
          <w:tblGrid>
            <w:gridCol w:w="4536"/>
            <w:gridCol w:w="4536"/>
          </w:tblGrid>
        </w:tblGridChange>
      </w:tblGrid>
      <w:tr>
        <w:trPr>
          <w:cantSplit w:val="0"/>
          <w:trHeight w:val="459" w:hRule="atLeast"/>
          <w:tblHeader w:val="0"/>
        </w:trPr>
        <w:tc>
          <w:tcPr>
            <w:gridSpan w:val="2"/>
            <w:shd w:fill="dcdcdc" w:val="clear"/>
            <w:vAlign w:val="center"/>
          </w:tcPr>
          <w:sdt>
            <w:sdtPr>
              <w:id w:val="-510432386"/>
              <w:tag w:val="goog_rdk_999"/>
            </w:sdtPr>
            <w:sdtContent>
              <w:p w:rsidR="00000000" w:rsidDel="00000000" w:rsidP="00000000" w:rsidRDefault="00000000" w:rsidRPr="00000000" w14:paraId="00000113">
                <w:pPr>
                  <w:pStyle w:val="Title"/>
                  <w:numPr>
                    <w:ilvl w:val="0"/>
                    <w:numId w:val="16"/>
                  </w:numPr>
                  <w:ind w:left="1080" w:hanging="720"/>
                  <w:rPr>
                    <w:rFonts w:ascii="Times New Roman" w:cs="Times New Roman" w:eastAsia="Times New Roman" w:hAnsi="Times New Roman"/>
                    <w:rPrChange w:author="Kiki Sri Rejeki" w:id="578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16"/>
                      </w:numPr>
                      <w:ind w:left="1080" w:hanging="720"/>
                    </w:pPr>
                  </w:pPrChange>
                </w:pPr>
                <w:sdt>
                  <w:sdtPr>
                    <w:id w:val="1999953750"/>
                    <w:tag w:val="goog_rdk_996"/>
                  </w:sdtPr>
                  <w:sdtContent>
                    <w:del w:author="Kiki Sri Rejeki" w:id="575" w:date="1970-01-01T00:00:01Z"/>
                    <w:sdt>
                      <w:sdtPr>
                        <w:id w:val="-1953545250"/>
                        <w:tag w:val="goog_rdk_997"/>
                      </w:sdtPr>
                      <w:sdtContent>
                        <w:del w:author="Kiki Sri Rejeki" w:id="575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2"/>
                              <w:szCs w:val="22"/>
                              <w:vertAlign w:val="baseline"/>
                              <w:rtl w:val="0"/>
                              <w:rPrChange w:author="Kiki Sri Rejeki" w:id="576" w:date="1970-01-01T00:00:01Z">
                                <w:rPr>
                                  <w:rFonts w:ascii="Calibri" w:cs="Calibri" w:eastAsia="Calibri" w:hAnsi="Calibri"/>
                                  <w:sz w:val="22"/>
                                  <w:szCs w:val="22"/>
                                  <w:vertAlign w:val="baseline"/>
                                </w:rPr>
                              </w:rPrChange>
                            </w:rPr>
                            <w:delText xml:space="preserve">INFORMASI KHUSUS LOKASI YANG AKAN DISERTIFKASI</w:delText>
                          </w:r>
                        </w:del>
                      </w:sdtContent>
                    </w:sdt>
                    <w:del w:author="Kiki Sri Rejeki" w:id="575" w:date="1970-01-01T00:00:01Z"/>
                  </w:sdtContent>
                </w:sdt>
                <w:sdt>
                  <w:sdtPr>
                    <w:id w:val="-1622230840"/>
                    <w:tag w:val="goog_rdk_99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blHeader w:val="0"/>
        </w:trPr>
        <w:tc>
          <w:tcPr>
            <w:vAlign w:val="top"/>
          </w:tcPr>
          <w:sdt>
            <w:sdtPr>
              <w:id w:val="1438420445"/>
              <w:tag w:val="goog_rdk_1004"/>
            </w:sdtPr>
            <w:sdtContent>
              <w:p w:rsidR="00000000" w:rsidDel="00000000" w:rsidP="00000000" w:rsidRDefault="00000000" w:rsidRPr="00000000" w14:paraId="00000115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58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266968264"/>
                    <w:tag w:val="goog_rdk_1001"/>
                  </w:sdtPr>
                  <w:sdtContent>
                    <w:del w:author="Kiki Sri Rejeki" w:id="579" w:date="1970-01-01T00:00:01Z"/>
                    <w:sdt>
                      <w:sdtPr>
                        <w:id w:val="-598821846"/>
                        <w:tag w:val="goog_rdk_1002"/>
                      </w:sdtPr>
                      <w:sdtContent>
                        <w:del w:author="Kiki Sri Rejeki" w:id="57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58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LOKASI :</w:delText>
                          </w:r>
                        </w:del>
                      </w:sdtContent>
                    </w:sdt>
                    <w:del w:author="Kiki Sri Rejeki" w:id="579" w:date="1970-01-01T00:00:01Z"/>
                  </w:sdtContent>
                </w:sdt>
                <w:sdt>
                  <w:sdtPr>
                    <w:id w:val="-1282670730"/>
                    <w:tag w:val="goog_rdk_100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75130430"/>
              <w:tag w:val="goog_rdk_1009"/>
            </w:sdtPr>
            <w:sdtContent>
              <w:p w:rsidR="00000000" w:rsidDel="00000000" w:rsidP="00000000" w:rsidRDefault="00000000" w:rsidRPr="00000000" w14:paraId="00000116">
                <w:pPr>
                  <w:pStyle w:val="Title"/>
                  <w:numPr>
                    <w:ilvl w:val="0"/>
                    <w:numId w:val="30"/>
                  </w:numPr>
                  <w:ind w:left="318" w:hanging="318"/>
                  <w:jc w:val="center"/>
                  <w:rPr>
                    <w:rFonts w:ascii="Times New Roman" w:cs="Times New Roman" w:eastAsia="Times New Roman" w:hAnsi="Times New Roman"/>
                    <w:rPrChange w:author="Kiki Sri Rejeki" w:id="58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30"/>
                      </w:numPr>
                      <w:ind w:left="318" w:hanging="318"/>
                      <w:jc w:val="left"/>
                    </w:pPr>
                  </w:pPrChange>
                </w:pPr>
                <w:sdt>
                  <w:sdtPr>
                    <w:id w:val="-517828929"/>
                    <w:tag w:val="goog_rdk_1006"/>
                  </w:sdtPr>
                  <w:sdtContent>
                    <w:del w:author="Kiki Sri Rejeki" w:id="582" w:date="1970-01-01T00:00:01Z"/>
                    <w:sdt>
                      <w:sdtPr>
                        <w:id w:val="746829045"/>
                        <w:tag w:val="goog_rdk_1007"/>
                      </w:sdtPr>
                      <w:sdtContent>
                        <w:del w:author="Kiki Sri Rejeki" w:id="582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58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ADMINISTRATIF KABUPATEN</w:delText>
                          </w:r>
                        </w:del>
                      </w:sdtContent>
                    </w:sdt>
                    <w:del w:author="Kiki Sri Rejeki" w:id="582" w:date="1970-01-01T00:00:01Z"/>
                  </w:sdtContent>
                </w:sdt>
                <w:sdt>
                  <w:sdtPr>
                    <w:id w:val="-442208924"/>
                    <w:tag w:val="goog_rdk_100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284821171"/>
              <w:tag w:val="goog_rdk_1014"/>
            </w:sdtPr>
            <w:sdtContent>
              <w:p w:rsidR="00000000" w:rsidDel="00000000" w:rsidP="00000000" w:rsidRDefault="00000000" w:rsidRPr="00000000" w14:paraId="00000117">
                <w:pPr>
                  <w:pStyle w:val="Title"/>
                  <w:numPr>
                    <w:ilvl w:val="0"/>
                    <w:numId w:val="30"/>
                  </w:numPr>
                  <w:ind w:left="318" w:hanging="318"/>
                  <w:jc w:val="center"/>
                  <w:rPr>
                    <w:rFonts w:ascii="Times New Roman" w:cs="Times New Roman" w:eastAsia="Times New Roman" w:hAnsi="Times New Roman"/>
                    <w:rPrChange w:author="Kiki Sri Rejeki" w:id="58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30"/>
                      </w:numPr>
                      <w:ind w:left="318" w:hanging="318"/>
                      <w:jc w:val="left"/>
                    </w:pPr>
                  </w:pPrChange>
                </w:pPr>
                <w:sdt>
                  <w:sdtPr>
                    <w:id w:val="1307160028"/>
                    <w:tag w:val="goog_rdk_1011"/>
                  </w:sdtPr>
                  <w:sdtContent>
                    <w:del w:author="Kiki Sri Rejeki" w:id="584" w:date="1970-01-01T00:00:01Z"/>
                    <w:sdt>
                      <w:sdtPr>
                        <w:id w:val="1889616187"/>
                        <w:tag w:val="goog_rdk_1012"/>
                      </w:sdtPr>
                      <w:sdtContent>
                        <w:del w:author="Kiki Sri Rejeki" w:id="584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58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DINAS KEHUTANAN KABUPATEN/ PROPINSI</w:delText>
                          </w:r>
                        </w:del>
                      </w:sdtContent>
                    </w:sdt>
                    <w:del w:author="Kiki Sri Rejeki" w:id="584" w:date="1970-01-01T00:00:01Z"/>
                  </w:sdtContent>
                </w:sdt>
                <w:sdt>
                  <w:sdtPr>
                    <w:id w:val="-952534225"/>
                    <w:tag w:val="goog_rdk_101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2123702187"/>
              <w:tag w:val="goog_rdk_1019"/>
            </w:sdtPr>
            <w:sdtContent>
              <w:p w:rsidR="00000000" w:rsidDel="00000000" w:rsidP="00000000" w:rsidRDefault="00000000" w:rsidRPr="00000000" w14:paraId="00000118">
                <w:pPr>
                  <w:pStyle w:val="Title"/>
                  <w:numPr>
                    <w:ilvl w:val="0"/>
                    <w:numId w:val="30"/>
                  </w:numPr>
                  <w:ind w:left="318" w:hanging="318"/>
                  <w:jc w:val="center"/>
                  <w:rPr>
                    <w:rFonts w:ascii="Times New Roman" w:cs="Times New Roman" w:eastAsia="Times New Roman" w:hAnsi="Times New Roman"/>
                    <w:rPrChange w:author="Kiki Sri Rejeki" w:id="58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30"/>
                      </w:numPr>
                      <w:ind w:left="318" w:hanging="318"/>
                      <w:jc w:val="left"/>
                    </w:pPr>
                  </w:pPrChange>
                </w:pPr>
                <w:sdt>
                  <w:sdtPr>
                    <w:id w:val="935437274"/>
                    <w:tag w:val="goog_rdk_1016"/>
                  </w:sdtPr>
                  <w:sdtContent>
                    <w:del w:author="Kiki Sri Rejeki" w:id="586" w:date="1970-01-01T00:00:01Z"/>
                    <w:sdt>
                      <w:sdtPr>
                        <w:id w:val="-1283236315"/>
                        <w:tag w:val="goog_rdk_1017"/>
                      </w:sdtPr>
                      <w:sdtContent>
                        <w:del w:author="Kiki Sri Rejeki" w:id="586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58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AKSESSIBILITAS</w:delText>
                          </w:r>
                        </w:del>
                      </w:sdtContent>
                    </w:sdt>
                    <w:del w:author="Kiki Sri Rejeki" w:id="586" w:date="1970-01-01T00:00:01Z"/>
                  </w:sdtContent>
                </w:sdt>
                <w:sdt>
                  <w:sdtPr>
                    <w:id w:val="790640450"/>
                    <w:tag w:val="goog_rdk_101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486808184"/>
              <w:tag w:val="goog_rdk_1024"/>
            </w:sdtPr>
            <w:sdtContent>
              <w:p w:rsidR="00000000" w:rsidDel="00000000" w:rsidP="00000000" w:rsidRDefault="00000000" w:rsidRPr="00000000" w14:paraId="00000119">
                <w:pPr>
                  <w:pStyle w:val="Title"/>
                  <w:numPr>
                    <w:ilvl w:val="1"/>
                    <w:numId w:val="30"/>
                  </w:numPr>
                  <w:ind w:left="601" w:hanging="283"/>
                  <w:jc w:val="center"/>
                  <w:rPr>
                    <w:rFonts w:ascii="Times New Roman" w:cs="Times New Roman" w:eastAsia="Times New Roman" w:hAnsi="Times New Roman"/>
                    <w:rPrChange w:author="Kiki Sri Rejeki" w:id="58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1"/>
                        <w:numId w:val="30"/>
                      </w:numPr>
                      <w:ind w:left="601" w:hanging="283"/>
                      <w:jc w:val="left"/>
                    </w:pPr>
                  </w:pPrChange>
                </w:pPr>
                <w:sdt>
                  <w:sdtPr>
                    <w:id w:val="-195928827"/>
                    <w:tag w:val="goog_rdk_1021"/>
                  </w:sdtPr>
                  <w:sdtContent>
                    <w:del w:author="Kiki Sri Rejeki" w:id="588" w:date="1970-01-01T00:00:01Z"/>
                    <w:sdt>
                      <w:sdtPr>
                        <w:id w:val="974163403"/>
                        <w:tag w:val="goog_rdk_1022"/>
                      </w:sdtPr>
                      <w:sdtContent>
                        <w:del w:author="Kiki Sri Rejeki" w:id="588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58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DARAT </w:delText>
                          </w:r>
                        </w:del>
                      </w:sdtContent>
                    </w:sdt>
                    <w:del w:author="Kiki Sri Rejeki" w:id="588" w:date="1970-01-01T00:00:01Z"/>
                  </w:sdtContent>
                </w:sdt>
                <w:sdt>
                  <w:sdtPr>
                    <w:id w:val="-1068156711"/>
                    <w:tag w:val="goog_rdk_102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302788219"/>
              <w:tag w:val="goog_rdk_1029"/>
            </w:sdtPr>
            <w:sdtContent>
              <w:p w:rsidR="00000000" w:rsidDel="00000000" w:rsidP="00000000" w:rsidRDefault="00000000" w:rsidRPr="00000000" w14:paraId="0000011A">
                <w:pPr>
                  <w:pStyle w:val="Title"/>
                  <w:numPr>
                    <w:ilvl w:val="1"/>
                    <w:numId w:val="30"/>
                  </w:numPr>
                  <w:ind w:left="601" w:hanging="283"/>
                  <w:jc w:val="center"/>
                  <w:rPr>
                    <w:rFonts w:ascii="Times New Roman" w:cs="Times New Roman" w:eastAsia="Times New Roman" w:hAnsi="Times New Roman"/>
                    <w:rPrChange w:author="Kiki Sri Rejeki" w:id="59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1"/>
                        <w:numId w:val="30"/>
                      </w:numPr>
                      <w:ind w:left="601" w:hanging="283"/>
                      <w:jc w:val="left"/>
                    </w:pPr>
                  </w:pPrChange>
                </w:pPr>
                <w:sdt>
                  <w:sdtPr>
                    <w:id w:val="-307429847"/>
                    <w:tag w:val="goog_rdk_1026"/>
                  </w:sdtPr>
                  <w:sdtContent>
                    <w:del w:author="Kiki Sri Rejeki" w:id="590" w:date="1970-01-01T00:00:01Z"/>
                    <w:sdt>
                      <w:sdtPr>
                        <w:id w:val="-340644846"/>
                        <w:tag w:val="goog_rdk_1027"/>
                      </w:sdtPr>
                      <w:sdtContent>
                        <w:del w:author="Kiki Sri Rejeki" w:id="590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58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UDARA</w:delText>
                          </w:r>
                        </w:del>
                      </w:sdtContent>
                    </w:sdt>
                    <w:del w:author="Kiki Sri Rejeki" w:id="590" w:date="1970-01-01T00:00:01Z"/>
                  </w:sdtContent>
                </w:sdt>
                <w:sdt>
                  <w:sdtPr>
                    <w:id w:val="-1162995888"/>
                    <w:tag w:val="goog_rdk_102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743067591"/>
              <w:tag w:val="goog_rdk_1034"/>
            </w:sdtPr>
            <w:sdtContent>
              <w:p w:rsidR="00000000" w:rsidDel="00000000" w:rsidP="00000000" w:rsidRDefault="00000000" w:rsidRPr="00000000" w14:paraId="0000011B">
                <w:pPr>
                  <w:pStyle w:val="Title"/>
                  <w:numPr>
                    <w:ilvl w:val="1"/>
                    <w:numId w:val="30"/>
                  </w:numPr>
                  <w:ind w:left="601" w:hanging="283"/>
                  <w:jc w:val="center"/>
                  <w:rPr>
                    <w:rFonts w:ascii="Times New Roman" w:cs="Times New Roman" w:eastAsia="Times New Roman" w:hAnsi="Times New Roman"/>
                    <w:rPrChange w:author="Kiki Sri Rejeki" w:id="59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1"/>
                        <w:numId w:val="30"/>
                      </w:numPr>
                      <w:ind w:left="601" w:hanging="283"/>
                      <w:jc w:val="left"/>
                    </w:pPr>
                  </w:pPrChange>
                </w:pPr>
                <w:sdt>
                  <w:sdtPr>
                    <w:id w:val="-793247174"/>
                    <w:tag w:val="goog_rdk_1031"/>
                  </w:sdtPr>
                  <w:sdtContent>
                    <w:del w:author="Kiki Sri Rejeki" w:id="592" w:date="1970-01-01T00:00:01Z"/>
                    <w:sdt>
                      <w:sdtPr>
                        <w:id w:val="588043657"/>
                        <w:tag w:val="goog_rdk_1032"/>
                      </w:sdtPr>
                      <w:sdtContent>
                        <w:del w:author="Kiki Sri Rejeki" w:id="592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58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LAUT </w:delText>
                          </w:r>
                        </w:del>
                      </w:sdtContent>
                    </w:sdt>
                    <w:del w:author="Kiki Sri Rejeki" w:id="592" w:date="1970-01-01T00:00:01Z"/>
                  </w:sdtContent>
                </w:sdt>
                <w:sdt>
                  <w:sdtPr>
                    <w:id w:val="1770839225"/>
                    <w:tag w:val="goog_rdk_103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09005823"/>
              <w:tag w:val="goog_rdk_1039"/>
            </w:sdtPr>
            <w:sdtContent>
              <w:p w:rsidR="00000000" w:rsidDel="00000000" w:rsidP="00000000" w:rsidRDefault="00000000" w:rsidRPr="00000000" w14:paraId="0000011C">
                <w:pPr>
                  <w:pStyle w:val="Title"/>
                  <w:numPr>
                    <w:ilvl w:val="1"/>
                    <w:numId w:val="30"/>
                  </w:numPr>
                  <w:ind w:left="601" w:hanging="283"/>
                  <w:jc w:val="center"/>
                  <w:rPr>
                    <w:rFonts w:ascii="Times New Roman" w:cs="Times New Roman" w:eastAsia="Times New Roman" w:hAnsi="Times New Roman"/>
                    <w:rPrChange w:author="Kiki Sri Rejeki" w:id="59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1"/>
                        <w:numId w:val="30"/>
                      </w:numPr>
                      <w:ind w:left="601" w:hanging="283"/>
                      <w:jc w:val="left"/>
                    </w:pPr>
                  </w:pPrChange>
                </w:pPr>
                <w:sdt>
                  <w:sdtPr>
                    <w:id w:val="-2065578266"/>
                    <w:tag w:val="goog_rdk_1036"/>
                  </w:sdtPr>
                  <w:sdtContent>
                    <w:del w:author="Kiki Sri Rejeki" w:id="594" w:date="1970-01-01T00:00:01Z"/>
                    <w:sdt>
                      <w:sdtPr>
                        <w:id w:val="876811933"/>
                        <w:tag w:val="goog_rdk_1037"/>
                      </w:sdtPr>
                      <w:sdtContent>
                        <w:del w:author="Kiki Sri Rejeki" w:id="594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58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Lainnya …………………………</w:delText>
                          </w:r>
                        </w:del>
                      </w:sdtContent>
                    </w:sdt>
                    <w:del w:author="Kiki Sri Rejeki" w:id="594" w:date="1970-01-01T00:00:01Z"/>
                  </w:sdtContent>
                </w:sdt>
                <w:sdt>
                  <w:sdtPr>
                    <w:id w:val="-1787653718"/>
                    <w:tag w:val="goog_rdk_103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636663189"/>
              <w:tag w:val="goog_rdk_1041"/>
            </w:sdtPr>
            <w:sdtContent>
              <w:p w:rsidR="00000000" w:rsidDel="00000000" w:rsidP="00000000" w:rsidRDefault="00000000" w:rsidRPr="00000000" w14:paraId="0000011D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59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696610788"/>
                    <w:tag w:val="goog_rdk_104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1503214404"/>
              <w:tag w:val="goog_rdk_1043"/>
            </w:sdtPr>
            <w:sdtContent>
              <w:p w:rsidR="00000000" w:rsidDel="00000000" w:rsidP="00000000" w:rsidRDefault="00000000" w:rsidRPr="00000000" w14:paraId="0000011E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59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599447280"/>
                    <w:tag w:val="goog_rdk_104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314821287"/>
              <w:tag w:val="goog_rdk_1048"/>
            </w:sdtPr>
            <w:sdtContent>
              <w:p w:rsidR="00000000" w:rsidDel="00000000" w:rsidP="00000000" w:rsidRDefault="00000000" w:rsidRPr="00000000" w14:paraId="0000011F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60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947687061"/>
                    <w:tag w:val="goog_rdk_1045"/>
                  </w:sdtPr>
                  <w:sdtContent>
                    <w:del w:author="Kiki Sri Rejeki" w:id="599" w:date="1970-01-01T00:00:01Z"/>
                    <w:sdt>
                      <w:sdtPr>
                        <w:id w:val="101974420"/>
                        <w:tag w:val="goog_rdk_1046"/>
                      </w:sdtPr>
                      <w:sdtContent>
                        <w:del w:author="Kiki Sri Rejeki" w:id="59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59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</w:delText>
                          </w:r>
                        </w:del>
                      </w:sdtContent>
                    </w:sdt>
                    <w:del w:author="Kiki Sri Rejeki" w:id="599" w:date="1970-01-01T00:00:01Z"/>
                  </w:sdtContent>
                </w:sdt>
                <w:sdt>
                  <w:sdtPr>
                    <w:id w:val="1262925025"/>
                    <w:tag w:val="goog_rdk_104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682147797"/>
              <w:tag w:val="goog_rdk_1053"/>
            </w:sdtPr>
            <w:sdtContent>
              <w:p w:rsidR="00000000" w:rsidDel="00000000" w:rsidP="00000000" w:rsidRDefault="00000000" w:rsidRPr="00000000" w14:paraId="00000120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60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577063180"/>
                    <w:tag w:val="goog_rdk_1050"/>
                  </w:sdtPr>
                  <w:sdtContent>
                    <w:del w:author="Kiki Sri Rejeki" w:id="601" w:date="1970-01-01T00:00:01Z"/>
                    <w:sdt>
                      <w:sdtPr>
                        <w:id w:val="1888399153"/>
                        <w:tag w:val="goog_rdk_1051"/>
                      </w:sdtPr>
                      <w:sdtContent>
                        <w:del w:author="Kiki Sri Rejeki" w:id="601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59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</w:delText>
                          </w:r>
                        </w:del>
                      </w:sdtContent>
                    </w:sdt>
                    <w:del w:author="Kiki Sri Rejeki" w:id="601" w:date="1970-01-01T00:00:01Z"/>
                  </w:sdtContent>
                </w:sdt>
                <w:sdt>
                  <w:sdtPr>
                    <w:id w:val="472336723"/>
                    <w:tag w:val="goog_rdk_105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357049579"/>
              <w:tag w:val="goog_rdk_1058"/>
            </w:sdtPr>
            <w:sdtContent>
              <w:p w:rsidR="00000000" w:rsidDel="00000000" w:rsidP="00000000" w:rsidRDefault="00000000" w:rsidRPr="00000000" w14:paraId="00000121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60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707049696"/>
                    <w:tag w:val="goog_rdk_1055"/>
                  </w:sdtPr>
                  <w:sdtContent>
                    <w:del w:author="Kiki Sri Rejeki" w:id="603" w:date="1970-01-01T00:00:01Z"/>
                    <w:sdt>
                      <w:sdtPr>
                        <w:id w:val="1018485775"/>
                        <w:tag w:val="goog_rdk_1056"/>
                      </w:sdtPr>
                      <w:sdtContent>
                        <w:del w:author="Kiki Sri Rejeki" w:id="603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59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</w:delText>
                          </w:r>
                        </w:del>
                      </w:sdtContent>
                    </w:sdt>
                    <w:del w:author="Kiki Sri Rejeki" w:id="603" w:date="1970-01-01T00:00:01Z"/>
                  </w:sdtContent>
                </w:sdt>
                <w:sdt>
                  <w:sdtPr>
                    <w:id w:val="-823907940"/>
                    <w:tag w:val="goog_rdk_105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216800509"/>
              <w:tag w:val="goog_rdk_1063"/>
            </w:sdtPr>
            <w:sdtContent>
              <w:p w:rsidR="00000000" w:rsidDel="00000000" w:rsidP="00000000" w:rsidRDefault="00000000" w:rsidRPr="00000000" w14:paraId="00000122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60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201032786"/>
                    <w:tag w:val="goog_rdk_1060"/>
                  </w:sdtPr>
                  <w:sdtContent>
                    <w:del w:author="Kiki Sri Rejeki" w:id="605" w:date="1970-01-01T00:00:01Z"/>
                    <w:sdt>
                      <w:sdtPr>
                        <w:id w:val="-475133955"/>
                        <w:tag w:val="goog_rdk_1061"/>
                      </w:sdtPr>
                      <w:sdtContent>
                        <w:del w:author="Kiki Sri Rejeki" w:id="605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59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</w:delText>
                          </w:r>
                        </w:del>
                      </w:sdtContent>
                    </w:sdt>
                    <w:del w:author="Kiki Sri Rejeki" w:id="605" w:date="1970-01-01T00:00:01Z"/>
                  </w:sdtContent>
                </w:sdt>
                <w:sdt>
                  <w:sdtPr>
                    <w:id w:val="2091590850"/>
                    <w:tag w:val="goog_rdk_106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655948246"/>
              <w:tag w:val="goog_rdk_1068"/>
            </w:sdtPr>
            <w:sdtContent>
              <w:p w:rsidR="00000000" w:rsidDel="00000000" w:rsidP="00000000" w:rsidRDefault="00000000" w:rsidRPr="00000000" w14:paraId="00000123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60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97023180"/>
                    <w:tag w:val="goog_rdk_1065"/>
                  </w:sdtPr>
                  <w:sdtContent>
                    <w:del w:author="Kiki Sri Rejeki" w:id="607" w:date="1970-01-01T00:00:01Z"/>
                    <w:sdt>
                      <w:sdtPr>
                        <w:id w:val="1166545809"/>
                        <w:tag w:val="goog_rdk_1066"/>
                      </w:sdtPr>
                      <w:sdtContent>
                        <w:del w:author="Kiki Sri Rejeki" w:id="607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59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</w:delText>
                          </w:r>
                        </w:del>
                      </w:sdtContent>
                    </w:sdt>
                    <w:del w:author="Kiki Sri Rejeki" w:id="607" w:date="1970-01-01T00:00:01Z"/>
                  </w:sdtContent>
                </w:sdt>
                <w:sdt>
                  <w:sdtPr>
                    <w:id w:val="-905191518"/>
                    <w:tag w:val="goog_rdk_106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53682359"/>
              <w:tag w:val="goog_rdk_1070"/>
            </w:sdtPr>
            <w:sdtContent>
              <w:p w:rsidR="00000000" w:rsidDel="00000000" w:rsidP="00000000" w:rsidRDefault="00000000" w:rsidRPr="00000000" w14:paraId="00000124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60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666185163"/>
                    <w:tag w:val="goog_rdk_106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041370178"/>
              <w:tag w:val="goog_rdk_1075"/>
            </w:sdtPr>
            <w:sdtContent>
              <w:p w:rsidR="00000000" w:rsidDel="00000000" w:rsidP="00000000" w:rsidRDefault="00000000" w:rsidRPr="00000000" w14:paraId="00000125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61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752709646"/>
                    <w:tag w:val="goog_rdk_1072"/>
                  </w:sdtPr>
                  <w:sdtContent>
                    <w:del w:author="Kiki Sri Rejeki" w:id="610" w:date="1970-01-01T00:00:01Z"/>
                    <w:sdt>
                      <w:sdtPr>
                        <w:id w:val="-1101700690"/>
                        <w:tag w:val="goog_rdk_1073"/>
                      </w:sdtPr>
                      <w:sdtContent>
                        <w:del w:author="Kiki Sri Rejeki" w:id="610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59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</w:delText>
                          </w:r>
                        </w:del>
                      </w:sdtContent>
                    </w:sdt>
                    <w:del w:author="Kiki Sri Rejeki" w:id="610" w:date="1970-01-01T00:00:01Z"/>
                  </w:sdtContent>
                </w:sdt>
                <w:sdt>
                  <w:sdtPr>
                    <w:id w:val="1993953588"/>
                    <w:tag w:val="goog_rdk_107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490643559"/>
              <w:tag w:val="goog_rdk_1080"/>
            </w:sdtPr>
            <w:sdtContent>
              <w:p w:rsidR="00000000" w:rsidDel="00000000" w:rsidP="00000000" w:rsidRDefault="00000000" w:rsidRPr="00000000" w14:paraId="00000126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61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657733856"/>
                    <w:tag w:val="goog_rdk_1077"/>
                  </w:sdtPr>
                  <w:sdtContent>
                    <w:del w:author="Kiki Sri Rejeki" w:id="612" w:date="1970-01-01T00:00:01Z"/>
                    <w:sdt>
                      <w:sdtPr>
                        <w:id w:val="-365282027"/>
                        <w:tag w:val="goog_rdk_1078"/>
                      </w:sdtPr>
                      <w:sdtContent>
                        <w:del w:author="Kiki Sri Rejeki" w:id="612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59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</w:delText>
                          </w:r>
                        </w:del>
                      </w:sdtContent>
                    </w:sdt>
                    <w:del w:author="Kiki Sri Rejeki" w:id="612" w:date="1970-01-01T00:00:01Z"/>
                  </w:sdtContent>
                </w:sdt>
                <w:sdt>
                  <w:sdtPr>
                    <w:id w:val="1375974633"/>
                    <w:tag w:val="goog_rdk_107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71228580"/>
              <w:tag w:val="goog_rdk_1085"/>
            </w:sdtPr>
            <w:sdtContent>
              <w:p w:rsidR="00000000" w:rsidDel="00000000" w:rsidP="00000000" w:rsidRDefault="00000000" w:rsidRPr="00000000" w14:paraId="00000127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61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661275440"/>
                    <w:tag w:val="goog_rdk_1082"/>
                  </w:sdtPr>
                  <w:sdtContent>
                    <w:del w:author="Kiki Sri Rejeki" w:id="614" w:date="1970-01-01T00:00:01Z"/>
                    <w:sdt>
                      <w:sdtPr>
                        <w:id w:val="433206275"/>
                        <w:tag w:val="goog_rdk_1083"/>
                      </w:sdtPr>
                      <w:sdtContent>
                        <w:del w:author="Kiki Sri Rejeki" w:id="614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59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614" w:date="1970-01-01T00:00:01Z"/>
                  </w:sdtContent>
                </w:sdt>
                <w:sdt>
                  <w:sdtPr>
                    <w:id w:val="-1674140479"/>
                    <w:tag w:val="goog_rdk_108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blHeader w:val="0"/>
        </w:trPr>
        <w:tc>
          <w:tcPr>
            <w:vAlign w:val="top"/>
          </w:tcPr>
          <w:sdt>
            <w:sdtPr>
              <w:id w:val="1203931621"/>
              <w:tag w:val="goog_rdk_1090"/>
            </w:sdtPr>
            <w:sdtContent>
              <w:p w:rsidR="00000000" w:rsidDel="00000000" w:rsidP="00000000" w:rsidRDefault="00000000" w:rsidRPr="00000000" w14:paraId="00000128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61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396818093"/>
                    <w:tag w:val="goog_rdk_1087"/>
                  </w:sdtPr>
                  <w:sdtContent>
                    <w:del w:author="Kiki Sri Rejeki" w:id="616" w:date="1970-01-01T00:00:01Z"/>
                    <w:sdt>
                      <w:sdtPr>
                        <w:id w:val="-719445668"/>
                        <w:tag w:val="goog_rdk_1088"/>
                      </w:sdtPr>
                      <w:sdtContent>
                        <w:del w:author="Kiki Sri Rejeki" w:id="616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61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INFORMASI TEKNIS :</w:delText>
                          </w:r>
                        </w:del>
                      </w:sdtContent>
                    </w:sdt>
                    <w:del w:author="Kiki Sri Rejeki" w:id="616" w:date="1970-01-01T00:00:01Z"/>
                  </w:sdtContent>
                </w:sdt>
                <w:sdt>
                  <w:sdtPr>
                    <w:id w:val="952517093"/>
                    <w:tag w:val="goog_rdk_108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318516601"/>
              <w:tag w:val="goog_rdk_1095"/>
            </w:sdtPr>
            <w:sdtContent>
              <w:p w:rsidR="00000000" w:rsidDel="00000000" w:rsidP="00000000" w:rsidRDefault="00000000" w:rsidRPr="00000000" w14:paraId="00000129">
                <w:pPr>
                  <w:pStyle w:val="Title"/>
                  <w:numPr>
                    <w:ilvl w:val="0"/>
                    <w:numId w:val="12"/>
                  </w:numPr>
                  <w:ind w:left="318" w:hanging="318"/>
                  <w:jc w:val="center"/>
                  <w:rPr>
                    <w:rFonts w:ascii="Times New Roman" w:cs="Times New Roman" w:eastAsia="Times New Roman" w:hAnsi="Times New Roman"/>
                    <w:rPrChange w:author="Kiki Sri Rejeki" w:id="62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12"/>
                      </w:numPr>
                      <w:ind w:left="318" w:hanging="318"/>
                      <w:jc w:val="left"/>
                    </w:pPr>
                  </w:pPrChange>
                </w:pPr>
                <w:sdt>
                  <w:sdtPr>
                    <w:id w:val="242927826"/>
                    <w:tag w:val="goog_rdk_1092"/>
                  </w:sdtPr>
                  <w:sdtContent>
                    <w:del w:author="Kiki Sri Rejeki" w:id="619" w:date="1970-01-01T00:00:01Z"/>
                    <w:sdt>
                      <w:sdtPr>
                        <w:id w:val="861496460"/>
                        <w:tag w:val="goog_rdk_1093"/>
                      </w:sdtPr>
                      <w:sdtContent>
                        <w:del w:author="Kiki Sri Rejeki" w:id="61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61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RKUPHHK</w:delText>
                          </w:r>
                        </w:del>
                      </w:sdtContent>
                    </w:sdt>
                    <w:del w:author="Kiki Sri Rejeki" w:id="619" w:date="1970-01-01T00:00:01Z"/>
                  </w:sdtContent>
                </w:sdt>
                <w:sdt>
                  <w:sdtPr>
                    <w:id w:val="-1744721680"/>
                    <w:tag w:val="goog_rdk_109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472789248"/>
              <w:tag w:val="goog_rdk_1100"/>
            </w:sdtPr>
            <w:sdtContent>
              <w:p w:rsidR="00000000" w:rsidDel="00000000" w:rsidP="00000000" w:rsidRDefault="00000000" w:rsidRPr="00000000" w14:paraId="0000012A">
                <w:pPr>
                  <w:pStyle w:val="Title"/>
                  <w:numPr>
                    <w:ilvl w:val="0"/>
                    <w:numId w:val="23"/>
                  </w:numPr>
                  <w:ind w:left="720" w:hanging="360"/>
                  <w:jc w:val="center"/>
                  <w:rPr>
                    <w:rFonts w:ascii="Times New Roman" w:cs="Times New Roman" w:eastAsia="Times New Roman" w:hAnsi="Times New Roman"/>
                    <w:rPrChange w:author="Kiki Sri Rejeki" w:id="62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23"/>
                      </w:numPr>
                      <w:ind w:left="720" w:hanging="360"/>
                      <w:jc w:val="left"/>
                    </w:pPr>
                  </w:pPrChange>
                </w:pPr>
                <w:sdt>
                  <w:sdtPr>
                    <w:id w:val="-1243387858"/>
                    <w:tag w:val="goog_rdk_1097"/>
                  </w:sdtPr>
                  <w:sdtContent>
                    <w:del w:author="Kiki Sri Rejeki" w:id="621" w:date="1970-01-01T00:00:01Z"/>
                    <w:sdt>
                      <w:sdtPr>
                        <w:id w:val="-393867273"/>
                        <w:tag w:val="goog_rdk_1098"/>
                      </w:sdtPr>
                      <w:sdtContent>
                        <w:del w:author="Kiki Sri Rejeki" w:id="621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61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LUAS AREAL</w:delText>
                          </w:r>
                        </w:del>
                      </w:sdtContent>
                    </w:sdt>
                    <w:del w:author="Kiki Sri Rejeki" w:id="621" w:date="1970-01-01T00:00:01Z"/>
                  </w:sdtContent>
                </w:sdt>
                <w:sdt>
                  <w:sdtPr>
                    <w:id w:val="456324994"/>
                    <w:tag w:val="goog_rdk_109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571861442"/>
              <w:tag w:val="goog_rdk_1105"/>
            </w:sdtPr>
            <w:sdtContent>
              <w:p w:rsidR="00000000" w:rsidDel="00000000" w:rsidP="00000000" w:rsidRDefault="00000000" w:rsidRPr="00000000" w14:paraId="0000012B">
                <w:pPr>
                  <w:pStyle w:val="Title"/>
                  <w:numPr>
                    <w:ilvl w:val="1"/>
                    <w:numId w:val="23"/>
                  </w:numPr>
                  <w:ind w:left="1440" w:hanging="360"/>
                  <w:jc w:val="center"/>
                  <w:rPr>
                    <w:rFonts w:ascii="Times New Roman" w:cs="Times New Roman" w:eastAsia="Times New Roman" w:hAnsi="Times New Roman"/>
                    <w:rPrChange w:author="Kiki Sri Rejeki" w:id="62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1"/>
                        <w:numId w:val="23"/>
                      </w:numPr>
                      <w:ind w:left="1440" w:hanging="360"/>
                      <w:jc w:val="left"/>
                    </w:pPr>
                  </w:pPrChange>
                </w:pPr>
                <w:sdt>
                  <w:sdtPr>
                    <w:id w:val="1288261602"/>
                    <w:tag w:val="goog_rdk_1102"/>
                  </w:sdtPr>
                  <w:sdtContent>
                    <w:del w:author="Kiki Sri Rejeki" w:id="623" w:date="1970-01-01T00:00:01Z"/>
                    <w:sdt>
                      <w:sdtPr>
                        <w:id w:val="111365401"/>
                        <w:tag w:val="goog_rdk_1103"/>
                      </w:sdtPr>
                      <w:sdtContent>
                        <w:del w:author="Kiki Sri Rejeki" w:id="623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61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VF</w:delText>
                          </w:r>
                        </w:del>
                      </w:sdtContent>
                    </w:sdt>
                    <w:del w:author="Kiki Sri Rejeki" w:id="623" w:date="1970-01-01T00:00:01Z"/>
                  </w:sdtContent>
                </w:sdt>
                <w:sdt>
                  <w:sdtPr>
                    <w:id w:val="-1138611842"/>
                    <w:tag w:val="goog_rdk_110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052382286"/>
              <w:tag w:val="goog_rdk_1110"/>
            </w:sdtPr>
            <w:sdtContent>
              <w:p w:rsidR="00000000" w:rsidDel="00000000" w:rsidP="00000000" w:rsidRDefault="00000000" w:rsidRPr="00000000" w14:paraId="0000012C">
                <w:pPr>
                  <w:pStyle w:val="Title"/>
                  <w:numPr>
                    <w:ilvl w:val="1"/>
                    <w:numId w:val="23"/>
                  </w:numPr>
                  <w:ind w:left="1440" w:hanging="360"/>
                  <w:jc w:val="center"/>
                  <w:rPr>
                    <w:rFonts w:ascii="Times New Roman" w:cs="Times New Roman" w:eastAsia="Times New Roman" w:hAnsi="Times New Roman"/>
                    <w:rPrChange w:author="Kiki Sri Rejeki" w:id="62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1"/>
                        <w:numId w:val="23"/>
                      </w:numPr>
                      <w:ind w:left="1440" w:hanging="360"/>
                      <w:jc w:val="left"/>
                    </w:pPr>
                  </w:pPrChange>
                </w:pPr>
                <w:sdt>
                  <w:sdtPr>
                    <w:id w:val="-1885685388"/>
                    <w:tag w:val="goog_rdk_1107"/>
                  </w:sdtPr>
                  <w:sdtContent>
                    <w:del w:author="Kiki Sri Rejeki" w:id="625" w:date="1970-01-01T00:00:01Z"/>
                    <w:sdt>
                      <w:sdtPr>
                        <w:id w:val="-652178883"/>
                        <w:tag w:val="goog_rdk_1108"/>
                      </w:sdtPr>
                      <w:sdtContent>
                        <w:del w:author="Kiki Sri Rejeki" w:id="625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61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LOA</w:delText>
                          </w:r>
                        </w:del>
                      </w:sdtContent>
                    </w:sdt>
                    <w:del w:author="Kiki Sri Rejeki" w:id="625" w:date="1970-01-01T00:00:01Z"/>
                  </w:sdtContent>
                </w:sdt>
                <w:sdt>
                  <w:sdtPr>
                    <w:id w:val="-1769334189"/>
                    <w:tag w:val="goog_rdk_110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29554594"/>
              <w:tag w:val="goog_rdk_1115"/>
            </w:sdtPr>
            <w:sdtContent>
              <w:p w:rsidR="00000000" w:rsidDel="00000000" w:rsidP="00000000" w:rsidRDefault="00000000" w:rsidRPr="00000000" w14:paraId="0000012D">
                <w:pPr>
                  <w:pStyle w:val="Title"/>
                  <w:numPr>
                    <w:ilvl w:val="1"/>
                    <w:numId w:val="23"/>
                  </w:numPr>
                  <w:ind w:left="1440" w:hanging="360"/>
                  <w:jc w:val="center"/>
                  <w:rPr>
                    <w:rFonts w:ascii="Times New Roman" w:cs="Times New Roman" w:eastAsia="Times New Roman" w:hAnsi="Times New Roman"/>
                    <w:rPrChange w:author="Kiki Sri Rejeki" w:id="62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1"/>
                        <w:numId w:val="23"/>
                      </w:numPr>
                      <w:ind w:left="1440" w:hanging="360"/>
                      <w:jc w:val="left"/>
                    </w:pPr>
                  </w:pPrChange>
                </w:pPr>
                <w:sdt>
                  <w:sdtPr>
                    <w:id w:val="-946925720"/>
                    <w:tag w:val="goog_rdk_1112"/>
                  </w:sdtPr>
                  <w:sdtContent>
                    <w:del w:author="Kiki Sri Rejeki" w:id="627" w:date="1970-01-01T00:00:01Z"/>
                    <w:sdt>
                      <w:sdtPr>
                        <w:id w:val="693888821"/>
                        <w:tag w:val="goog_rdk_1113"/>
                      </w:sdtPr>
                      <w:sdtContent>
                        <w:del w:author="Kiki Sri Rejeki" w:id="627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61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……………</w:delText>
                          </w:r>
                        </w:del>
                      </w:sdtContent>
                    </w:sdt>
                    <w:del w:author="Kiki Sri Rejeki" w:id="627" w:date="1970-01-01T00:00:01Z"/>
                  </w:sdtContent>
                </w:sdt>
                <w:sdt>
                  <w:sdtPr>
                    <w:id w:val="-1573235304"/>
                    <w:tag w:val="goog_rdk_111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315428908"/>
              <w:tag w:val="goog_rdk_1120"/>
            </w:sdtPr>
            <w:sdtContent>
              <w:p w:rsidR="00000000" w:rsidDel="00000000" w:rsidP="00000000" w:rsidRDefault="00000000" w:rsidRPr="00000000" w14:paraId="0000012E">
                <w:pPr>
                  <w:pStyle w:val="Title"/>
                  <w:numPr>
                    <w:ilvl w:val="0"/>
                    <w:numId w:val="23"/>
                  </w:numPr>
                  <w:ind w:left="720" w:hanging="360"/>
                  <w:jc w:val="center"/>
                  <w:rPr>
                    <w:rFonts w:ascii="Times New Roman" w:cs="Times New Roman" w:eastAsia="Times New Roman" w:hAnsi="Times New Roman"/>
                    <w:rPrChange w:author="Kiki Sri Rejeki" w:id="63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23"/>
                      </w:numPr>
                      <w:ind w:left="720" w:hanging="360"/>
                      <w:jc w:val="left"/>
                    </w:pPr>
                  </w:pPrChange>
                </w:pPr>
                <w:sdt>
                  <w:sdtPr>
                    <w:id w:val="-1959315840"/>
                    <w:tag w:val="goog_rdk_1117"/>
                  </w:sdtPr>
                  <w:sdtContent>
                    <w:del w:author="Kiki Sri Rejeki" w:id="629" w:date="1970-01-01T00:00:01Z"/>
                    <w:sdt>
                      <w:sdtPr>
                        <w:id w:val="1610991150"/>
                        <w:tag w:val="goog_rdk_1118"/>
                      </w:sdtPr>
                      <w:sdtContent>
                        <w:del w:author="Kiki Sri Rejeki" w:id="62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61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JENIS HUTAN</w:delText>
                          </w:r>
                        </w:del>
                      </w:sdtContent>
                    </w:sdt>
                    <w:del w:author="Kiki Sri Rejeki" w:id="629" w:date="1970-01-01T00:00:01Z"/>
                  </w:sdtContent>
                </w:sdt>
                <w:sdt>
                  <w:sdtPr>
                    <w:id w:val="1741607300"/>
                    <w:tag w:val="goog_rdk_111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655462663"/>
              <w:tag w:val="goog_rdk_1127"/>
            </w:sdtPr>
            <w:sdtContent>
              <w:p w:rsidR="00000000" w:rsidDel="00000000" w:rsidP="00000000" w:rsidRDefault="00000000" w:rsidRPr="00000000" w14:paraId="0000012F">
                <w:pPr>
                  <w:pStyle w:val="Title"/>
                  <w:numPr>
                    <w:ilvl w:val="0"/>
                    <w:numId w:val="23"/>
                  </w:numPr>
                  <w:ind w:left="720" w:hanging="360"/>
                  <w:jc w:val="center"/>
                  <w:rPr>
                    <w:rFonts w:ascii="Times New Roman" w:cs="Times New Roman" w:eastAsia="Times New Roman" w:hAnsi="Times New Roman"/>
                    <w:rPrChange w:author="Kiki Sri Rejeki" w:id="63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23"/>
                      </w:numPr>
                      <w:ind w:left="720" w:hanging="360"/>
                      <w:jc w:val="left"/>
                    </w:pPr>
                  </w:pPrChange>
                </w:pPr>
                <w:sdt>
                  <w:sdtPr>
                    <w:id w:val="-548147867"/>
                    <w:tag w:val="goog_rdk_1122"/>
                  </w:sdtPr>
                  <w:sdtContent>
                    <w:del w:author="Kiki Sri Rejeki" w:id="631" w:date="1970-01-01T00:00:01Z"/>
                    <w:sdt>
                      <w:sdtPr>
                        <w:id w:val="-1717165709"/>
                        <w:tag w:val="goog_rdk_1123"/>
                      </w:sdtPr>
                      <w:sdtContent>
                        <w:del w:author="Kiki Sri Rejeki" w:id="631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61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POTENSI (m</w:delText>
                          </w:r>
                        </w:del>
                      </w:sdtContent>
                    </w:sdt>
                    <w:del w:author="Kiki Sri Rejeki" w:id="631" w:date="1970-01-01T00:00:01Z">
                      <w:sdt>
                        <w:sdtPr>
                          <w:id w:val="-2006512925"/>
                          <w:tag w:val="goog_rdk_1124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superscript"/>
                              <w:rtl w:val="0"/>
                              <w:rPrChange w:author="Kiki Sri Rejeki" w:id="632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3</w:delText>
                          </w:r>
                        </w:sdtContent>
                      </w:sdt>
                      <w:sdt>
                        <w:sdtPr>
                          <w:id w:val="-1915116052"/>
                          <w:tag w:val="goog_rdk_1125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63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/Tahun)</w:delText>
                          </w:r>
                        </w:sdtContent>
                      </w:sdt>
                    </w:del>
                  </w:sdtContent>
                </w:sdt>
                <w:sdt>
                  <w:sdtPr>
                    <w:id w:val="1009888248"/>
                    <w:tag w:val="goog_rdk_112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689512599"/>
              <w:tag w:val="goog_rdk_1132"/>
            </w:sdtPr>
            <w:sdtContent>
              <w:p w:rsidR="00000000" w:rsidDel="00000000" w:rsidP="00000000" w:rsidRDefault="00000000" w:rsidRPr="00000000" w14:paraId="00000130">
                <w:pPr>
                  <w:pStyle w:val="Title"/>
                  <w:numPr>
                    <w:ilvl w:val="0"/>
                    <w:numId w:val="23"/>
                  </w:numPr>
                  <w:ind w:left="720" w:hanging="360"/>
                  <w:jc w:val="center"/>
                  <w:rPr>
                    <w:rFonts w:ascii="Times New Roman" w:cs="Times New Roman" w:eastAsia="Times New Roman" w:hAnsi="Times New Roman"/>
                    <w:rPrChange w:author="Kiki Sri Rejeki" w:id="63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23"/>
                      </w:numPr>
                      <w:ind w:left="720" w:hanging="360"/>
                      <w:jc w:val="left"/>
                    </w:pPr>
                  </w:pPrChange>
                </w:pPr>
                <w:sdt>
                  <w:sdtPr>
                    <w:id w:val="-106759146"/>
                    <w:tag w:val="goog_rdk_1129"/>
                  </w:sdtPr>
                  <w:sdtContent>
                    <w:del w:author="Kiki Sri Rejeki" w:id="635" w:date="1970-01-01T00:00:01Z"/>
                    <w:sdt>
                      <w:sdtPr>
                        <w:id w:val="-1980984244"/>
                        <w:tag w:val="goog_rdk_1130"/>
                      </w:sdtPr>
                      <w:sdtContent>
                        <w:del w:author="Kiki Sri Rejeki" w:id="635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63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LOKASI AREAL</w:delText>
                          </w:r>
                        </w:del>
                      </w:sdtContent>
                    </w:sdt>
                    <w:del w:author="Kiki Sri Rejeki" w:id="635" w:date="1970-01-01T00:00:01Z"/>
                  </w:sdtContent>
                </w:sdt>
                <w:sdt>
                  <w:sdtPr>
                    <w:id w:val="1910984058"/>
                    <w:tag w:val="goog_rdk_113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727186754"/>
              <w:tag w:val="goog_rdk_1137"/>
            </w:sdtPr>
            <w:sdtContent>
              <w:p w:rsidR="00000000" w:rsidDel="00000000" w:rsidP="00000000" w:rsidRDefault="00000000" w:rsidRPr="00000000" w14:paraId="00000131">
                <w:pPr>
                  <w:pStyle w:val="Title"/>
                  <w:numPr>
                    <w:ilvl w:val="0"/>
                    <w:numId w:val="23"/>
                  </w:numPr>
                  <w:ind w:left="720" w:hanging="360"/>
                  <w:jc w:val="center"/>
                  <w:rPr>
                    <w:rFonts w:ascii="Times New Roman" w:cs="Times New Roman" w:eastAsia="Times New Roman" w:hAnsi="Times New Roman"/>
                    <w:rPrChange w:author="Kiki Sri Rejeki" w:id="63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23"/>
                      </w:numPr>
                      <w:ind w:left="720" w:hanging="360"/>
                      <w:jc w:val="left"/>
                    </w:pPr>
                  </w:pPrChange>
                </w:pPr>
                <w:sdt>
                  <w:sdtPr>
                    <w:id w:val="1915878214"/>
                    <w:tag w:val="goog_rdk_1134"/>
                  </w:sdtPr>
                  <w:sdtContent>
                    <w:del w:author="Kiki Sri Rejeki" w:id="637" w:date="1970-01-01T00:00:01Z"/>
                    <w:sdt>
                      <w:sdtPr>
                        <w:id w:val="1683590003"/>
                        <w:tag w:val="goog_rdk_1135"/>
                      </w:sdtPr>
                      <w:sdtContent>
                        <w:del w:author="Kiki Sri Rejeki" w:id="637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63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-------------------------------- </w:delText>
                          </w:r>
                        </w:del>
                      </w:sdtContent>
                    </w:sdt>
                    <w:del w:author="Kiki Sri Rejeki" w:id="637" w:date="1970-01-01T00:00:01Z"/>
                  </w:sdtContent>
                </w:sdt>
                <w:sdt>
                  <w:sdtPr>
                    <w:id w:val="666114122"/>
                    <w:tag w:val="goog_rdk_113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001895168"/>
              <w:tag w:val="goog_rdk_1142"/>
            </w:sdtPr>
            <w:sdtContent>
              <w:p w:rsidR="00000000" w:rsidDel="00000000" w:rsidP="00000000" w:rsidRDefault="00000000" w:rsidRPr="00000000" w14:paraId="00000132">
                <w:pPr>
                  <w:pStyle w:val="Title"/>
                  <w:numPr>
                    <w:ilvl w:val="0"/>
                    <w:numId w:val="12"/>
                  </w:numPr>
                  <w:ind w:left="318" w:hanging="318"/>
                  <w:jc w:val="center"/>
                  <w:rPr>
                    <w:rFonts w:ascii="Times New Roman" w:cs="Times New Roman" w:eastAsia="Times New Roman" w:hAnsi="Times New Roman"/>
                    <w:rPrChange w:author="Kiki Sri Rejeki" w:id="64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12"/>
                      </w:numPr>
                      <w:ind w:left="318" w:hanging="318"/>
                      <w:jc w:val="left"/>
                    </w:pPr>
                  </w:pPrChange>
                </w:pPr>
                <w:sdt>
                  <w:sdtPr>
                    <w:id w:val="-1505927588"/>
                    <w:tag w:val="goog_rdk_1139"/>
                  </w:sdtPr>
                  <w:sdtContent>
                    <w:del w:author="Kiki Sri Rejeki" w:id="639" w:date="1970-01-01T00:00:01Z"/>
                    <w:sdt>
                      <w:sdtPr>
                        <w:id w:val="-761399974"/>
                        <w:tag w:val="goog_rdk_1140"/>
                      </w:sdtPr>
                      <w:sdtContent>
                        <w:del w:author="Kiki Sri Rejeki" w:id="63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63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RKT :</w:delText>
                          </w:r>
                        </w:del>
                      </w:sdtContent>
                    </w:sdt>
                    <w:del w:author="Kiki Sri Rejeki" w:id="639" w:date="1970-01-01T00:00:01Z"/>
                  </w:sdtContent>
                </w:sdt>
                <w:sdt>
                  <w:sdtPr>
                    <w:id w:val="-1885451944"/>
                    <w:tag w:val="goog_rdk_114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663865794"/>
              <w:tag w:val="goog_rdk_1147"/>
            </w:sdtPr>
            <w:sdtContent>
              <w:p w:rsidR="00000000" w:rsidDel="00000000" w:rsidP="00000000" w:rsidRDefault="00000000" w:rsidRPr="00000000" w14:paraId="00000133">
                <w:pPr>
                  <w:pStyle w:val="Title"/>
                  <w:numPr>
                    <w:ilvl w:val="0"/>
                    <w:numId w:val="28"/>
                  </w:numPr>
                  <w:ind w:left="720" w:hanging="360"/>
                  <w:jc w:val="center"/>
                  <w:rPr>
                    <w:rFonts w:ascii="Times New Roman" w:cs="Times New Roman" w:eastAsia="Times New Roman" w:hAnsi="Times New Roman"/>
                    <w:rPrChange w:author="Kiki Sri Rejeki" w:id="64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28"/>
                      </w:numPr>
                      <w:ind w:left="720" w:hanging="360"/>
                      <w:jc w:val="left"/>
                    </w:pPr>
                  </w:pPrChange>
                </w:pPr>
                <w:sdt>
                  <w:sdtPr>
                    <w:id w:val="-483932766"/>
                    <w:tag w:val="goog_rdk_1144"/>
                  </w:sdtPr>
                  <w:sdtContent>
                    <w:del w:author="Kiki Sri Rejeki" w:id="641" w:date="1970-01-01T00:00:01Z"/>
                    <w:sdt>
                      <w:sdtPr>
                        <w:id w:val="-1264952857"/>
                        <w:tag w:val="goog_rdk_1145"/>
                      </w:sdtPr>
                      <w:sdtContent>
                        <w:del w:author="Kiki Sri Rejeki" w:id="641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63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TAHUN RKT</w:delText>
                          </w:r>
                        </w:del>
                      </w:sdtContent>
                    </w:sdt>
                    <w:del w:author="Kiki Sri Rejeki" w:id="641" w:date="1970-01-01T00:00:01Z"/>
                  </w:sdtContent>
                </w:sdt>
                <w:sdt>
                  <w:sdtPr>
                    <w:id w:val="1294659651"/>
                    <w:tag w:val="goog_rdk_114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974560357"/>
              <w:tag w:val="goog_rdk_1152"/>
            </w:sdtPr>
            <w:sdtContent>
              <w:p w:rsidR="00000000" w:rsidDel="00000000" w:rsidP="00000000" w:rsidRDefault="00000000" w:rsidRPr="00000000" w14:paraId="00000134">
                <w:pPr>
                  <w:pStyle w:val="Title"/>
                  <w:numPr>
                    <w:ilvl w:val="0"/>
                    <w:numId w:val="28"/>
                  </w:numPr>
                  <w:ind w:left="720" w:hanging="360"/>
                  <w:jc w:val="center"/>
                  <w:rPr>
                    <w:rFonts w:ascii="Times New Roman" w:cs="Times New Roman" w:eastAsia="Times New Roman" w:hAnsi="Times New Roman"/>
                    <w:rPrChange w:author="Kiki Sri Rejeki" w:id="64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28"/>
                      </w:numPr>
                      <w:ind w:left="720" w:hanging="360"/>
                      <w:jc w:val="left"/>
                    </w:pPr>
                  </w:pPrChange>
                </w:pPr>
                <w:sdt>
                  <w:sdtPr>
                    <w:id w:val="-1835080006"/>
                    <w:tag w:val="goog_rdk_1149"/>
                  </w:sdtPr>
                  <w:sdtContent>
                    <w:del w:author="Kiki Sri Rejeki" w:id="643" w:date="1970-01-01T00:00:01Z"/>
                    <w:sdt>
                      <w:sdtPr>
                        <w:id w:val="1479117905"/>
                        <w:tag w:val="goog_rdk_1150"/>
                      </w:sdtPr>
                      <w:sdtContent>
                        <w:del w:author="Kiki Sri Rejeki" w:id="643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63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LUAS </w:delText>
                          </w:r>
                        </w:del>
                      </w:sdtContent>
                    </w:sdt>
                    <w:del w:author="Kiki Sri Rejeki" w:id="643" w:date="1970-01-01T00:00:01Z"/>
                  </w:sdtContent>
                </w:sdt>
                <w:sdt>
                  <w:sdtPr>
                    <w:id w:val="1635332751"/>
                    <w:tag w:val="goog_rdk_115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332032899"/>
              <w:tag w:val="goog_rdk_1157"/>
            </w:sdtPr>
            <w:sdtContent>
              <w:p w:rsidR="00000000" w:rsidDel="00000000" w:rsidP="00000000" w:rsidRDefault="00000000" w:rsidRPr="00000000" w14:paraId="00000135">
                <w:pPr>
                  <w:pStyle w:val="Title"/>
                  <w:numPr>
                    <w:ilvl w:val="0"/>
                    <w:numId w:val="28"/>
                  </w:numPr>
                  <w:ind w:left="720" w:hanging="360"/>
                  <w:jc w:val="center"/>
                  <w:rPr>
                    <w:rFonts w:ascii="Times New Roman" w:cs="Times New Roman" w:eastAsia="Times New Roman" w:hAnsi="Times New Roman"/>
                    <w:rPrChange w:author="Kiki Sri Rejeki" w:id="64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28"/>
                      </w:numPr>
                      <w:ind w:left="720" w:hanging="360"/>
                      <w:jc w:val="left"/>
                    </w:pPr>
                  </w:pPrChange>
                </w:pPr>
                <w:sdt>
                  <w:sdtPr>
                    <w:id w:val="-1282519148"/>
                    <w:tag w:val="goog_rdk_1154"/>
                  </w:sdtPr>
                  <w:sdtContent>
                    <w:del w:author="Kiki Sri Rejeki" w:id="645" w:date="1970-01-01T00:00:01Z"/>
                    <w:sdt>
                      <w:sdtPr>
                        <w:id w:val="2032789843"/>
                        <w:tag w:val="goog_rdk_1155"/>
                      </w:sdtPr>
                      <w:sdtContent>
                        <w:del w:author="Kiki Sri Rejeki" w:id="645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63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VOLUME PRODUKSI</w:delText>
                          </w:r>
                        </w:del>
                      </w:sdtContent>
                    </w:sdt>
                    <w:del w:author="Kiki Sri Rejeki" w:id="645" w:date="1970-01-01T00:00:01Z"/>
                  </w:sdtContent>
                </w:sdt>
                <w:sdt>
                  <w:sdtPr>
                    <w:id w:val="-14362488"/>
                    <w:tag w:val="goog_rdk_115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651047371"/>
              <w:tag w:val="goog_rdk_1162"/>
            </w:sdtPr>
            <w:sdtContent>
              <w:p w:rsidR="00000000" w:rsidDel="00000000" w:rsidP="00000000" w:rsidRDefault="00000000" w:rsidRPr="00000000" w14:paraId="00000136">
                <w:pPr>
                  <w:pStyle w:val="Title"/>
                  <w:numPr>
                    <w:ilvl w:val="0"/>
                    <w:numId w:val="28"/>
                  </w:numPr>
                  <w:ind w:left="720" w:hanging="360"/>
                  <w:jc w:val="center"/>
                  <w:rPr>
                    <w:rFonts w:ascii="Times New Roman" w:cs="Times New Roman" w:eastAsia="Times New Roman" w:hAnsi="Times New Roman"/>
                    <w:rPrChange w:author="Kiki Sri Rejeki" w:id="64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28"/>
                      </w:numPr>
                      <w:ind w:left="720" w:hanging="360"/>
                      <w:jc w:val="left"/>
                    </w:pPr>
                  </w:pPrChange>
                </w:pPr>
                <w:sdt>
                  <w:sdtPr>
                    <w:id w:val="-2144864670"/>
                    <w:tag w:val="goog_rdk_1159"/>
                  </w:sdtPr>
                  <w:sdtContent>
                    <w:del w:author="Kiki Sri Rejeki" w:id="647" w:date="1970-01-01T00:00:01Z"/>
                    <w:sdt>
                      <w:sdtPr>
                        <w:id w:val="1841619622"/>
                        <w:tag w:val="goog_rdk_1160"/>
                      </w:sdtPr>
                      <w:sdtContent>
                        <w:del w:author="Kiki Sri Rejeki" w:id="647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63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LOKASI RTK</w:delText>
                          </w:r>
                        </w:del>
                      </w:sdtContent>
                    </w:sdt>
                    <w:del w:author="Kiki Sri Rejeki" w:id="647" w:date="1970-01-01T00:00:01Z"/>
                  </w:sdtContent>
                </w:sdt>
                <w:sdt>
                  <w:sdtPr>
                    <w:id w:val="-836978852"/>
                    <w:tag w:val="goog_rdk_116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62045336"/>
              <w:tag w:val="goog_rdk_1167"/>
            </w:sdtPr>
            <w:sdtContent>
              <w:p w:rsidR="00000000" w:rsidDel="00000000" w:rsidP="00000000" w:rsidRDefault="00000000" w:rsidRPr="00000000" w14:paraId="00000137">
                <w:pPr>
                  <w:pStyle w:val="Title"/>
                  <w:numPr>
                    <w:ilvl w:val="0"/>
                    <w:numId w:val="28"/>
                  </w:numPr>
                  <w:ind w:left="720" w:hanging="360"/>
                  <w:jc w:val="center"/>
                  <w:rPr>
                    <w:rFonts w:ascii="Times New Roman" w:cs="Times New Roman" w:eastAsia="Times New Roman" w:hAnsi="Times New Roman"/>
                    <w:rPrChange w:author="Kiki Sri Rejeki" w:id="65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28"/>
                      </w:numPr>
                      <w:ind w:left="720" w:hanging="360"/>
                      <w:jc w:val="left"/>
                    </w:pPr>
                  </w:pPrChange>
                </w:pPr>
                <w:sdt>
                  <w:sdtPr>
                    <w:id w:val="-516556176"/>
                    <w:tag w:val="goog_rdk_1164"/>
                  </w:sdtPr>
                  <w:sdtContent>
                    <w:del w:author="Kiki Sri Rejeki" w:id="649" w:date="1970-01-01T00:00:01Z"/>
                    <w:sdt>
                      <w:sdtPr>
                        <w:id w:val="1225471455"/>
                        <w:tag w:val="goog_rdk_1165"/>
                      </w:sdtPr>
                      <w:sdtContent>
                        <w:del w:author="Kiki Sri Rejeki" w:id="64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63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------------------------------</w:delText>
                          </w:r>
                        </w:del>
                      </w:sdtContent>
                    </w:sdt>
                    <w:del w:author="Kiki Sri Rejeki" w:id="649" w:date="1970-01-01T00:00:01Z"/>
                  </w:sdtContent>
                </w:sdt>
                <w:sdt>
                  <w:sdtPr>
                    <w:id w:val="759380527"/>
                    <w:tag w:val="goog_rdk_116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1707009087"/>
              <w:tag w:val="goog_rdk_1169"/>
            </w:sdtPr>
            <w:sdtContent>
              <w:p w:rsidR="00000000" w:rsidDel="00000000" w:rsidP="00000000" w:rsidRDefault="00000000" w:rsidRPr="00000000" w14:paraId="00000138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65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2091591309"/>
                    <w:tag w:val="goog_rdk_116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877770329"/>
              <w:tag w:val="goog_rdk_1171"/>
            </w:sdtPr>
            <w:sdtContent>
              <w:p w:rsidR="00000000" w:rsidDel="00000000" w:rsidP="00000000" w:rsidRDefault="00000000" w:rsidRPr="00000000" w14:paraId="00000139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65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899303457"/>
                    <w:tag w:val="goog_rdk_117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980977368"/>
              <w:tag w:val="goog_rdk_1176"/>
            </w:sdtPr>
            <w:sdtContent>
              <w:p w:rsidR="00000000" w:rsidDel="00000000" w:rsidP="00000000" w:rsidRDefault="00000000" w:rsidRPr="00000000" w14:paraId="0000013A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65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2003799352"/>
                    <w:tag w:val="goog_rdk_1173"/>
                  </w:sdtPr>
                  <w:sdtContent>
                    <w:del w:author="Kiki Sri Rejeki" w:id="654" w:date="1970-01-01T00:00:01Z"/>
                    <w:sdt>
                      <w:sdtPr>
                        <w:id w:val="-1634565590"/>
                        <w:tag w:val="goog_rdk_1174"/>
                      </w:sdtPr>
                      <w:sdtContent>
                        <w:del w:author="Kiki Sri Rejeki" w:id="654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65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654" w:date="1970-01-01T00:00:01Z"/>
                  </w:sdtContent>
                </w:sdt>
                <w:sdt>
                  <w:sdtPr>
                    <w:id w:val="220840933"/>
                    <w:tag w:val="goog_rdk_117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111203078"/>
              <w:tag w:val="goog_rdk_1181"/>
            </w:sdtPr>
            <w:sdtContent>
              <w:p w:rsidR="00000000" w:rsidDel="00000000" w:rsidP="00000000" w:rsidRDefault="00000000" w:rsidRPr="00000000" w14:paraId="0000013B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65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756794490"/>
                    <w:tag w:val="goog_rdk_1178"/>
                  </w:sdtPr>
                  <w:sdtContent>
                    <w:del w:author="Kiki Sri Rejeki" w:id="656" w:date="1970-01-01T00:00:01Z"/>
                    <w:sdt>
                      <w:sdtPr>
                        <w:id w:val="1008545496"/>
                        <w:tag w:val="goog_rdk_1179"/>
                      </w:sdtPr>
                      <w:sdtContent>
                        <w:del w:author="Kiki Sri Rejeki" w:id="656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65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656" w:date="1970-01-01T00:00:01Z"/>
                  </w:sdtContent>
                </w:sdt>
                <w:sdt>
                  <w:sdtPr>
                    <w:id w:val="-707449851"/>
                    <w:tag w:val="goog_rdk_118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650593614"/>
              <w:tag w:val="goog_rdk_1186"/>
            </w:sdtPr>
            <w:sdtContent>
              <w:p w:rsidR="00000000" w:rsidDel="00000000" w:rsidP="00000000" w:rsidRDefault="00000000" w:rsidRPr="00000000" w14:paraId="0000013C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65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240400265"/>
                    <w:tag w:val="goog_rdk_1183"/>
                  </w:sdtPr>
                  <w:sdtContent>
                    <w:del w:author="Kiki Sri Rejeki" w:id="658" w:date="1970-01-01T00:00:01Z"/>
                    <w:sdt>
                      <w:sdtPr>
                        <w:id w:val="1567530696"/>
                        <w:tag w:val="goog_rdk_1184"/>
                      </w:sdtPr>
                      <w:sdtContent>
                        <w:del w:author="Kiki Sri Rejeki" w:id="658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65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658" w:date="1970-01-01T00:00:01Z"/>
                  </w:sdtContent>
                </w:sdt>
                <w:sdt>
                  <w:sdtPr>
                    <w:id w:val="197680299"/>
                    <w:tag w:val="goog_rdk_118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109859036"/>
              <w:tag w:val="goog_rdk_1191"/>
            </w:sdtPr>
            <w:sdtContent>
              <w:p w:rsidR="00000000" w:rsidDel="00000000" w:rsidP="00000000" w:rsidRDefault="00000000" w:rsidRPr="00000000" w14:paraId="0000013D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66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360461982"/>
                    <w:tag w:val="goog_rdk_1188"/>
                  </w:sdtPr>
                  <w:sdtContent>
                    <w:del w:author="Kiki Sri Rejeki" w:id="660" w:date="1970-01-01T00:00:01Z"/>
                    <w:sdt>
                      <w:sdtPr>
                        <w:id w:val="-942600152"/>
                        <w:tag w:val="goog_rdk_1189"/>
                      </w:sdtPr>
                      <w:sdtContent>
                        <w:del w:author="Kiki Sri Rejeki" w:id="660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65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660" w:date="1970-01-01T00:00:01Z"/>
                  </w:sdtContent>
                </w:sdt>
                <w:sdt>
                  <w:sdtPr>
                    <w:id w:val="1722257405"/>
                    <w:tag w:val="goog_rdk_119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216864328"/>
              <w:tag w:val="goog_rdk_1196"/>
            </w:sdtPr>
            <w:sdtContent>
              <w:p w:rsidR="00000000" w:rsidDel="00000000" w:rsidP="00000000" w:rsidRDefault="00000000" w:rsidRPr="00000000" w14:paraId="0000013E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66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402022498"/>
                    <w:tag w:val="goog_rdk_1193"/>
                  </w:sdtPr>
                  <w:sdtContent>
                    <w:del w:author="Kiki Sri Rejeki" w:id="662" w:date="1970-01-01T00:00:01Z"/>
                    <w:sdt>
                      <w:sdtPr>
                        <w:id w:val="1491580956"/>
                        <w:tag w:val="goog_rdk_1194"/>
                      </w:sdtPr>
                      <w:sdtContent>
                        <w:del w:author="Kiki Sri Rejeki" w:id="662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65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662" w:date="1970-01-01T00:00:01Z"/>
                  </w:sdtContent>
                </w:sdt>
                <w:sdt>
                  <w:sdtPr>
                    <w:id w:val="-1857381857"/>
                    <w:tag w:val="goog_rdk_119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067003662"/>
              <w:tag w:val="goog_rdk_1201"/>
            </w:sdtPr>
            <w:sdtContent>
              <w:p w:rsidR="00000000" w:rsidDel="00000000" w:rsidP="00000000" w:rsidRDefault="00000000" w:rsidRPr="00000000" w14:paraId="0000013F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66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844159670"/>
                    <w:tag w:val="goog_rdk_1198"/>
                  </w:sdtPr>
                  <w:sdtContent>
                    <w:del w:author="Kiki Sri Rejeki" w:id="664" w:date="1970-01-01T00:00:01Z"/>
                    <w:sdt>
                      <w:sdtPr>
                        <w:id w:val="-1588762793"/>
                        <w:tag w:val="goog_rdk_1199"/>
                      </w:sdtPr>
                      <w:sdtContent>
                        <w:del w:author="Kiki Sri Rejeki" w:id="664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65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664" w:date="1970-01-01T00:00:01Z"/>
                  </w:sdtContent>
                </w:sdt>
                <w:sdt>
                  <w:sdtPr>
                    <w:id w:val="861685887"/>
                    <w:tag w:val="goog_rdk_120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348765016"/>
              <w:tag w:val="goog_rdk_1206"/>
            </w:sdtPr>
            <w:sdtContent>
              <w:p w:rsidR="00000000" w:rsidDel="00000000" w:rsidP="00000000" w:rsidRDefault="00000000" w:rsidRPr="00000000" w14:paraId="00000140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66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981461009"/>
                    <w:tag w:val="goog_rdk_1203"/>
                  </w:sdtPr>
                  <w:sdtContent>
                    <w:del w:author="Kiki Sri Rejeki" w:id="666" w:date="1970-01-01T00:00:01Z"/>
                    <w:sdt>
                      <w:sdtPr>
                        <w:id w:val="-1204993458"/>
                        <w:tag w:val="goog_rdk_1204"/>
                      </w:sdtPr>
                      <w:sdtContent>
                        <w:del w:author="Kiki Sri Rejeki" w:id="666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65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666" w:date="1970-01-01T00:00:01Z"/>
                  </w:sdtContent>
                </w:sdt>
                <w:sdt>
                  <w:sdtPr>
                    <w:id w:val="-36637577"/>
                    <w:tag w:val="goog_rdk_120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24187419"/>
              <w:tag w:val="goog_rdk_1211"/>
            </w:sdtPr>
            <w:sdtContent>
              <w:p w:rsidR="00000000" w:rsidDel="00000000" w:rsidP="00000000" w:rsidRDefault="00000000" w:rsidRPr="00000000" w14:paraId="00000141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66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293600893"/>
                    <w:tag w:val="goog_rdk_1208"/>
                  </w:sdtPr>
                  <w:sdtContent>
                    <w:del w:author="Kiki Sri Rejeki" w:id="668" w:date="1970-01-01T00:00:01Z"/>
                    <w:sdt>
                      <w:sdtPr>
                        <w:id w:val="-1908265624"/>
                        <w:tag w:val="goog_rdk_1209"/>
                      </w:sdtPr>
                      <w:sdtContent>
                        <w:del w:author="Kiki Sri Rejeki" w:id="668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65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668" w:date="1970-01-01T00:00:01Z"/>
                  </w:sdtContent>
                </w:sdt>
                <w:sdt>
                  <w:sdtPr>
                    <w:id w:val="-977878679"/>
                    <w:tag w:val="goog_rdk_121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988551378"/>
              <w:tag w:val="goog_rdk_1213"/>
            </w:sdtPr>
            <w:sdtContent>
              <w:p w:rsidR="00000000" w:rsidDel="00000000" w:rsidP="00000000" w:rsidRDefault="00000000" w:rsidRPr="00000000" w14:paraId="00000142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67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79502204"/>
                    <w:tag w:val="goog_rdk_121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015632143"/>
              <w:tag w:val="goog_rdk_1218"/>
            </w:sdtPr>
            <w:sdtContent>
              <w:p w:rsidR="00000000" w:rsidDel="00000000" w:rsidP="00000000" w:rsidRDefault="00000000" w:rsidRPr="00000000" w14:paraId="00000143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67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878309153"/>
                    <w:tag w:val="goog_rdk_1215"/>
                  </w:sdtPr>
                  <w:sdtContent>
                    <w:del w:author="Kiki Sri Rejeki" w:id="671" w:date="1970-01-01T00:00:01Z"/>
                    <w:sdt>
                      <w:sdtPr>
                        <w:id w:val="1032506275"/>
                        <w:tag w:val="goog_rdk_1216"/>
                      </w:sdtPr>
                      <w:sdtContent>
                        <w:del w:author="Kiki Sri Rejeki" w:id="671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65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671" w:date="1970-01-01T00:00:01Z"/>
                  </w:sdtContent>
                </w:sdt>
                <w:sdt>
                  <w:sdtPr>
                    <w:id w:val="444162173"/>
                    <w:tag w:val="goog_rdk_121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687702145"/>
              <w:tag w:val="goog_rdk_1223"/>
            </w:sdtPr>
            <w:sdtContent>
              <w:p w:rsidR="00000000" w:rsidDel="00000000" w:rsidP="00000000" w:rsidRDefault="00000000" w:rsidRPr="00000000" w14:paraId="00000144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67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888261943"/>
                    <w:tag w:val="goog_rdk_1220"/>
                  </w:sdtPr>
                  <w:sdtContent>
                    <w:del w:author="Kiki Sri Rejeki" w:id="673" w:date="1970-01-01T00:00:01Z"/>
                    <w:sdt>
                      <w:sdtPr>
                        <w:id w:val="280556865"/>
                        <w:tag w:val="goog_rdk_1221"/>
                      </w:sdtPr>
                      <w:sdtContent>
                        <w:del w:author="Kiki Sri Rejeki" w:id="673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65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673" w:date="1970-01-01T00:00:01Z"/>
                  </w:sdtContent>
                </w:sdt>
                <w:sdt>
                  <w:sdtPr>
                    <w:id w:val="1132970342"/>
                    <w:tag w:val="goog_rdk_122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872651200"/>
              <w:tag w:val="goog_rdk_1228"/>
            </w:sdtPr>
            <w:sdtContent>
              <w:p w:rsidR="00000000" w:rsidDel="00000000" w:rsidP="00000000" w:rsidRDefault="00000000" w:rsidRPr="00000000" w14:paraId="00000145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67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302723866"/>
                    <w:tag w:val="goog_rdk_1225"/>
                  </w:sdtPr>
                  <w:sdtContent>
                    <w:del w:author="Kiki Sri Rejeki" w:id="675" w:date="1970-01-01T00:00:01Z"/>
                    <w:sdt>
                      <w:sdtPr>
                        <w:id w:val="-1428146202"/>
                        <w:tag w:val="goog_rdk_1226"/>
                      </w:sdtPr>
                      <w:sdtContent>
                        <w:del w:author="Kiki Sri Rejeki" w:id="675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65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675" w:date="1970-01-01T00:00:01Z"/>
                  </w:sdtContent>
                </w:sdt>
                <w:sdt>
                  <w:sdtPr>
                    <w:id w:val="1572185574"/>
                    <w:tag w:val="goog_rdk_122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926611778"/>
              <w:tag w:val="goog_rdk_1233"/>
            </w:sdtPr>
            <w:sdtContent>
              <w:p w:rsidR="00000000" w:rsidDel="00000000" w:rsidP="00000000" w:rsidRDefault="00000000" w:rsidRPr="00000000" w14:paraId="00000146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67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267644206"/>
                    <w:tag w:val="goog_rdk_1230"/>
                  </w:sdtPr>
                  <w:sdtContent>
                    <w:del w:author="Kiki Sri Rejeki" w:id="677" w:date="1970-01-01T00:00:01Z"/>
                    <w:sdt>
                      <w:sdtPr>
                        <w:id w:val="1124411689"/>
                        <w:tag w:val="goog_rdk_1231"/>
                      </w:sdtPr>
                      <w:sdtContent>
                        <w:del w:author="Kiki Sri Rejeki" w:id="677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65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677" w:date="1970-01-01T00:00:01Z"/>
                  </w:sdtContent>
                </w:sdt>
                <w:sdt>
                  <w:sdtPr>
                    <w:id w:val="217612835"/>
                    <w:tag w:val="goog_rdk_123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509999324"/>
              <w:tag w:val="goog_rdk_1238"/>
            </w:sdtPr>
            <w:sdtContent>
              <w:p w:rsidR="00000000" w:rsidDel="00000000" w:rsidP="00000000" w:rsidRDefault="00000000" w:rsidRPr="00000000" w14:paraId="00000147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68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2096471919"/>
                    <w:tag w:val="goog_rdk_1235"/>
                  </w:sdtPr>
                  <w:sdtContent>
                    <w:del w:author="Kiki Sri Rejeki" w:id="679" w:date="1970-01-01T00:00:01Z"/>
                    <w:sdt>
                      <w:sdtPr>
                        <w:id w:val="-1369723754"/>
                        <w:tag w:val="goog_rdk_1236"/>
                      </w:sdtPr>
                      <w:sdtContent>
                        <w:del w:author="Kiki Sri Rejeki" w:id="67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65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679" w:date="1970-01-01T00:00:01Z"/>
                  </w:sdtContent>
                </w:sdt>
                <w:sdt>
                  <w:sdtPr>
                    <w:id w:val="-436704059"/>
                    <w:tag w:val="goog_rdk_123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476457529"/>
              <w:tag w:val="goog_rdk_1240"/>
            </w:sdtPr>
            <w:sdtContent>
              <w:p w:rsidR="00000000" w:rsidDel="00000000" w:rsidP="00000000" w:rsidRDefault="00000000" w:rsidRPr="00000000" w14:paraId="00000148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68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526632646"/>
                    <w:tag w:val="goog_rdk_123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blHeader w:val="0"/>
        </w:trPr>
        <w:tc>
          <w:tcPr>
            <w:vAlign w:val="top"/>
          </w:tcPr>
          <w:sdt>
            <w:sdtPr>
              <w:id w:val="-1928153341"/>
              <w:tag w:val="goog_rdk_1245"/>
            </w:sdtPr>
            <w:sdtContent>
              <w:p w:rsidR="00000000" w:rsidDel="00000000" w:rsidP="00000000" w:rsidRDefault="00000000" w:rsidRPr="00000000" w14:paraId="00000149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68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917839384"/>
                    <w:tag w:val="goog_rdk_1242"/>
                  </w:sdtPr>
                  <w:sdtContent>
                    <w:del w:author="Kiki Sri Rejeki" w:id="682" w:date="1970-01-01T00:00:01Z"/>
                    <w:sdt>
                      <w:sdtPr>
                        <w:id w:val="1530486987"/>
                        <w:tag w:val="goog_rdk_1243"/>
                      </w:sdtPr>
                      <w:sdtContent>
                        <w:del w:author="Kiki Sri Rejeki" w:id="682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68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JUMLAH KARYAWAN </w:delText>
                          </w:r>
                        </w:del>
                      </w:sdtContent>
                    </w:sdt>
                    <w:del w:author="Kiki Sri Rejeki" w:id="682" w:date="1970-01-01T00:00:01Z"/>
                  </w:sdtContent>
                </w:sdt>
                <w:sdt>
                  <w:sdtPr>
                    <w:id w:val="-494355346"/>
                    <w:tag w:val="goog_rdk_124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10022423"/>
              <w:tag w:val="goog_rdk_1250"/>
            </w:sdtPr>
            <w:sdtContent>
              <w:p w:rsidR="00000000" w:rsidDel="00000000" w:rsidP="00000000" w:rsidRDefault="00000000" w:rsidRPr="00000000" w14:paraId="0000014A">
                <w:pPr>
                  <w:pStyle w:val="Title"/>
                  <w:numPr>
                    <w:ilvl w:val="0"/>
                    <w:numId w:val="31"/>
                  </w:numPr>
                  <w:ind w:left="720" w:hanging="360"/>
                  <w:jc w:val="center"/>
                  <w:rPr>
                    <w:rFonts w:ascii="Times New Roman" w:cs="Times New Roman" w:eastAsia="Times New Roman" w:hAnsi="Times New Roman"/>
                    <w:rPrChange w:author="Kiki Sri Rejeki" w:id="68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31"/>
                      </w:numPr>
                      <w:ind w:left="720" w:hanging="360"/>
                      <w:jc w:val="left"/>
                    </w:pPr>
                  </w:pPrChange>
                </w:pPr>
                <w:sdt>
                  <w:sdtPr>
                    <w:id w:val="433675923"/>
                    <w:tag w:val="goog_rdk_1247"/>
                  </w:sdtPr>
                  <w:sdtContent>
                    <w:del w:author="Kiki Sri Rejeki" w:id="685" w:date="1970-01-01T00:00:01Z"/>
                    <w:sdt>
                      <w:sdtPr>
                        <w:id w:val="-1011406586"/>
                        <w:tag w:val="goog_rdk_1248"/>
                      </w:sdtPr>
                      <w:sdtContent>
                        <w:del w:author="Kiki Sri Rejeki" w:id="685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68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KARYAWAN TETAP</w:delText>
                          </w:r>
                        </w:del>
                      </w:sdtContent>
                    </w:sdt>
                    <w:del w:author="Kiki Sri Rejeki" w:id="685" w:date="1970-01-01T00:00:01Z"/>
                  </w:sdtContent>
                </w:sdt>
                <w:sdt>
                  <w:sdtPr>
                    <w:id w:val="-208927044"/>
                    <w:tag w:val="goog_rdk_124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173411969"/>
              <w:tag w:val="goog_rdk_1255"/>
            </w:sdtPr>
            <w:sdtContent>
              <w:p w:rsidR="00000000" w:rsidDel="00000000" w:rsidP="00000000" w:rsidRDefault="00000000" w:rsidRPr="00000000" w14:paraId="0000014B">
                <w:pPr>
                  <w:pStyle w:val="Title"/>
                  <w:numPr>
                    <w:ilvl w:val="0"/>
                    <w:numId w:val="31"/>
                  </w:numPr>
                  <w:ind w:left="720" w:hanging="360"/>
                  <w:jc w:val="center"/>
                  <w:rPr>
                    <w:rFonts w:ascii="Times New Roman" w:cs="Times New Roman" w:eastAsia="Times New Roman" w:hAnsi="Times New Roman"/>
                    <w:rPrChange w:author="Kiki Sri Rejeki" w:id="68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31"/>
                      </w:numPr>
                      <w:ind w:left="720" w:hanging="360"/>
                      <w:jc w:val="left"/>
                    </w:pPr>
                  </w:pPrChange>
                </w:pPr>
                <w:sdt>
                  <w:sdtPr>
                    <w:id w:val="1519317995"/>
                    <w:tag w:val="goog_rdk_1252"/>
                  </w:sdtPr>
                  <w:sdtContent>
                    <w:del w:author="Kiki Sri Rejeki" w:id="687" w:date="1970-01-01T00:00:01Z"/>
                    <w:sdt>
                      <w:sdtPr>
                        <w:id w:val="-1143523201"/>
                        <w:tag w:val="goog_rdk_1253"/>
                      </w:sdtPr>
                      <w:sdtContent>
                        <w:del w:author="Kiki Sri Rejeki" w:id="687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68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KARYAWAN KONTRAK</w:delText>
                          </w:r>
                        </w:del>
                      </w:sdtContent>
                    </w:sdt>
                    <w:del w:author="Kiki Sri Rejeki" w:id="687" w:date="1970-01-01T00:00:01Z"/>
                  </w:sdtContent>
                </w:sdt>
                <w:sdt>
                  <w:sdtPr>
                    <w:id w:val="-1359605001"/>
                    <w:tag w:val="goog_rdk_125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337876731"/>
              <w:tag w:val="goog_rdk_1260"/>
            </w:sdtPr>
            <w:sdtContent>
              <w:p w:rsidR="00000000" w:rsidDel="00000000" w:rsidP="00000000" w:rsidRDefault="00000000" w:rsidRPr="00000000" w14:paraId="0000014C">
                <w:pPr>
                  <w:pStyle w:val="Title"/>
                  <w:numPr>
                    <w:ilvl w:val="0"/>
                    <w:numId w:val="31"/>
                  </w:numPr>
                  <w:ind w:left="720" w:hanging="360"/>
                  <w:jc w:val="center"/>
                  <w:rPr>
                    <w:rFonts w:ascii="Times New Roman" w:cs="Times New Roman" w:eastAsia="Times New Roman" w:hAnsi="Times New Roman"/>
                    <w:rPrChange w:author="Kiki Sri Rejeki" w:id="69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31"/>
                      </w:numPr>
                      <w:ind w:left="720" w:hanging="360"/>
                      <w:jc w:val="left"/>
                    </w:pPr>
                  </w:pPrChange>
                </w:pPr>
                <w:sdt>
                  <w:sdtPr>
                    <w:id w:val="1639044045"/>
                    <w:tag w:val="goog_rdk_1257"/>
                  </w:sdtPr>
                  <w:sdtContent>
                    <w:del w:author="Kiki Sri Rejeki" w:id="689" w:date="1970-01-01T00:00:01Z"/>
                    <w:sdt>
                      <w:sdtPr>
                        <w:id w:val="747176246"/>
                        <w:tag w:val="goog_rdk_1258"/>
                      </w:sdtPr>
                      <w:sdtContent>
                        <w:del w:author="Kiki Sri Rejeki" w:id="68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68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HARIAN</w:delText>
                          </w:r>
                        </w:del>
                      </w:sdtContent>
                    </w:sdt>
                    <w:del w:author="Kiki Sri Rejeki" w:id="689" w:date="1970-01-01T00:00:01Z"/>
                  </w:sdtContent>
                </w:sdt>
                <w:sdt>
                  <w:sdtPr>
                    <w:id w:val="-1817831396"/>
                    <w:tag w:val="goog_rdk_125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035429621"/>
              <w:tag w:val="goog_rdk_1265"/>
            </w:sdtPr>
            <w:sdtContent>
              <w:p w:rsidR="00000000" w:rsidDel="00000000" w:rsidP="00000000" w:rsidRDefault="00000000" w:rsidRPr="00000000" w14:paraId="0000014D">
                <w:pPr>
                  <w:pStyle w:val="Title"/>
                  <w:numPr>
                    <w:ilvl w:val="0"/>
                    <w:numId w:val="31"/>
                  </w:numPr>
                  <w:ind w:left="720" w:hanging="360"/>
                  <w:jc w:val="center"/>
                  <w:rPr>
                    <w:rFonts w:ascii="Times New Roman" w:cs="Times New Roman" w:eastAsia="Times New Roman" w:hAnsi="Times New Roman"/>
                    <w:rPrChange w:author="Kiki Sri Rejeki" w:id="69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31"/>
                      </w:numPr>
                      <w:ind w:left="720" w:hanging="360"/>
                      <w:jc w:val="left"/>
                    </w:pPr>
                  </w:pPrChange>
                </w:pPr>
                <w:sdt>
                  <w:sdtPr>
                    <w:id w:val="397909288"/>
                    <w:tag w:val="goog_rdk_1262"/>
                  </w:sdtPr>
                  <w:sdtContent>
                    <w:del w:author="Kiki Sri Rejeki" w:id="691" w:date="1970-01-01T00:00:01Z"/>
                    <w:sdt>
                      <w:sdtPr>
                        <w:id w:val="-1002701942"/>
                        <w:tag w:val="goog_rdk_1263"/>
                      </w:sdtPr>
                      <w:sdtContent>
                        <w:del w:author="Kiki Sri Rejeki" w:id="691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68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Lainnya ………………………..</w:delText>
                          </w:r>
                        </w:del>
                      </w:sdtContent>
                    </w:sdt>
                    <w:del w:author="Kiki Sri Rejeki" w:id="691" w:date="1970-01-01T00:00:01Z"/>
                  </w:sdtContent>
                </w:sdt>
                <w:sdt>
                  <w:sdtPr>
                    <w:id w:val="-1234312626"/>
                    <w:tag w:val="goog_rdk_126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664654999"/>
              <w:tag w:val="goog_rdk_1267"/>
            </w:sdtPr>
            <w:sdtContent>
              <w:p w:rsidR="00000000" w:rsidDel="00000000" w:rsidP="00000000" w:rsidRDefault="00000000" w:rsidRPr="00000000" w14:paraId="0000014E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69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220740575"/>
                    <w:tag w:val="goog_rdk_126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rHeight w:val="1132" w:hRule="atLeast"/>
          <w:tblHeader w:val="0"/>
        </w:trPr>
        <w:tc>
          <w:tcPr>
            <w:vAlign w:val="top"/>
          </w:tcPr>
          <w:sdt>
            <w:sdtPr>
              <w:id w:val="-162654332"/>
              <w:tag w:val="goog_rdk_1272"/>
            </w:sdtPr>
            <w:sdtContent>
              <w:p w:rsidR="00000000" w:rsidDel="00000000" w:rsidP="00000000" w:rsidRDefault="00000000" w:rsidRPr="00000000" w14:paraId="0000014F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698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274561989"/>
                    <w:tag w:val="goog_rdk_1269"/>
                  </w:sdtPr>
                  <w:sdtContent>
                    <w:del w:author="Kiki Sri Rejeki" w:id="695" w:date="1970-01-01T00:00:01Z"/>
                    <w:sdt>
                      <w:sdtPr>
                        <w:id w:val="-1063792744"/>
                        <w:tag w:val="goog_rdk_1270"/>
                      </w:sdtPr>
                      <w:sdtContent>
                        <w:del w:author="Kiki Sri Rejeki" w:id="695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696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Informasi Lainnya :</w:delText>
                          </w:r>
                        </w:del>
                      </w:sdtContent>
                    </w:sdt>
                    <w:del w:author="Kiki Sri Rejeki" w:id="695" w:date="1970-01-01T00:00:01Z"/>
                  </w:sdtContent>
                </w:sdt>
                <w:sdt>
                  <w:sdtPr>
                    <w:id w:val="699791511"/>
                    <w:tag w:val="goog_rdk_127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559873585"/>
              <w:tag w:val="goog_rdk_1274"/>
            </w:sdtPr>
            <w:sdtContent>
              <w:p w:rsidR="00000000" w:rsidDel="00000000" w:rsidP="00000000" w:rsidRDefault="00000000" w:rsidRPr="00000000" w14:paraId="00000150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69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585530533"/>
                    <w:tag w:val="goog_rdk_127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303401738"/>
              <w:tag w:val="goog_rdk_1276"/>
            </w:sdtPr>
            <w:sdtContent>
              <w:p w:rsidR="00000000" w:rsidDel="00000000" w:rsidP="00000000" w:rsidRDefault="00000000" w:rsidRPr="00000000" w14:paraId="00000151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70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923939756"/>
                    <w:tag w:val="goog_rdk_127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blHeader w:val="0"/>
        </w:trPr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  <w:vAlign w:val="top"/>
          </w:tcPr>
          <w:sdt>
            <w:sdtPr>
              <w:id w:val="-519503393"/>
              <w:tag w:val="goog_rdk_1278"/>
            </w:sdtPr>
            <w:sdtContent>
              <w:p w:rsidR="00000000" w:rsidDel="00000000" w:rsidP="00000000" w:rsidRDefault="00000000" w:rsidRPr="00000000" w14:paraId="00000152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70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641206854"/>
                    <w:tag w:val="goog_rdk_127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top"/>
          </w:tcPr>
          <w:sdt>
            <w:sdtPr>
              <w:id w:val="792575647"/>
              <w:tag w:val="goog_rdk_1283"/>
            </w:sdtPr>
            <w:sdtContent>
              <w:p w:rsidR="00000000" w:rsidDel="00000000" w:rsidP="00000000" w:rsidRDefault="00000000" w:rsidRPr="00000000" w14:paraId="00000154">
                <w:pPr>
                  <w:pStyle w:val="Title"/>
                  <w:rPr>
                    <w:rFonts w:ascii="Times New Roman" w:cs="Times New Roman" w:eastAsia="Times New Roman" w:hAnsi="Times New Roman"/>
                    <w:rPrChange w:author="Kiki Sri Rejeki" w:id="707" w:date="1970-01-01T00:00:01Z">
                      <w:rPr>
                        <w:rFonts w:ascii="Calibri" w:cs="Calibri" w:eastAsia="Calibri" w:hAnsi="Calibri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/>
                  </w:pPrChange>
                </w:pPr>
                <w:sdt>
                  <w:sdtPr>
                    <w:id w:val="-153406612"/>
                    <w:tag w:val="goog_rdk_1280"/>
                  </w:sdtPr>
                  <w:sdtContent>
                    <w:del w:author="Kiki Sri Rejeki" w:id="704" w:date="1970-01-01T00:00:01Z"/>
                    <w:sdt>
                      <w:sdtPr>
                        <w:id w:val="248300913"/>
                        <w:tag w:val="goog_rdk_1281"/>
                      </w:sdtPr>
                      <w:sdtContent>
                        <w:del w:author="Kiki Sri Rejeki" w:id="704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2"/>
                              <w:szCs w:val="22"/>
                              <w:vertAlign w:val="baseline"/>
                              <w:rtl w:val="0"/>
                              <w:rPrChange w:author="Kiki Sri Rejeki" w:id="705" w:date="1970-01-01T00:00:01Z">
                                <w:rPr>
                                  <w:rFonts w:ascii="Calibri" w:cs="Calibri" w:eastAsia="Calibri" w:hAnsi="Calibri"/>
                                  <w:sz w:val="22"/>
                                  <w:szCs w:val="22"/>
                                  <w:vertAlign w:val="baseline"/>
                                </w:rPr>
                              </w:rPrChange>
                            </w:rPr>
                            <w:delText xml:space="preserve">V. PERNYATAAN</w:delText>
                          </w:r>
                        </w:del>
                      </w:sdtContent>
                    </w:sdt>
                    <w:del w:author="Kiki Sri Rejeki" w:id="704" w:date="1970-01-01T00:00:01Z"/>
                  </w:sdtContent>
                </w:sdt>
                <w:sdt>
                  <w:sdtPr>
                    <w:id w:val="1271959618"/>
                    <w:tag w:val="goog_rdk_128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55383413"/>
              <w:tag w:val="goog_rdk_1285"/>
            </w:sdtPr>
            <w:sdtContent>
              <w:p w:rsidR="00000000" w:rsidDel="00000000" w:rsidP="00000000" w:rsidRDefault="00000000" w:rsidRPr="00000000" w14:paraId="00000155">
                <w:pPr>
                  <w:pStyle w:val="Title"/>
                  <w:ind w:left="94" w:firstLine="0"/>
                  <w:rPr>
                    <w:rFonts w:ascii="Times New Roman" w:cs="Times New Roman" w:eastAsia="Times New Roman" w:hAnsi="Times New Roman"/>
                    <w:rPrChange w:author="Kiki Sri Rejeki" w:id="708" w:date="1970-01-01T00:00:01Z">
                      <w:rPr>
                        <w:rFonts w:ascii="Calibri" w:cs="Calibri" w:eastAsia="Calibri" w:hAnsi="Calibri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94" w:firstLine="0"/>
                    </w:pPr>
                  </w:pPrChange>
                </w:pPr>
                <w:sdt>
                  <w:sdtPr>
                    <w:id w:val="-703489145"/>
                    <w:tag w:val="goog_rdk_128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193124868"/>
              <w:tag w:val="goog_rdk_1290"/>
            </w:sdtPr>
            <w:sdtContent>
              <w:p w:rsidR="00000000" w:rsidDel="00000000" w:rsidP="00000000" w:rsidRDefault="00000000" w:rsidRPr="00000000" w14:paraId="00000156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71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1396014928"/>
                    <w:tag w:val="goog_rdk_1287"/>
                  </w:sdtPr>
                  <w:sdtContent>
                    <w:del w:author="Kiki Sri Rejeki" w:id="709" w:date="1970-01-01T00:00:01Z"/>
                    <w:sdt>
                      <w:sdtPr>
                        <w:id w:val="-43253301"/>
                        <w:tag w:val="goog_rdk_1288"/>
                      </w:sdtPr>
                      <w:sdtContent>
                        <w:del w:author="Kiki Sri Rejeki" w:id="70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2"/>
                              <w:szCs w:val="22"/>
                              <w:vertAlign w:val="baseline"/>
                              <w:rtl w:val="0"/>
                              <w:rPrChange w:author="Kiki Sri Rejeki" w:id="70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2"/>
                                  <w:szCs w:val="22"/>
                                  <w:vertAlign w:val="baseline"/>
                                </w:rPr>
                              </w:rPrChange>
                            </w:rPr>
                            <w:delText xml:space="preserve">Saya telah membaca peraturan pelaksanaan Sertifikasi PHPL dan melakukan penelaahan untuk melaksanakannya. Saya juga memahaminya karena peraturan dapat berubah setiap saat dan saya akan mematuhi peraturan yang ada.</w:delText>
                          </w:r>
                        </w:del>
                      </w:sdtContent>
                    </w:sdt>
                    <w:del w:author="Kiki Sri Rejeki" w:id="709" w:date="1970-01-01T00:00:01Z"/>
                  </w:sdtContent>
                </w:sdt>
                <w:sdt>
                  <w:sdtPr>
                    <w:id w:val="-319788287"/>
                    <w:tag w:val="goog_rdk_128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747722146"/>
              <w:tag w:val="goog_rdk_1292"/>
            </w:sdtPr>
            <w:sdtContent>
              <w:p w:rsidR="00000000" w:rsidDel="00000000" w:rsidP="00000000" w:rsidRDefault="00000000" w:rsidRPr="00000000" w14:paraId="00000157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711" w:date="1970-01-01T00:00:01Z">
                      <w:rPr>
                        <w:rFonts w:ascii="Calibri" w:cs="Calibri" w:eastAsia="Calibri" w:hAnsi="Calibri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936600780"/>
                    <w:tag w:val="goog_rdk_129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826713217"/>
              <w:tag w:val="goog_rdk_1297"/>
            </w:sdtPr>
            <w:sdtContent>
              <w:p w:rsidR="00000000" w:rsidDel="00000000" w:rsidP="00000000" w:rsidRDefault="00000000" w:rsidRPr="00000000" w14:paraId="00000158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71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225680309"/>
                    <w:tag w:val="goog_rdk_1294"/>
                  </w:sdtPr>
                  <w:sdtContent>
                    <w:del w:author="Kiki Sri Rejeki" w:id="712" w:date="1970-01-01T00:00:01Z"/>
                    <w:sdt>
                      <w:sdtPr>
                        <w:id w:val="286625870"/>
                        <w:tag w:val="goog_rdk_1295"/>
                      </w:sdtPr>
                      <w:sdtContent>
                        <w:del w:author="Kiki Sri Rejeki" w:id="712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2"/>
                              <w:szCs w:val="22"/>
                              <w:vertAlign w:val="baseline"/>
                              <w:rtl w:val="0"/>
                              <w:rPrChange w:author="Kiki Sri Rejeki" w:id="70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2"/>
                                  <w:szCs w:val="22"/>
                                  <w:vertAlign w:val="baseline"/>
                                </w:rPr>
                              </w:rPrChange>
                            </w:rPr>
                            <w:delText xml:space="preserve">Nama                                                       Tanda Tangan                                      Tanggal : ……………………….</w:delText>
                          </w:r>
                        </w:del>
                      </w:sdtContent>
                    </w:sdt>
                    <w:del w:author="Kiki Sri Rejeki" w:id="712" w:date="1970-01-01T00:00:01Z"/>
                  </w:sdtContent>
                </w:sdt>
                <w:sdt>
                  <w:sdtPr>
                    <w:id w:val="1196885404"/>
                    <w:tag w:val="goog_rdk_129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758501835"/>
              <w:tag w:val="goog_rdk_1299"/>
            </w:sdtPr>
            <w:sdtContent>
              <w:p w:rsidR="00000000" w:rsidDel="00000000" w:rsidP="00000000" w:rsidRDefault="00000000" w:rsidRPr="00000000" w14:paraId="00000159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71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710494302"/>
                    <w:tag w:val="goog_rdk_129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717044617"/>
              <w:tag w:val="goog_rdk_1301"/>
            </w:sdtPr>
            <w:sdtContent>
              <w:p w:rsidR="00000000" w:rsidDel="00000000" w:rsidP="00000000" w:rsidRDefault="00000000" w:rsidRPr="00000000" w14:paraId="0000015A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71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393200378"/>
                    <w:tag w:val="goog_rdk_130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220347574"/>
              <w:tag w:val="goog_rdk_1303"/>
            </w:sdtPr>
            <w:sdtContent>
              <w:p w:rsidR="00000000" w:rsidDel="00000000" w:rsidP="00000000" w:rsidRDefault="00000000" w:rsidRPr="00000000" w14:paraId="0000015B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71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642021754"/>
                    <w:tag w:val="goog_rdk_130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168803293"/>
              <w:tag w:val="goog_rdk_1305"/>
            </w:sdtPr>
            <w:sdtContent>
              <w:p w:rsidR="00000000" w:rsidDel="00000000" w:rsidP="00000000" w:rsidRDefault="00000000" w:rsidRPr="00000000" w14:paraId="0000015C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71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639151731"/>
                    <w:tag w:val="goog_rdk_130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631677421"/>
              <w:tag w:val="goog_rdk_1307"/>
            </w:sdtPr>
            <w:sdtContent>
              <w:p w:rsidR="00000000" w:rsidDel="00000000" w:rsidP="00000000" w:rsidRDefault="00000000" w:rsidRPr="00000000" w14:paraId="0000015D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71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086205489"/>
                    <w:tag w:val="goog_rdk_130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92070662"/>
              <w:tag w:val="goog_rdk_1309"/>
            </w:sdtPr>
            <w:sdtContent>
              <w:p w:rsidR="00000000" w:rsidDel="00000000" w:rsidP="00000000" w:rsidRDefault="00000000" w:rsidRPr="00000000" w14:paraId="0000015E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71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704008729"/>
                    <w:tag w:val="goog_rdk_130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333216451"/>
              <w:tag w:val="goog_rdk_1311"/>
            </w:sdtPr>
            <w:sdtContent>
              <w:p w:rsidR="00000000" w:rsidDel="00000000" w:rsidP="00000000" w:rsidRDefault="00000000" w:rsidRPr="00000000" w14:paraId="0000015F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72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809608584"/>
                    <w:tag w:val="goog_rdk_131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200780941"/>
              <w:tag w:val="goog_rdk_1313"/>
            </w:sdtPr>
            <w:sdtContent>
              <w:p w:rsidR="00000000" w:rsidDel="00000000" w:rsidP="00000000" w:rsidRDefault="00000000" w:rsidRPr="00000000" w14:paraId="00000160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72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45447272"/>
                    <w:tag w:val="goog_rdk_131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top"/>
          </w:tcPr>
          <w:sdt>
            <w:sdtPr>
              <w:id w:val="-456833919"/>
              <w:tag w:val="goog_rdk_1315"/>
            </w:sdtPr>
            <w:sdtContent>
              <w:p w:rsidR="00000000" w:rsidDel="00000000" w:rsidP="00000000" w:rsidRDefault="00000000" w:rsidRPr="00000000" w14:paraId="00000162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72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1035775975"/>
                    <w:tag w:val="goog_rdk_131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blHeader w:val="0"/>
        </w:trPr>
        <w:tc>
          <w:tcPr>
            <w:gridSpan w:val="2"/>
            <w:shd w:fill="c5e0b3" w:val="clear"/>
            <w:vAlign w:val="top"/>
          </w:tcPr>
          <w:sdt>
            <w:sdtPr>
              <w:id w:val="-927788868"/>
              <w:tag w:val="goog_rdk_1317"/>
            </w:sdtPr>
            <w:sdtContent>
              <w:p w:rsidR="00000000" w:rsidDel="00000000" w:rsidP="00000000" w:rsidRDefault="00000000" w:rsidRPr="00000000" w14:paraId="00000164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72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1530684492"/>
                    <w:tag w:val="goog_rdk_131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779882196"/>
              <w:tag w:val="goog_rdk_1322"/>
            </w:sdtPr>
            <w:sdtContent>
              <w:p w:rsidR="00000000" w:rsidDel="00000000" w:rsidP="00000000" w:rsidRDefault="00000000" w:rsidRPr="00000000" w14:paraId="00000165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72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-759666267"/>
                    <w:tag w:val="goog_rdk_1319"/>
                  </w:sdtPr>
                  <w:sdtContent>
                    <w:ins w:author="Ikma Isnaini" w:id="726" w:date="2021-01-20T11:06:00Z"/>
                    <w:sdt>
                      <w:sdtPr>
                        <w:id w:val="225536100"/>
                        <w:tag w:val="goog_rdk_1320"/>
                      </w:sdtPr>
                      <w:sdtContent>
                        <w:ins w:author="Ikma Isnaini" w:id="726" w:date="2021-01-20T11:06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724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MOHON FORMULIR PENDAFTARAN YANG TELAH DILENGKAPI DIKEMBALIKAN KE PT EQUALITY INDONESIA</w:t>
                          </w:r>
                        </w:ins>
                      </w:sdtContent>
                    </w:sdt>
                    <w:ins w:author="Ikma Isnaini" w:id="726" w:date="2021-01-20T11:06:00Z"/>
                  </w:sdtContent>
                </w:sdt>
                <w:sdt>
                  <w:sdtPr>
                    <w:id w:val="-1731688285"/>
                    <w:tag w:val="goog_rdk_132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968298524"/>
              <w:tag w:val="goog_rdk_1327"/>
            </w:sdtPr>
            <w:sdtContent>
              <w:p w:rsidR="00000000" w:rsidDel="00000000" w:rsidP="00000000" w:rsidRDefault="00000000" w:rsidRPr="00000000" w14:paraId="00000166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72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690452591"/>
                    <w:tag w:val="goog_rdk_1324"/>
                  </w:sdtPr>
                  <w:sdtContent>
                    <w:ins w:author="Ikma Isnaini" w:id="728" w:date="2021-01-20T11:06:00Z"/>
                    <w:sdt>
                      <w:sdtPr>
                        <w:id w:val="1545864120"/>
                        <w:tag w:val="goog_rdk_1325"/>
                      </w:sdtPr>
                      <w:sdtContent>
                        <w:ins w:author="Ikma Isnaini" w:id="728" w:date="2021-01-20T11:06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724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Departemen Marketing </w:t>
                          </w:r>
                        </w:ins>
                      </w:sdtContent>
                    </w:sdt>
                    <w:ins w:author="Ikma Isnaini" w:id="728" w:date="2021-01-20T11:06:00Z"/>
                  </w:sdtContent>
                </w:sdt>
                <w:sdt>
                  <w:sdtPr>
                    <w:id w:val="444049079"/>
                    <w:tag w:val="goog_rdk_132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87861762"/>
              <w:tag w:val="goog_rdk_1332"/>
            </w:sdtPr>
            <w:sdtContent>
              <w:p w:rsidR="00000000" w:rsidDel="00000000" w:rsidP="00000000" w:rsidRDefault="00000000" w:rsidRPr="00000000" w14:paraId="00000167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73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702149200"/>
                    <w:tag w:val="goog_rdk_1329"/>
                  </w:sdtPr>
                  <w:sdtContent>
                    <w:ins w:author="Ikma Isnaini" w:id="730" w:date="2021-01-20T11:06:00Z"/>
                    <w:sdt>
                      <w:sdtPr>
                        <w:id w:val="1732254049"/>
                        <w:tag w:val="goog_rdk_1330"/>
                      </w:sdtPr>
                      <w:sdtContent>
                        <w:ins w:author="Ikma Isnaini" w:id="730" w:date="2021-01-20T11:06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724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PT EQUALITY Indonesia</w:t>
                          </w:r>
                        </w:ins>
                      </w:sdtContent>
                    </w:sdt>
                    <w:ins w:author="Ikma Isnaini" w:id="730" w:date="2021-01-20T11:06:00Z"/>
                  </w:sdtContent>
                </w:sdt>
                <w:sdt>
                  <w:sdtPr>
                    <w:id w:val="1124296455"/>
                    <w:tag w:val="goog_rdk_133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012969302"/>
              <w:tag w:val="goog_rdk_1337"/>
            </w:sdtPr>
            <w:sdtContent>
              <w:p w:rsidR="00000000" w:rsidDel="00000000" w:rsidP="00000000" w:rsidRDefault="00000000" w:rsidRPr="00000000" w14:paraId="00000168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73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2105734714"/>
                    <w:tag w:val="goog_rdk_1334"/>
                  </w:sdtPr>
                  <w:sdtContent>
                    <w:ins w:author="Ikma Isnaini" w:id="732" w:date="2021-01-20T11:06:00Z"/>
                    <w:sdt>
                      <w:sdtPr>
                        <w:id w:val="-2075748901"/>
                        <w:tag w:val="goog_rdk_1335"/>
                      </w:sdtPr>
                      <w:sdtContent>
                        <w:ins w:author="Ikma Isnaini" w:id="732" w:date="2021-01-20T11:06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724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Jl. Raya Sukaraja No. 72, Bogor 16710</w:t>
                          </w:r>
                        </w:ins>
                      </w:sdtContent>
                    </w:sdt>
                    <w:ins w:author="Ikma Isnaini" w:id="732" w:date="2021-01-20T11:06:00Z"/>
                  </w:sdtContent>
                </w:sdt>
                <w:sdt>
                  <w:sdtPr>
                    <w:id w:val="-2078619773"/>
                    <w:tag w:val="goog_rdk_133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3140103"/>
              <w:tag w:val="goog_rdk_1344"/>
            </w:sdtPr>
            <w:sdtContent>
              <w:p w:rsidR="00000000" w:rsidDel="00000000" w:rsidP="00000000" w:rsidRDefault="00000000" w:rsidRPr="00000000" w14:paraId="00000169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73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862238355"/>
                    <w:tag w:val="goog_rdk_1339"/>
                  </w:sdtPr>
                  <w:sdtContent>
                    <w:ins w:author="Ikma Isnaini" w:id="734" w:date="2021-01-20T11:06:00Z"/>
                    <w:sdt>
                      <w:sdtPr>
                        <w:id w:val="1816033957"/>
                        <w:tag w:val="goog_rdk_1340"/>
                      </w:sdtPr>
                      <w:sdtContent>
                        <w:ins w:author="Ikma Isnaini" w:id="734" w:date="2021-01-20T11:06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724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Email :  HYPERLINK "mailto:eq@equalityindonesia.com" </w:t>
                          </w:r>
                        </w:ins>
                      </w:sdtContent>
                    </w:sdt>
                    <w:ins w:author="Ikma Isnaini" w:id="734" w:date="2021-01-20T11:06:00Z">
                      <w:sdt>
                        <w:sdtPr>
                          <w:id w:val="-714436285"/>
                          <w:tag w:val="goog_rdk_1341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color w:val="0000ff"/>
                              <w:sz w:val="20"/>
                              <w:szCs w:val="20"/>
                              <w:u w:val="single"/>
                              <w:vertAlign w:val="baseline"/>
                              <w:rtl w:val="0"/>
                              <w:rPrChange w:author="Kiki Sri Rejeki" w:id="73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eq@equalityindonesia.com</w:t>
                          </w:r>
                        </w:sdtContent>
                      </w:sdt>
                      <w:sdt>
                        <w:sdtPr>
                          <w:id w:val="-1322611157"/>
                          <w:tag w:val="goog_rdk_1342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73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 atau equalitycert@gmail.com</w:t>
                          </w:r>
                        </w:sdtContent>
                      </w:sdt>
                    </w:ins>
                  </w:sdtContent>
                </w:sdt>
                <w:sdt>
                  <w:sdtPr>
                    <w:id w:val="1907324905"/>
                    <w:tag w:val="goog_rdk_134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071422908"/>
              <w:tag w:val="goog_rdk_1349"/>
            </w:sdtPr>
            <w:sdtContent>
              <w:p w:rsidR="00000000" w:rsidDel="00000000" w:rsidP="00000000" w:rsidRDefault="00000000" w:rsidRPr="00000000" w14:paraId="0000016A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73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807735200"/>
                    <w:tag w:val="goog_rdk_1346"/>
                  </w:sdtPr>
                  <w:sdtContent>
                    <w:ins w:author="Ikma Isnaini" w:id="738" w:date="2021-01-20T11:06:00Z"/>
                    <w:sdt>
                      <w:sdtPr>
                        <w:id w:val="-518176925"/>
                        <w:tag w:val="goog_rdk_1347"/>
                      </w:sdtPr>
                      <w:sdtContent>
                        <w:ins w:author="Ikma Isnaini" w:id="738" w:date="2021-01-20T11:06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73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 </w:t>
                          </w:r>
                        </w:ins>
                      </w:sdtContent>
                    </w:sdt>
                    <w:ins w:author="Ikma Isnaini" w:id="738" w:date="2021-01-20T11:06:00Z"/>
                  </w:sdtContent>
                </w:sdt>
                <w:sdt>
                  <w:sdtPr>
                    <w:id w:val="93229726"/>
                    <w:tag w:val="goog_rdk_134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</w:tbl>
    <w:sdt>
      <w:sdtPr>
        <w:id w:val="858196046"/>
        <w:tag w:val="goog_rdk_1351"/>
      </w:sdtPr>
      <w:sdtContent>
        <w:p w:rsidR="00000000" w:rsidDel="00000000" w:rsidP="00000000" w:rsidRDefault="00000000" w:rsidRPr="00000000" w14:paraId="0000016C">
          <w:pPr>
            <w:pStyle w:val="Title"/>
            <w:tabs>
              <w:tab w:val="left" w:leader="none" w:pos="1985"/>
            </w:tabs>
            <w:rPr>
              <w:rFonts w:ascii="Times New Roman" w:cs="Times New Roman" w:eastAsia="Times New Roman" w:hAnsi="Times New Roman"/>
              <w:rPrChange w:author="Kiki Sri Rejeki" w:id="741" w:date="1970-01-01T00:00:01Z">
                <w:rPr>
                  <w:rFonts w:ascii="Calibri" w:cs="Calibri" w:eastAsia="Calibri" w:hAnsi="Calibri"/>
                  <w:b w:val="0"/>
                  <w:bCs w:val="0"/>
                  <w:vertAlign w:val="baseline"/>
                </w:rPr>
              </w:rPrChange>
            </w:rPr>
            <w:sectPr>
              <w:headerReference r:id="rId8" w:type="default"/>
              <w:footerReference r:id="rId9" w:type="default"/>
              <w:pgSz w:h="16840" w:w="11907" w:orient="portrait"/>
              <w:pgMar w:bottom="1134" w:top="1843" w:left="1701" w:right="1134" w:header="709" w:footer="578"/>
              <w:pgNumType w:start="1"/>
            </w:sectPr>
            <w:pPrChange w:author="Kiki Sri Rejeki" w:id="0" w:date="1970-01-01T00:00:01Z">
              <w:pPr>
                <w:tabs>
                  <w:tab w:val="left" w:leader="none" w:pos="1985"/>
                </w:tabs>
              </w:pPr>
            </w:pPrChange>
          </w:pPr>
          <w:sdt>
            <w:sdtPr>
              <w:id w:val="-342042233"/>
              <w:tag w:val="goog_rdk_1350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sdt>
      <w:sdtPr>
        <w:id w:val="323562824"/>
        <w:tag w:val="goog_rdk_1352"/>
      </w:sdtPr>
      <w:sdtContent>
        <w:p w:rsidR="00000000" w:rsidDel="00000000" w:rsidP="00000000" w:rsidRDefault="00000000" w:rsidRPr="00000000" w14:paraId="0000016D">
          <w:pPr>
            <w:tabs>
              <w:tab w:val="left" w:leader="none" w:pos="1985"/>
            </w:tabs>
            <w:jc w:val="center"/>
            <w:rPr>
              <w:rPrChange w:author="Kiki Sri Rejeki" w:id="742" w:date="1970-01-01T00:00:01Z">
                <w:rPr>
                  <w:vertAlign w:val="baseline"/>
                </w:rPr>
              </w:rPrChange>
            </w:rPr>
            <w:pPrChange w:author="Kiki Sri Rejeki" w:id="0" w:date="1970-01-01T00:00:01Z">
              <w:pPr>
                <w:tabs>
                  <w:tab w:val="left" w:leader="none" w:pos="1985"/>
                </w:tabs>
              </w:pPr>
            </w:pPrChange>
          </w:pPr>
          <w:r w:rsidDel="00000000" w:rsidR="00000000" w:rsidRPr="00000000">
            <w:rPr>
              <w:rtl w:val="0"/>
            </w:rPr>
          </w:r>
        </w:p>
      </w:sdtContent>
    </w:sdt>
    <w:sdt>
      <w:sdtPr>
        <w:id w:val="-1588065423"/>
        <w:tag w:val="goog_rdk_1356"/>
      </w:sdtPr>
      <w:sdtContent>
        <w:p w:rsidR="00000000" w:rsidDel="00000000" w:rsidP="00000000" w:rsidRDefault="00000000" w:rsidRPr="00000000" w14:paraId="0000016E">
          <w:pPr>
            <w:tabs>
              <w:tab w:val="left" w:leader="none" w:pos="1985"/>
            </w:tabs>
            <w:jc w:val="center"/>
            <w:rPr>
              <w:rPrChange w:author="Kiki Sri Rejeki" w:id="745" w:date="1970-01-01T00:00:01Z">
                <w:rPr>
                  <w:vertAlign w:val="baseline"/>
                </w:rPr>
              </w:rPrChange>
            </w:rPr>
            <w:pPrChange w:author="Kiki Sri Rejeki" w:id="0" w:date="1970-01-01T00:00:01Z">
              <w:pPr>
                <w:tabs>
                  <w:tab w:val="left" w:leader="none" w:pos="1985"/>
                </w:tabs>
              </w:pPr>
            </w:pPrChange>
          </w:pPr>
          <w:sdt>
            <w:sdtPr>
              <w:id w:val="1686894728"/>
              <w:tag w:val="goog_rdk_1354"/>
            </w:sdtPr>
            <w:sdtContent>
              <w:del w:author="Kiki Sri Rejeki" w:id="743" w:date="1970-01-01T00:00:01Z">
                <w:r w:rsidDel="00000000" w:rsidR="00000000" w:rsidRPr="00000000">
                  <w:rPr>
                    <w:vertAlign w:val="baseline"/>
                    <w:rtl w:val="0"/>
                  </w:rPr>
                  <w:delText xml:space="preserve"> </w:delText>
                </w:r>
              </w:del>
            </w:sdtContent>
          </w:sdt>
          <w:r w:rsidDel="00000000" w:rsidR="00000000" w:rsidRPr="00000000">
            <w:rPr>
              <w:rtl w:val="0"/>
            </w:rPr>
          </w:r>
          <w:sdt>
            <w:sdtPr>
              <w:id w:val="-1239171884"/>
              <w:tag w:val="goog_rdk_1355"/>
            </w:sdtPr>
            <w:sdtContent>
              <w:del w:author="Kiki Sri Rejeki" w:id="744" w:date="1970-01-01T00:00:01Z">
                <w:r w:rsidDel="00000000" w:rsidR="00000000" w:rsidRPr="00000000">
                  <mc:AlternateContent>
                    <mc:Choice Requires="wpg">
                      <w:drawing>
                        <wp:anchor allowOverlap="1" behindDoc="0" distB="0" distT="0" distL="114300" distR="114300" hidden="0" layoutInCell="1" locked="0" relativeHeight="0" simplePos="0">
                          <wp:simplePos x="0" y="0"/>
                          <wp:positionH relativeFrom="column">
                            <wp:posOffset>-4444</wp:posOffset>
                          </wp:positionH>
                          <wp:positionV relativeFrom="paragraph">
                            <wp:posOffset>-103504</wp:posOffset>
                          </wp:positionV>
                          <wp:extent cx="5791200" cy="304800"/>
                          <wp:effectExtent b="0" l="0" r="0" t="0"/>
                          <wp:wrapNone/>
                          <wp:docPr id="2" name=""/>
                          <a:graphic>
                            <a:graphicData uri="http://schemas.microsoft.com/office/word/2010/wordprocessingGroup">
                              <wpg:wgp>
                                <wpg:cNvGrpSpPr/>
                                <wpg:grpSpPr>
                                  <a:xfrm>
                                    <a:off x="2450400" y="3627600"/>
                                    <a:ext cx="5791200" cy="304800"/>
                                    <a:chOff x="2450400" y="3627600"/>
                                    <a:chExt cx="5791200" cy="309575"/>
                                  </a:xfrm>
                                </wpg:grpSpPr>
                                <wpg:grpSp>
                                  <wpg:cNvGrpSpPr/>
                                  <wpg:grpSpPr>
                                    <a:xfrm>
                                      <a:off x="2450400" y="3627600"/>
                                      <a:ext cx="5791200" cy="304800"/>
                                      <a:chOff x="2160" y="2016"/>
                                      <a:chExt cx="8640" cy="456"/>
                                    </a:xfrm>
                                  </wpg:grpSpPr>
                                  <wps:wsp>
                                    <wps:cNvSpPr/>
                                    <wps:cNvPr id="4" name="Shape 4"/>
                                    <wps:spPr>
                                      <a:xfrm>
                                        <a:off x="2160" y="2016"/>
                                        <a:ext cx="8625" cy="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cNvPr id="5" name="Shape 5"/>
                                    <wps:spPr>
                                      <a:xfrm>
                                        <a:off x="2160" y="2016"/>
                                        <a:ext cx="8640" cy="432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center"/>
                                            <w:textDirection w:val="btLr"/>
                                          </w:pPr>
                                          <w:r w:rsidDel="00000000" w:rsidR="00000000" w:rsidRPr="00000000">
                                            <w:rPr>
                                              <w:rFonts w:ascii="Libre Franklin" w:cs="Libre Franklin" w:eastAsia="Libre Franklin" w:hAnsi="Libre Franklin"/>
                                              <w:b w:val="0"/>
                                              <w:i w:val="0"/>
                                              <w:smallCaps w:val="0"/>
                                              <w:strike w:val="0"/>
                                              <w:color w:val="000000"/>
                                              <w:sz w:val="32"/>
                                              <w:vertAlign w:val="baseline"/>
                                            </w:rPr>
                                            <w:t xml:space="preserve">LEMBAR FORMULIR PENDAFTARAN</w:t>
                                          </w:r>
                                        </w:p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  <w:r w:rsidDel="00000000" w:rsidR="00000000" w:rsidRPr="00000000">
                                            <w:rPr>
                                              <w:rFonts w:ascii="Libre Franklin" w:cs="Libre Franklin" w:eastAsia="Libre Franklin" w:hAnsi="Libre Franklin"/>
                                              <w:b w:val="0"/>
                                              <w:i w:val="0"/>
                                              <w:smallCaps w:val="0"/>
                                              <w:strike w:val="0"/>
                                              <w:color w:val="000000"/>
                                              <w:sz w:val="32"/>
                                              <w:vertAlign w:val="baseline"/>
                                            </w:rPr>
                                          </w:r>
                                        </w:p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right"/>
                                            <w:textDirection w:val="btLr"/>
                                          </w:pPr>
                                          <w:r w:rsidDel="00000000" w:rsidR="00000000" w:rsidRPr="00000000">
                                            <w:rPr>
                                              <w:rFonts w:ascii="Times New Roman" w:cs="Times New Roman" w:eastAsia="Times New Roman" w:hAnsi="Times New Roman"/>
                                              <w:b w:val="0"/>
                                              <w:i w:val="0"/>
                                              <w:smallCaps w:val="0"/>
                                              <w:strike w:val="0"/>
                                              <w:color w:val="000000"/>
                                              <w:sz w:val="32"/>
                                              <w:vertAlign w:val="baseline"/>
                                            </w:rPr>
                                          </w:r>
                                        </w:p>
                                      </w:txbxContent>
                                    </wps:txbx>
                                    <wps:bodyPr anchorCtr="0" anchor="t" bIns="45700" lIns="91425" spcFirstLastPara="1" rIns="91425" wrap="square" tIns="45700">
                                      <a:noAutofit/>
                                    </wps:bodyPr>
                                  </wps:wsp>
                                  <wps:wsp>
                                    <wps:cNvCnPr/>
                                    <wps:spPr>
                                      <a:xfrm>
                                        <a:off x="2160" y="2472"/>
                                        <a:ext cx="8640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cap="flat" cmpd="sng" w="9525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miter lim="8000"/>
                                        <a:headEnd len="med" w="med" type="none"/>
                                        <a:tailEnd len="med" w="med" type="none"/>
                                      </a:ln>
                                    </wps:spPr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</wpg:grpSp>
                              </wpg:wgp>
                            </a:graphicData>
                          </a:graphic>
                        </wp:anchor>
                      </w:drawing>
                    </mc:Choice>
                    <mc:Fallback>
                      <w:drawing>
                        <wp:anchor allowOverlap="1" behindDoc="0" distB="0" distT="0" distL="114300" distR="114300" hidden="0" layoutInCell="1" locked="0" relativeHeight="0" simplePos="0">
                          <wp:simplePos x="0" y="0"/>
                          <wp:positionH relativeFrom="column">
                            <wp:posOffset>-4444</wp:posOffset>
                          </wp:positionH>
                          <wp:positionV relativeFrom="paragraph">
                            <wp:posOffset>-103504</wp:posOffset>
                          </wp:positionV>
                          <wp:extent cx="5791200" cy="304800"/>
                          <wp:effectExtent b="0" l="0" r="0" t="0"/>
                          <wp:wrapNone/>
                          <wp:docPr id="2" name="image5.png"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0" name="image5.png"/>
                                  <pic:cNvPicPr preferRelativeResize="0"/>
                                </pic:nvPicPr>
                                <pic:blipFill>
                                  <a:blip r:embed="rId7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791200" cy="304800"/>
                                  </a:xfrm>
                                  <a:prstGeom prst="rect"/>
                                  <a:ln/>
                                </pic:spPr>
                              </pic:pic>
                            </a:graphicData>
                          </a:graphic>
                        </wp:anchor>
                      </w:drawing>
                    </mc:Fallback>
                  </mc:AlternateContent>
                </w:r>
              </w:del>
            </w:sdtContent>
          </w:sdt>
        </w:p>
      </w:sdtContent>
    </w:sdt>
    <w:sdt>
      <w:sdtPr>
        <w:id w:val="-203310537"/>
        <w:tag w:val="goog_rdk_1363"/>
      </w:sdtPr>
      <w:sdtContent>
        <w:p w:rsidR="00000000" w:rsidDel="00000000" w:rsidP="00000000" w:rsidRDefault="00000000" w:rsidRPr="00000000" w14:paraId="0000016F">
          <w:pPr>
            <w:pStyle w:val="Title"/>
            <w:spacing w:before="120" w:lineRule="auto"/>
            <w:jc w:val="center"/>
            <w:rPr>
              <w:rFonts w:ascii="Times New Roman" w:cs="Times New Roman" w:eastAsia="Times New Roman" w:hAnsi="Times New Roman"/>
              <w:rPrChange w:author="Kiki Sri Rejeki" w:id="749" w:date="1970-01-01T00:00:01Z">
                <w:rPr>
                  <w:rFonts w:ascii="Calibri" w:cs="Calibri" w:eastAsia="Calibri" w:hAnsi="Calibri"/>
                  <w:b w:val="0"/>
                  <w:bCs w:val="0"/>
                  <w:vertAlign w:val="baseline"/>
                </w:rPr>
              </w:rPrChange>
            </w:rPr>
            <w:pPrChange w:author="Kiki Sri Rejeki" w:id="0" w:date="1970-01-01T00:00:01Z">
              <w:pPr>
                <w:spacing w:before="120" w:lineRule="auto"/>
                <w:jc w:val="left"/>
              </w:pPr>
            </w:pPrChange>
          </w:pPr>
          <w:sdt>
            <w:sdtPr>
              <w:id w:val="1156421299"/>
              <w:tag w:val="goog_rdk_1358"/>
            </w:sdtPr>
            <w:sdtContent>
              <w:del w:author="Kiki Sri Rejeki" w:id="746" w:date="1970-01-01T00:00:01Z"/>
              <w:sdt>
                <w:sdtPr>
                  <w:id w:val="848104185"/>
                  <w:tag w:val="goog_rdk_1359"/>
                </w:sdtPr>
                <w:sdtContent>
                  <w:del w:author="Kiki Sri Rejeki" w:id="746" w:date="1970-01-01T00:00:01Z"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0"/>
                        <w:bCs w:val="0"/>
                        <w:vertAlign w:val="baseline"/>
                        <w:rtl w:val="0"/>
                        <w:rPrChange w:author="Kiki Sri Rejeki" w:id="747" w:date="1970-01-01T00:00:01Z">
                          <w:rPr>
                            <w:rFonts w:ascii="Calibri" w:cs="Calibri" w:eastAsia="Calibri" w:hAnsi="Calibri"/>
                            <w:b w:val="0"/>
                            <w:bCs w:val="0"/>
                            <w:vertAlign w:val="baseline"/>
                          </w:rPr>
                        </w:rPrChange>
                      </w:rPr>
                      <w:delText xml:space="preserve">B. SERTIFIKASI VLK PADA IUPHHK HA/HT/RE/IPK</w:delText>
                    </w:r>
                  </w:del>
                </w:sdtContent>
              </w:sdt>
              <w:del w:author="Kiki Sri Rejeki" w:id="746" w:date="1970-01-01T00:00:01Z"/>
            </w:sdtContent>
          </w:sdt>
          <w:sdt>
            <w:sdtPr>
              <w:id w:val="907953702"/>
              <w:tag w:val="goog_rdk_1360"/>
            </w:sdtPr>
            <w:sdtContent>
              <w:ins w:author="Ikma Isnaini" w:id="748" w:date="2021-01-20T11:18:00Z"/>
              <w:sdt>
                <w:sdtPr>
                  <w:id w:val="1627887777"/>
                  <w:tag w:val="goog_rdk_1361"/>
                </w:sdtPr>
                <w:sdtContent>
                  <w:ins w:author="Ikma Isnaini" w:id="748" w:date="2021-01-20T11:18:00Z"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0"/>
                        <w:bCs w:val="0"/>
                        <w:vertAlign w:val="baseline"/>
                        <w:rtl w:val="0"/>
                        <w:rPrChange w:author="Kiki Sri Rejeki" w:id="747" w:date="1970-01-01T00:00:01Z">
                          <w:rPr>
                            <w:rFonts w:ascii="Calibri" w:cs="Calibri" w:eastAsia="Calibri" w:hAnsi="Calibri"/>
                            <w:b w:val="0"/>
                            <w:bCs w:val="0"/>
                            <w:vertAlign w:val="baseline"/>
                          </w:rPr>
                        </w:rPrChange>
                      </w:rPr>
                      <w:t xml:space="preserve">PEMEGANG IZIN/HAK PENGELOLAAN</w:t>
                    </w:r>
                  </w:ins>
                </w:sdtContent>
              </w:sdt>
              <w:ins w:author="Ikma Isnaini" w:id="748" w:date="2021-01-20T11:18:00Z"/>
            </w:sdtContent>
          </w:sdt>
          <w:sdt>
            <w:sdtPr>
              <w:id w:val="-389145310"/>
              <w:tag w:val="goog_rdk_1362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tbl>
      <w:tblPr>
        <w:tblStyle w:val="Table6"/>
        <w:tblW w:w="921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95"/>
        <w:gridCol w:w="960"/>
        <w:gridCol w:w="3859"/>
        <w:tblGridChange w:id="0">
          <w:tblGrid>
            <w:gridCol w:w="4395"/>
            <w:gridCol w:w="960"/>
            <w:gridCol w:w="3859"/>
          </w:tblGrid>
        </w:tblGridChange>
      </w:tblGrid>
      <w:tr>
        <w:trPr>
          <w:cantSplit w:val="1"/>
          <w:trHeight w:val="520" w:hRule="atLeast"/>
          <w:tblHeader w:val="0"/>
        </w:trPr>
        <w:tc>
          <w:tcPr>
            <w:gridSpan w:val="3"/>
            <w:shd w:fill="949494" w:val="clear"/>
            <w:vAlign w:val="center"/>
          </w:tcPr>
          <w:sdt>
            <w:sdtPr>
              <w:id w:val="532644990"/>
              <w:tag w:val="goog_rdk_1368"/>
            </w:sdtPr>
            <w:sdtContent>
              <w:p w:rsidR="00000000" w:rsidDel="00000000" w:rsidP="00000000" w:rsidRDefault="00000000" w:rsidRPr="00000000" w14:paraId="00000170">
                <w:pPr>
                  <w:pStyle w:val="Title"/>
                  <w:spacing w:before="120" w:lineRule="auto"/>
                  <w:rPr>
                    <w:rFonts w:ascii="Times New Roman" w:cs="Times New Roman" w:eastAsia="Times New Roman" w:hAnsi="Times New Roman"/>
                    <w:rPrChange w:author="Kiki Sri Rejeki" w:id="753" w:date="1970-01-01T00:00:01Z">
                      <w:rPr>
                        <w:rFonts w:ascii="Calibri" w:cs="Calibri" w:eastAsia="Calibri" w:hAnsi="Calibri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/>
                  </w:pPrChange>
                </w:pPr>
                <w:sdt>
                  <w:sdtPr>
                    <w:id w:val="2030636453"/>
                    <w:tag w:val="goog_rdk_1365"/>
                  </w:sdtPr>
                  <w:sdtContent>
                    <w:del w:author="Kiki Sri Rejeki" w:id="750" w:date="1970-01-01T00:00:01Z"/>
                    <w:sdt>
                      <w:sdtPr>
                        <w:id w:val="1074717867"/>
                        <w:tag w:val="goog_rdk_1366"/>
                      </w:sdtPr>
                      <w:sdtContent>
                        <w:del w:author="Kiki Sri Rejeki" w:id="750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2"/>
                              <w:szCs w:val="22"/>
                              <w:vertAlign w:val="baseline"/>
                              <w:rtl w:val="0"/>
                              <w:rPrChange w:author="Kiki Sri Rejeki" w:id="751" w:date="1970-01-01T00:00:01Z">
                                <w:rPr>
                                  <w:rFonts w:ascii="Calibri" w:cs="Calibri" w:eastAsia="Calibri" w:hAnsi="Calibri"/>
                                  <w:sz w:val="22"/>
                                  <w:szCs w:val="22"/>
                                  <w:vertAlign w:val="baseline"/>
                                </w:rPr>
                              </w:rPrChange>
                            </w:rPr>
                            <w:delText xml:space="preserve">I. INFORMASI TENTANG ORGANISASI</w:delText>
                          </w:r>
                        </w:del>
                      </w:sdtContent>
                    </w:sdt>
                    <w:del w:author="Kiki Sri Rejeki" w:id="750" w:date="1970-01-01T00:00:01Z"/>
                  </w:sdtContent>
                </w:sdt>
                <w:sdt>
                  <w:sdtPr>
                    <w:id w:val="919474071"/>
                    <w:tag w:val="goog_rdk_136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rHeight w:val="410" w:hRule="atLeast"/>
          <w:tblHeader w:val="0"/>
        </w:trPr>
        <w:tc>
          <w:tcPr>
            <w:vAlign w:val="top"/>
          </w:tcPr>
          <w:sdt>
            <w:sdtPr>
              <w:id w:val="-158294318"/>
              <w:tag w:val="goog_rdk_1373"/>
            </w:sdtPr>
            <w:sdtContent>
              <w:p w:rsidR="00000000" w:rsidDel="00000000" w:rsidP="00000000" w:rsidRDefault="00000000" w:rsidRPr="00000000" w14:paraId="00000173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75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975481502"/>
                    <w:tag w:val="goog_rdk_1370"/>
                  </w:sdtPr>
                  <w:sdtContent>
                    <w:del w:author="Kiki Sri Rejeki" w:id="754" w:date="1970-01-01T00:00:01Z"/>
                    <w:sdt>
                      <w:sdtPr>
                        <w:id w:val="2035041144"/>
                        <w:tag w:val="goog_rdk_1371"/>
                      </w:sdtPr>
                      <w:sdtContent>
                        <w:del w:author="Kiki Sri Rejeki" w:id="754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75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NAMA PERUSAHAAN</w:delText>
                          </w:r>
                        </w:del>
                      </w:sdtContent>
                    </w:sdt>
                    <w:del w:author="Kiki Sri Rejeki" w:id="754" w:date="1970-01-01T00:00:01Z"/>
                  </w:sdtContent>
                </w:sdt>
                <w:sdt>
                  <w:sdtPr>
                    <w:id w:val="-895728516"/>
                    <w:tag w:val="goog_rdk_137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gridSpan w:val="2"/>
            <w:vAlign w:val="top"/>
          </w:tcPr>
          <w:sdt>
            <w:sdtPr>
              <w:id w:val="1303315225"/>
              <w:tag w:val="goog_rdk_1375"/>
            </w:sdtPr>
            <w:sdtContent>
              <w:p w:rsidR="00000000" w:rsidDel="00000000" w:rsidP="00000000" w:rsidRDefault="00000000" w:rsidRPr="00000000" w14:paraId="00000174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758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003596442"/>
                    <w:tag w:val="goog_rdk_137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blHeader w:val="0"/>
        </w:trPr>
        <w:tc>
          <w:tcPr>
            <w:tcBorders>
              <w:bottom w:color="000000" w:space="0" w:sz="0" w:val="nil"/>
            </w:tcBorders>
            <w:vAlign w:val="top"/>
          </w:tcPr>
          <w:sdt>
            <w:sdtPr>
              <w:id w:val="-1157256574"/>
              <w:tag w:val="goog_rdk_1380"/>
            </w:sdtPr>
            <w:sdtContent>
              <w:p w:rsidR="00000000" w:rsidDel="00000000" w:rsidP="00000000" w:rsidRDefault="00000000" w:rsidRPr="00000000" w14:paraId="00000176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76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763964207"/>
                    <w:tag w:val="goog_rdk_1377"/>
                  </w:sdtPr>
                  <w:sdtContent>
                    <w:del w:author="Kiki Sri Rejeki" w:id="759" w:date="1970-01-01T00:00:01Z"/>
                    <w:sdt>
                      <w:sdtPr>
                        <w:id w:val="-552374317"/>
                        <w:tag w:val="goog_rdk_1378"/>
                      </w:sdtPr>
                      <w:sdtContent>
                        <w:del w:author="Kiki Sri Rejeki" w:id="75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76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ALAMAT KANTOR </w:delText>
                          </w:r>
                        </w:del>
                      </w:sdtContent>
                    </w:sdt>
                    <w:del w:author="Kiki Sri Rejeki" w:id="759" w:date="1970-01-01T00:00:01Z"/>
                  </w:sdtContent>
                </w:sdt>
                <w:sdt>
                  <w:sdtPr>
                    <w:id w:val="-1110964013"/>
                    <w:tag w:val="goog_rdk_137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2010009466"/>
              <w:tag w:val="goog_rdk_1385"/>
            </w:sdtPr>
            <w:sdtContent>
              <w:p w:rsidR="00000000" w:rsidDel="00000000" w:rsidP="00000000" w:rsidRDefault="00000000" w:rsidRPr="00000000" w14:paraId="00000177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76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19"/>
                      </w:numPr>
                      <w:ind w:left="720" w:hanging="360"/>
                      <w:jc w:val="left"/>
                    </w:pPr>
                  </w:pPrChange>
                </w:pPr>
                <w:sdt>
                  <w:sdtPr>
                    <w:id w:val="1735785873"/>
                    <w:tag w:val="goog_rdk_1382"/>
                  </w:sdtPr>
                  <w:sdtContent>
                    <w:del w:author="Kiki Sri Rejeki" w:id="762" w:date="1970-01-01T00:00:01Z"/>
                    <w:sdt>
                      <w:sdtPr>
                        <w:id w:val="-6504948"/>
                        <w:tag w:val="goog_rdk_1383"/>
                      </w:sdtPr>
                      <w:sdtContent>
                        <w:del w:author="Kiki Sri Rejeki" w:id="762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76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PUSAT  :</w:delText>
                          </w:r>
                        </w:del>
                      </w:sdtContent>
                    </w:sdt>
                    <w:del w:author="Kiki Sri Rejeki" w:id="762" w:date="1970-01-01T00:00:01Z"/>
                  </w:sdtContent>
                </w:sdt>
                <w:sdt>
                  <w:sdtPr>
                    <w:id w:val="117775565"/>
                    <w:tag w:val="goog_rdk_138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962260969"/>
              <w:tag w:val="goog_rdk_1387"/>
            </w:sdtPr>
            <w:sdtContent>
              <w:p w:rsidR="00000000" w:rsidDel="00000000" w:rsidP="00000000" w:rsidRDefault="00000000" w:rsidRPr="00000000" w14:paraId="00000178">
                <w:pPr>
                  <w:pStyle w:val="Title"/>
                  <w:spacing w:before="120" w:lineRule="auto"/>
                  <w:ind w:left="0" w:firstLine="0"/>
                  <w:jc w:val="center"/>
                  <w:rPr>
                    <w:rFonts w:ascii="Times New Roman" w:cs="Times New Roman" w:eastAsia="Times New Roman" w:hAnsi="Times New Roman"/>
                    <w:rPrChange w:author="Kiki Sri Rejeki" w:id="76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720" w:firstLine="0"/>
                      <w:jc w:val="left"/>
                    </w:pPr>
                  </w:pPrChange>
                </w:pPr>
                <w:sdt>
                  <w:sdtPr>
                    <w:id w:val="-282064280"/>
                    <w:tag w:val="goog_rdk_138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471915412"/>
              <w:tag w:val="goog_rdk_1392"/>
            </w:sdtPr>
            <w:sdtContent>
              <w:p w:rsidR="00000000" w:rsidDel="00000000" w:rsidP="00000000" w:rsidRDefault="00000000" w:rsidRPr="00000000" w14:paraId="00000179">
                <w:pPr>
                  <w:pStyle w:val="Title"/>
                  <w:spacing w:before="120" w:lineRule="auto"/>
                  <w:ind w:left="0" w:firstLine="0"/>
                  <w:jc w:val="center"/>
                  <w:rPr>
                    <w:rFonts w:ascii="Times New Roman" w:cs="Times New Roman" w:eastAsia="Times New Roman" w:hAnsi="Times New Roman"/>
                    <w:rPrChange w:author="Kiki Sri Rejeki" w:id="76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720" w:firstLine="0"/>
                      <w:jc w:val="left"/>
                    </w:pPr>
                  </w:pPrChange>
                </w:pPr>
                <w:sdt>
                  <w:sdtPr>
                    <w:id w:val="-600008182"/>
                    <w:tag w:val="goog_rdk_1389"/>
                  </w:sdtPr>
                  <w:sdtContent>
                    <w:del w:author="Kiki Sri Rejeki" w:id="765" w:date="1970-01-01T00:00:01Z"/>
                    <w:sdt>
                      <w:sdtPr>
                        <w:id w:val="741442437"/>
                        <w:tag w:val="goog_rdk_1390"/>
                      </w:sdtPr>
                      <w:sdtContent>
                        <w:del w:author="Kiki Sri Rejeki" w:id="765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76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No Telephone</w:delText>
                          </w:r>
                        </w:del>
                      </w:sdtContent>
                    </w:sdt>
                    <w:del w:author="Kiki Sri Rejeki" w:id="765" w:date="1970-01-01T00:00:01Z"/>
                  </w:sdtContent>
                </w:sdt>
                <w:sdt>
                  <w:sdtPr>
                    <w:id w:val="1451201853"/>
                    <w:tag w:val="goog_rdk_139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671781626"/>
              <w:tag w:val="goog_rdk_1397"/>
            </w:sdtPr>
            <w:sdtContent>
              <w:p w:rsidR="00000000" w:rsidDel="00000000" w:rsidP="00000000" w:rsidRDefault="00000000" w:rsidRPr="00000000" w14:paraId="0000017A">
                <w:pPr>
                  <w:pStyle w:val="Title"/>
                  <w:spacing w:before="120" w:lineRule="auto"/>
                  <w:ind w:left="0" w:firstLine="0"/>
                  <w:jc w:val="center"/>
                  <w:rPr>
                    <w:rFonts w:ascii="Times New Roman" w:cs="Times New Roman" w:eastAsia="Times New Roman" w:hAnsi="Times New Roman"/>
                    <w:rPrChange w:author="Kiki Sri Rejeki" w:id="76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720" w:firstLine="0"/>
                      <w:jc w:val="left"/>
                    </w:pPr>
                  </w:pPrChange>
                </w:pPr>
                <w:sdt>
                  <w:sdtPr>
                    <w:id w:val="501537184"/>
                    <w:tag w:val="goog_rdk_1394"/>
                  </w:sdtPr>
                  <w:sdtContent>
                    <w:del w:author="Kiki Sri Rejeki" w:id="767" w:date="1970-01-01T00:00:01Z"/>
                    <w:sdt>
                      <w:sdtPr>
                        <w:id w:val="2086773012"/>
                        <w:tag w:val="goog_rdk_1395"/>
                      </w:sdtPr>
                      <w:sdtContent>
                        <w:del w:author="Kiki Sri Rejeki" w:id="767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76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No Fax </w:delText>
                          </w:r>
                        </w:del>
                      </w:sdtContent>
                    </w:sdt>
                    <w:del w:author="Kiki Sri Rejeki" w:id="767" w:date="1970-01-01T00:00:01Z"/>
                  </w:sdtContent>
                </w:sdt>
                <w:sdt>
                  <w:sdtPr>
                    <w:id w:val="203721926"/>
                    <w:tag w:val="goog_rdk_139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559880226"/>
              <w:tag w:val="goog_rdk_1402"/>
            </w:sdtPr>
            <w:sdtContent>
              <w:p w:rsidR="00000000" w:rsidDel="00000000" w:rsidP="00000000" w:rsidRDefault="00000000" w:rsidRPr="00000000" w14:paraId="0000017B">
                <w:pPr>
                  <w:pStyle w:val="Title"/>
                  <w:spacing w:before="120" w:lineRule="auto"/>
                  <w:ind w:left="0" w:firstLine="0"/>
                  <w:jc w:val="center"/>
                  <w:rPr>
                    <w:rFonts w:ascii="Times New Roman" w:cs="Times New Roman" w:eastAsia="Times New Roman" w:hAnsi="Times New Roman"/>
                    <w:rPrChange w:author="Kiki Sri Rejeki" w:id="77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720" w:firstLine="0"/>
                      <w:jc w:val="left"/>
                    </w:pPr>
                  </w:pPrChange>
                </w:pPr>
                <w:sdt>
                  <w:sdtPr>
                    <w:id w:val="-2137855555"/>
                    <w:tag w:val="goog_rdk_1399"/>
                  </w:sdtPr>
                  <w:sdtContent>
                    <w:del w:author="Kiki Sri Rejeki" w:id="769" w:date="1970-01-01T00:00:01Z"/>
                    <w:sdt>
                      <w:sdtPr>
                        <w:id w:val="1835510211"/>
                        <w:tag w:val="goog_rdk_1400"/>
                      </w:sdtPr>
                      <w:sdtContent>
                        <w:del w:author="Kiki Sri Rejeki" w:id="76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76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email</w:delText>
                          </w:r>
                        </w:del>
                      </w:sdtContent>
                    </w:sdt>
                    <w:del w:author="Kiki Sri Rejeki" w:id="769" w:date="1970-01-01T00:00:01Z"/>
                  </w:sdtContent>
                </w:sdt>
                <w:sdt>
                  <w:sdtPr>
                    <w:id w:val="1845056995"/>
                    <w:tag w:val="goog_rdk_140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gridSpan w:val="2"/>
            <w:tcBorders>
              <w:bottom w:color="000000" w:space="0" w:sz="0" w:val="nil"/>
            </w:tcBorders>
            <w:vAlign w:val="top"/>
          </w:tcPr>
          <w:sdt>
            <w:sdtPr>
              <w:id w:val="55473309"/>
              <w:tag w:val="goog_rdk_1404"/>
            </w:sdtPr>
            <w:sdtContent>
              <w:p w:rsidR="00000000" w:rsidDel="00000000" w:rsidP="00000000" w:rsidRDefault="00000000" w:rsidRPr="00000000" w14:paraId="0000017C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772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540468742"/>
                    <w:tag w:val="goog_rdk_140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81704335"/>
              <w:tag w:val="goog_rdk_1409"/>
            </w:sdtPr>
            <w:sdtContent>
              <w:p w:rsidR="00000000" w:rsidDel="00000000" w:rsidP="00000000" w:rsidRDefault="00000000" w:rsidRPr="00000000" w14:paraId="0000017D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776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393543224"/>
                    <w:tag w:val="goog_rdk_1406"/>
                  </w:sdtPr>
                  <w:sdtContent>
                    <w:del w:author="Kiki Sri Rejeki" w:id="773" w:date="1970-01-01T00:00:01Z"/>
                    <w:sdt>
                      <w:sdtPr>
                        <w:id w:val="406894830"/>
                        <w:tag w:val="goog_rdk_1407"/>
                      </w:sdtPr>
                      <w:sdtContent>
                        <w:del w:author="Kiki Sri Rejeki" w:id="773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774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</w:delText>
                          </w:r>
                        </w:del>
                      </w:sdtContent>
                    </w:sdt>
                    <w:del w:author="Kiki Sri Rejeki" w:id="773" w:date="1970-01-01T00:00:01Z"/>
                  </w:sdtContent>
                </w:sdt>
                <w:sdt>
                  <w:sdtPr>
                    <w:id w:val="1335398793"/>
                    <w:tag w:val="goog_rdk_140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694389515"/>
              <w:tag w:val="goog_rdk_1414"/>
            </w:sdtPr>
            <w:sdtContent>
              <w:p w:rsidR="00000000" w:rsidDel="00000000" w:rsidP="00000000" w:rsidRDefault="00000000" w:rsidRPr="00000000" w14:paraId="0000017E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780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54387476"/>
                    <w:tag w:val="goog_rdk_1411"/>
                  </w:sdtPr>
                  <w:sdtContent>
                    <w:del w:author="Kiki Sri Rejeki" w:id="777" w:date="1970-01-01T00:00:01Z"/>
                    <w:sdt>
                      <w:sdtPr>
                        <w:id w:val="1952280630"/>
                        <w:tag w:val="goog_rdk_1412"/>
                      </w:sdtPr>
                      <w:sdtContent>
                        <w:del w:author="Kiki Sri Rejeki" w:id="777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778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</w:delText>
                          </w:r>
                        </w:del>
                      </w:sdtContent>
                    </w:sdt>
                    <w:del w:author="Kiki Sri Rejeki" w:id="777" w:date="1970-01-01T00:00:01Z"/>
                  </w:sdtContent>
                </w:sdt>
                <w:sdt>
                  <w:sdtPr>
                    <w:id w:val="-670725999"/>
                    <w:tag w:val="goog_rdk_141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724917496"/>
              <w:tag w:val="goog_rdk_1419"/>
            </w:sdtPr>
            <w:sdtContent>
              <w:p w:rsidR="00000000" w:rsidDel="00000000" w:rsidP="00000000" w:rsidRDefault="00000000" w:rsidRPr="00000000" w14:paraId="0000017F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784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258470608"/>
                    <w:tag w:val="goog_rdk_1416"/>
                  </w:sdtPr>
                  <w:sdtContent>
                    <w:del w:author="Kiki Sri Rejeki" w:id="781" w:date="1970-01-01T00:00:01Z"/>
                    <w:sdt>
                      <w:sdtPr>
                        <w:id w:val="-1381922944"/>
                        <w:tag w:val="goog_rdk_1417"/>
                      </w:sdtPr>
                      <w:sdtContent>
                        <w:del w:author="Kiki Sri Rejeki" w:id="781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782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</w:delText>
                          </w:r>
                        </w:del>
                      </w:sdtContent>
                    </w:sdt>
                    <w:del w:author="Kiki Sri Rejeki" w:id="781" w:date="1970-01-01T00:00:01Z"/>
                  </w:sdtContent>
                </w:sdt>
                <w:sdt>
                  <w:sdtPr>
                    <w:id w:val="-1965771026"/>
                    <w:tag w:val="goog_rdk_141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94362336"/>
              <w:tag w:val="goog_rdk_1424"/>
            </w:sdtPr>
            <w:sdtContent>
              <w:p w:rsidR="00000000" w:rsidDel="00000000" w:rsidP="00000000" w:rsidRDefault="00000000" w:rsidRPr="00000000" w14:paraId="00000180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788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569707554"/>
                    <w:tag w:val="goog_rdk_1421"/>
                  </w:sdtPr>
                  <w:sdtContent>
                    <w:del w:author="Kiki Sri Rejeki" w:id="785" w:date="1970-01-01T00:00:01Z"/>
                    <w:sdt>
                      <w:sdtPr>
                        <w:id w:val="621921732"/>
                        <w:tag w:val="goog_rdk_1422"/>
                      </w:sdtPr>
                      <w:sdtContent>
                        <w:del w:author="Kiki Sri Rejeki" w:id="785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786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</w:delText>
                          </w:r>
                        </w:del>
                      </w:sdtContent>
                    </w:sdt>
                    <w:del w:author="Kiki Sri Rejeki" w:id="785" w:date="1970-01-01T00:00:01Z"/>
                  </w:sdtContent>
                </w:sdt>
                <w:sdt>
                  <w:sdtPr>
                    <w:id w:val="-784454958"/>
                    <w:tag w:val="goog_rdk_142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vAlign w:val="top"/>
          </w:tcPr>
          <w:sdt>
            <w:sdtPr>
              <w:id w:val="-1945528219"/>
              <w:tag w:val="goog_rdk_1429"/>
            </w:sdtPr>
            <w:sdtContent>
              <w:p w:rsidR="00000000" w:rsidDel="00000000" w:rsidP="00000000" w:rsidRDefault="00000000" w:rsidRPr="00000000" w14:paraId="00000182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79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19"/>
                      </w:numPr>
                      <w:ind w:left="720" w:hanging="360"/>
                      <w:jc w:val="left"/>
                    </w:pPr>
                  </w:pPrChange>
                </w:pPr>
                <w:sdt>
                  <w:sdtPr>
                    <w:id w:val="-1624412373"/>
                    <w:tag w:val="goog_rdk_1426"/>
                  </w:sdtPr>
                  <w:sdtContent>
                    <w:del w:author="Kiki Sri Rejeki" w:id="789" w:date="1970-01-01T00:00:01Z"/>
                    <w:sdt>
                      <w:sdtPr>
                        <w:id w:val="757323422"/>
                        <w:tag w:val="goog_rdk_1427"/>
                      </w:sdtPr>
                      <w:sdtContent>
                        <w:del w:author="Kiki Sri Rejeki" w:id="78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79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CABANG :</w:delText>
                          </w:r>
                        </w:del>
                      </w:sdtContent>
                    </w:sdt>
                    <w:del w:author="Kiki Sri Rejeki" w:id="789" w:date="1970-01-01T00:00:01Z"/>
                  </w:sdtContent>
                </w:sdt>
                <w:sdt>
                  <w:sdtPr>
                    <w:id w:val="-1307572424"/>
                    <w:tag w:val="goog_rdk_142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161487777"/>
              <w:tag w:val="goog_rdk_1431"/>
            </w:sdtPr>
            <w:sdtContent>
              <w:p w:rsidR="00000000" w:rsidDel="00000000" w:rsidP="00000000" w:rsidRDefault="00000000" w:rsidRPr="00000000" w14:paraId="00000183">
                <w:pPr>
                  <w:pStyle w:val="Title"/>
                  <w:spacing w:before="120" w:lineRule="auto"/>
                  <w:ind w:left="0" w:firstLine="0"/>
                  <w:jc w:val="center"/>
                  <w:rPr>
                    <w:rFonts w:ascii="Times New Roman" w:cs="Times New Roman" w:eastAsia="Times New Roman" w:hAnsi="Times New Roman"/>
                    <w:rPrChange w:author="Kiki Sri Rejeki" w:id="79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720" w:firstLine="0"/>
                      <w:jc w:val="left"/>
                    </w:pPr>
                  </w:pPrChange>
                </w:pPr>
                <w:sdt>
                  <w:sdtPr>
                    <w:id w:val="326156517"/>
                    <w:tag w:val="goog_rdk_143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728675796"/>
              <w:tag w:val="goog_rdk_1436"/>
            </w:sdtPr>
            <w:sdtContent>
              <w:p w:rsidR="00000000" w:rsidDel="00000000" w:rsidP="00000000" w:rsidRDefault="00000000" w:rsidRPr="00000000" w14:paraId="00000184">
                <w:pPr>
                  <w:pStyle w:val="Title"/>
                  <w:spacing w:before="120" w:lineRule="auto"/>
                  <w:ind w:left="0" w:firstLine="0"/>
                  <w:jc w:val="center"/>
                  <w:rPr>
                    <w:rFonts w:ascii="Times New Roman" w:cs="Times New Roman" w:eastAsia="Times New Roman" w:hAnsi="Times New Roman"/>
                    <w:rPrChange w:author="Kiki Sri Rejeki" w:id="79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720" w:firstLine="0"/>
                      <w:jc w:val="left"/>
                    </w:pPr>
                  </w:pPrChange>
                </w:pPr>
                <w:sdt>
                  <w:sdtPr>
                    <w:id w:val="839925672"/>
                    <w:tag w:val="goog_rdk_1433"/>
                  </w:sdtPr>
                  <w:sdtContent>
                    <w:del w:author="Kiki Sri Rejeki" w:id="793" w:date="1970-01-01T00:00:01Z"/>
                    <w:sdt>
                      <w:sdtPr>
                        <w:id w:val="-1514438207"/>
                        <w:tag w:val="goog_rdk_1434"/>
                      </w:sdtPr>
                      <w:sdtContent>
                        <w:del w:author="Kiki Sri Rejeki" w:id="793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79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No Telephone</w:delText>
                          </w:r>
                        </w:del>
                      </w:sdtContent>
                    </w:sdt>
                    <w:del w:author="Kiki Sri Rejeki" w:id="793" w:date="1970-01-01T00:00:01Z"/>
                  </w:sdtContent>
                </w:sdt>
                <w:sdt>
                  <w:sdtPr>
                    <w:id w:val="525703095"/>
                    <w:tag w:val="goog_rdk_143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54559004"/>
              <w:tag w:val="goog_rdk_1441"/>
            </w:sdtPr>
            <w:sdtContent>
              <w:p w:rsidR="00000000" w:rsidDel="00000000" w:rsidP="00000000" w:rsidRDefault="00000000" w:rsidRPr="00000000" w14:paraId="00000185">
                <w:pPr>
                  <w:pStyle w:val="Title"/>
                  <w:spacing w:before="120" w:lineRule="auto"/>
                  <w:ind w:left="0" w:firstLine="0"/>
                  <w:jc w:val="center"/>
                  <w:rPr>
                    <w:rFonts w:ascii="Times New Roman" w:cs="Times New Roman" w:eastAsia="Times New Roman" w:hAnsi="Times New Roman"/>
                    <w:rPrChange w:author="Kiki Sri Rejeki" w:id="79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720" w:firstLine="0"/>
                      <w:jc w:val="left"/>
                    </w:pPr>
                  </w:pPrChange>
                </w:pPr>
                <w:sdt>
                  <w:sdtPr>
                    <w:id w:val="-1189216240"/>
                    <w:tag w:val="goog_rdk_1438"/>
                  </w:sdtPr>
                  <w:sdtContent>
                    <w:del w:author="Kiki Sri Rejeki" w:id="795" w:date="1970-01-01T00:00:01Z"/>
                    <w:sdt>
                      <w:sdtPr>
                        <w:id w:val="-285250709"/>
                        <w:tag w:val="goog_rdk_1439"/>
                      </w:sdtPr>
                      <w:sdtContent>
                        <w:del w:author="Kiki Sri Rejeki" w:id="795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79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No Fax </w:delText>
                          </w:r>
                        </w:del>
                      </w:sdtContent>
                    </w:sdt>
                    <w:del w:author="Kiki Sri Rejeki" w:id="795" w:date="1970-01-01T00:00:01Z"/>
                  </w:sdtContent>
                </w:sdt>
                <w:sdt>
                  <w:sdtPr>
                    <w:id w:val="252576687"/>
                    <w:tag w:val="goog_rdk_144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668079706"/>
              <w:tag w:val="goog_rdk_1446"/>
            </w:sdtPr>
            <w:sdtContent>
              <w:p w:rsidR="00000000" w:rsidDel="00000000" w:rsidP="00000000" w:rsidRDefault="00000000" w:rsidRPr="00000000" w14:paraId="00000186">
                <w:pPr>
                  <w:pStyle w:val="Title"/>
                  <w:spacing w:before="120" w:lineRule="auto"/>
                  <w:ind w:left="0" w:firstLine="0"/>
                  <w:jc w:val="center"/>
                  <w:rPr>
                    <w:rFonts w:ascii="Times New Roman" w:cs="Times New Roman" w:eastAsia="Times New Roman" w:hAnsi="Times New Roman"/>
                    <w:rPrChange w:author="Kiki Sri Rejeki" w:id="79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720" w:firstLine="0"/>
                      <w:jc w:val="left"/>
                    </w:pPr>
                  </w:pPrChange>
                </w:pPr>
                <w:sdt>
                  <w:sdtPr>
                    <w:id w:val="-1460358532"/>
                    <w:tag w:val="goog_rdk_1443"/>
                  </w:sdtPr>
                  <w:sdtContent>
                    <w:del w:author="Kiki Sri Rejeki" w:id="797" w:date="1970-01-01T00:00:01Z"/>
                    <w:sdt>
                      <w:sdtPr>
                        <w:id w:val="-984619043"/>
                        <w:tag w:val="goog_rdk_1444"/>
                      </w:sdtPr>
                      <w:sdtContent>
                        <w:del w:author="Kiki Sri Rejeki" w:id="797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79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email</w:delText>
                          </w:r>
                        </w:del>
                      </w:sdtContent>
                    </w:sdt>
                    <w:del w:author="Kiki Sri Rejeki" w:id="797" w:date="1970-01-01T00:00:01Z"/>
                  </w:sdtContent>
                </w:sdt>
                <w:sdt>
                  <w:sdtPr>
                    <w:id w:val="1587255626"/>
                    <w:tag w:val="goog_rdk_144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gridSpan w:val="2"/>
            <w:tcBorders>
              <w:top w:color="000000" w:space="0" w:sz="0" w:val="nil"/>
              <w:bottom w:color="000000" w:space="0" w:sz="0" w:val="nil"/>
            </w:tcBorders>
            <w:vAlign w:val="top"/>
          </w:tcPr>
          <w:sdt>
            <w:sdtPr>
              <w:id w:val="1441328511"/>
              <w:tag w:val="goog_rdk_1451"/>
            </w:sdtPr>
            <w:sdtContent>
              <w:p w:rsidR="00000000" w:rsidDel="00000000" w:rsidP="00000000" w:rsidRDefault="00000000" w:rsidRPr="00000000" w14:paraId="00000187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802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235924658"/>
                    <w:tag w:val="goog_rdk_1448"/>
                  </w:sdtPr>
                  <w:sdtContent>
                    <w:del w:author="Kiki Sri Rejeki" w:id="799" w:date="1970-01-01T00:00:01Z"/>
                    <w:sdt>
                      <w:sdtPr>
                        <w:id w:val="1273527716"/>
                        <w:tag w:val="goog_rdk_1449"/>
                      </w:sdtPr>
                      <w:sdtContent>
                        <w:del w:author="Kiki Sri Rejeki" w:id="79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800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</w:delText>
                          </w:r>
                        </w:del>
                      </w:sdtContent>
                    </w:sdt>
                    <w:del w:author="Kiki Sri Rejeki" w:id="799" w:date="1970-01-01T00:00:01Z"/>
                  </w:sdtContent>
                </w:sdt>
                <w:sdt>
                  <w:sdtPr>
                    <w:id w:val="-1886859600"/>
                    <w:tag w:val="goog_rdk_145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122369220"/>
              <w:tag w:val="goog_rdk_1456"/>
            </w:sdtPr>
            <w:sdtContent>
              <w:p w:rsidR="00000000" w:rsidDel="00000000" w:rsidP="00000000" w:rsidRDefault="00000000" w:rsidRPr="00000000" w14:paraId="00000188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806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124461337"/>
                    <w:tag w:val="goog_rdk_1453"/>
                  </w:sdtPr>
                  <w:sdtContent>
                    <w:del w:author="Kiki Sri Rejeki" w:id="803" w:date="1970-01-01T00:00:01Z"/>
                    <w:sdt>
                      <w:sdtPr>
                        <w:id w:val="-1777404492"/>
                        <w:tag w:val="goog_rdk_1454"/>
                      </w:sdtPr>
                      <w:sdtContent>
                        <w:del w:author="Kiki Sri Rejeki" w:id="803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804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</w:delText>
                          </w:r>
                        </w:del>
                      </w:sdtContent>
                    </w:sdt>
                    <w:del w:author="Kiki Sri Rejeki" w:id="803" w:date="1970-01-01T00:00:01Z"/>
                  </w:sdtContent>
                </w:sdt>
                <w:sdt>
                  <w:sdtPr>
                    <w:id w:val="-881213827"/>
                    <w:tag w:val="goog_rdk_145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129141250"/>
              <w:tag w:val="goog_rdk_1461"/>
            </w:sdtPr>
            <w:sdtContent>
              <w:p w:rsidR="00000000" w:rsidDel="00000000" w:rsidP="00000000" w:rsidRDefault="00000000" w:rsidRPr="00000000" w14:paraId="00000189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810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124810097"/>
                    <w:tag w:val="goog_rdk_1458"/>
                  </w:sdtPr>
                  <w:sdtContent>
                    <w:del w:author="Kiki Sri Rejeki" w:id="807" w:date="1970-01-01T00:00:01Z"/>
                    <w:sdt>
                      <w:sdtPr>
                        <w:id w:val="-290630528"/>
                        <w:tag w:val="goog_rdk_1459"/>
                      </w:sdtPr>
                      <w:sdtContent>
                        <w:del w:author="Kiki Sri Rejeki" w:id="807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808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</w:delText>
                          </w:r>
                        </w:del>
                      </w:sdtContent>
                    </w:sdt>
                    <w:del w:author="Kiki Sri Rejeki" w:id="807" w:date="1970-01-01T00:00:01Z"/>
                  </w:sdtContent>
                </w:sdt>
                <w:sdt>
                  <w:sdtPr>
                    <w:id w:val="-341406386"/>
                    <w:tag w:val="goog_rdk_146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356566801"/>
              <w:tag w:val="goog_rdk_1466"/>
            </w:sdtPr>
            <w:sdtContent>
              <w:p w:rsidR="00000000" w:rsidDel="00000000" w:rsidP="00000000" w:rsidRDefault="00000000" w:rsidRPr="00000000" w14:paraId="0000018A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814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9962952"/>
                    <w:tag w:val="goog_rdk_1463"/>
                  </w:sdtPr>
                  <w:sdtContent>
                    <w:del w:author="Kiki Sri Rejeki" w:id="811" w:date="1970-01-01T00:00:01Z"/>
                    <w:sdt>
                      <w:sdtPr>
                        <w:id w:val="95756249"/>
                        <w:tag w:val="goog_rdk_1464"/>
                      </w:sdtPr>
                      <w:sdtContent>
                        <w:del w:author="Kiki Sri Rejeki" w:id="811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812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</w:delText>
                          </w:r>
                        </w:del>
                      </w:sdtContent>
                    </w:sdt>
                    <w:del w:author="Kiki Sri Rejeki" w:id="811" w:date="1970-01-01T00:00:01Z"/>
                  </w:sdtContent>
                </w:sdt>
                <w:sdt>
                  <w:sdtPr>
                    <w:id w:val="140264471"/>
                    <w:tag w:val="goog_rdk_146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blHeader w:val="0"/>
        </w:trPr>
        <w:tc>
          <w:tcPr>
            <w:vAlign w:val="top"/>
          </w:tcPr>
          <w:sdt>
            <w:sdtPr>
              <w:id w:val="-347984733"/>
              <w:tag w:val="goog_rdk_1471"/>
            </w:sdtPr>
            <w:sdtContent>
              <w:p w:rsidR="00000000" w:rsidDel="00000000" w:rsidP="00000000" w:rsidRDefault="00000000" w:rsidRPr="00000000" w14:paraId="0000018C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818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2119165282"/>
                    <w:tag w:val="goog_rdk_1468"/>
                  </w:sdtPr>
                  <w:sdtContent>
                    <w:del w:author="Kiki Sri Rejeki" w:id="815" w:date="1970-01-01T00:00:01Z"/>
                    <w:sdt>
                      <w:sdtPr>
                        <w:id w:val="26221929"/>
                        <w:tag w:val="goog_rdk_1469"/>
                      </w:sdtPr>
                      <w:sdtContent>
                        <w:del w:author="Kiki Sri Rejeki" w:id="815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816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IJIN USAHA :</w:delText>
                          </w:r>
                        </w:del>
                      </w:sdtContent>
                    </w:sdt>
                    <w:del w:author="Kiki Sri Rejeki" w:id="815" w:date="1970-01-01T00:00:01Z"/>
                  </w:sdtContent>
                </w:sdt>
                <w:sdt>
                  <w:sdtPr>
                    <w:id w:val="-820309036"/>
                    <w:tag w:val="goog_rdk_147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529522663"/>
              <w:tag w:val="goog_rdk_1476"/>
            </w:sdtPr>
            <w:sdtContent>
              <w:p w:rsidR="00000000" w:rsidDel="00000000" w:rsidP="00000000" w:rsidRDefault="00000000" w:rsidRPr="00000000" w14:paraId="0000018D">
                <w:pPr>
                  <w:pStyle w:val="Title"/>
                  <w:spacing w:before="120" w:lineRule="auto"/>
                  <w:ind w:left="318" w:hanging="284"/>
                  <w:jc w:val="center"/>
                  <w:rPr>
                    <w:rFonts w:ascii="Times New Roman" w:cs="Times New Roman" w:eastAsia="Times New Roman" w:hAnsi="Times New Roman"/>
                    <w:rPrChange w:author="Kiki Sri Rejeki" w:id="82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20"/>
                      </w:numPr>
                      <w:ind w:left="318" w:hanging="284"/>
                      <w:jc w:val="left"/>
                    </w:pPr>
                  </w:pPrChange>
                </w:pPr>
                <w:sdt>
                  <w:sdtPr>
                    <w:id w:val="544384113"/>
                    <w:tag w:val="goog_rdk_1473"/>
                  </w:sdtPr>
                  <w:sdtContent>
                    <w:del w:author="Kiki Sri Rejeki" w:id="819" w:date="1970-01-01T00:00:01Z"/>
                    <w:sdt>
                      <w:sdtPr>
                        <w:id w:val="1596839332"/>
                        <w:tag w:val="goog_rdk_1474"/>
                      </w:sdtPr>
                      <w:sdtContent>
                        <w:del w:author="Kiki Sri Rejeki" w:id="81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81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Nomor SIUP</w:delText>
                          </w:r>
                        </w:del>
                      </w:sdtContent>
                    </w:sdt>
                    <w:del w:author="Kiki Sri Rejeki" w:id="819" w:date="1970-01-01T00:00:01Z"/>
                  </w:sdtContent>
                </w:sdt>
                <w:sdt>
                  <w:sdtPr>
                    <w:id w:val="-1877965134"/>
                    <w:tag w:val="goog_rdk_147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493080554"/>
              <w:tag w:val="goog_rdk_1481"/>
            </w:sdtPr>
            <w:sdtContent>
              <w:p w:rsidR="00000000" w:rsidDel="00000000" w:rsidP="00000000" w:rsidRDefault="00000000" w:rsidRPr="00000000" w14:paraId="0000018E">
                <w:pPr>
                  <w:pStyle w:val="Title"/>
                  <w:spacing w:before="120" w:lineRule="auto"/>
                  <w:ind w:left="0" w:firstLine="0"/>
                  <w:jc w:val="center"/>
                  <w:rPr>
                    <w:rFonts w:ascii="Times New Roman" w:cs="Times New Roman" w:eastAsia="Times New Roman" w:hAnsi="Times New Roman"/>
                    <w:rPrChange w:author="Kiki Sri Rejeki" w:id="82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318" w:firstLine="0"/>
                      <w:jc w:val="left"/>
                    </w:pPr>
                  </w:pPrChange>
                </w:pPr>
                <w:sdt>
                  <w:sdtPr>
                    <w:id w:val="566952383"/>
                    <w:tag w:val="goog_rdk_1478"/>
                  </w:sdtPr>
                  <w:sdtContent>
                    <w:del w:author="Kiki Sri Rejeki" w:id="821" w:date="1970-01-01T00:00:01Z"/>
                    <w:sdt>
                      <w:sdtPr>
                        <w:id w:val="397540869"/>
                        <w:tag w:val="goog_rdk_1479"/>
                      </w:sdtPr>
                      <w:sdtContent>
                        <w:del w:author="Kiki Sri Rejeki" w:id="821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81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Masa Berlaku Ijin Usaha</w:delText>
                          </w:r>
                        </w:del>
                      </w:sdtContent>
                    </w:sdt>
                    <w:del w:author="Kiki Sri Rejeki" w:id="821" w:date="1970-01-01T00:00:01Z"/>
                  </w:sdtContent>
                </w:sdt>
                <w:sdt>
                  <w:sdtPr>
                    <w:id w:val="-1209948768"/>
                    <w:tag w:val="goog_rdk_148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818498239"/>
              <w:tag w:val="goog_rdk_1486"/>
            </w:sdtPr>
            <w:sdtContent>
              <w:p w:rsidR="00000000" w:rsidDel="00000000" w:rsidP="00000000" w:rsidRDefault="00000000" w:rsidRPr="00000000" w14:paraId="0000018F">
                <w:pPr>
                  <w:pStyle w:val="Title"/>
                  <w:spacing w:before="120" w:lineRule="auto"/>
                  <w:ind w:left="0" w:firstLine="0"/>
                  <w:jc w:val="center"/>
                  <w:rPr>
                    <w:rFonts w:ascii="Times New Roman" w:cs="Times New Roman" w:eastAsia="Times New Roman" w:hAnsi="Times New Roman"/>
                    <w:rPrChange w:author="Kiki Sri Rejeki" w:id="82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318" w:firstLine="0"/>
                      <w:jc w:val="left"/>
                    </w:pPr>
                  </w:pPrChange>
                </w:pPr>
                <w:sdt>
                  <w:sdtPr>
                    <w:id w:val="-331363090"/>
                    <w:tag w:val="goog_rdk_1483"/>
                  </w:sdtPr>
                  <w:sdtContent>
                    <w:del w:author="Kiki Sri Rejeki" w:id="823" w:date="1970-01-01T00:00:01Z"/>
                    <w:sdt>
                      <w:sdtPr>
                        <w:id w:val="1615395655"/>
                        <w:tag w:val="goog_rdk_1484"/>
                      </w:sdtPr>
                      <w:sdtContent>
                        <w:del w:author="Kiki Sri Rejeki" w:id="823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81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Instansi Pemberi Ijin Usaha</w:delText>
                          </w:r>
                        </w:del>
                      </w:sdtContent>
                    </w:sdt>
                    <w:del w:author="Kiki Sri Rejeki" w:id="823" w:date="1970-01-01T00:00:01Z"/>
                  </w:sdtContent>
                </w:sdt>
                <w:sdt>
                  <w:sdtPr>
                    <w:id w:val="-1484143323"/>
                    <w:tag w:val="goog_rdk_148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627931878"/>
              <w:tag w:val="goog_rdk_1488"/>
            </w:sdtPr>
            <w:sdtContent>
              <w:p w:rsidR="00000000" w:rsidDel="00000000" w:rsidP="00000000" w:rsidRDefault="00000000" w:rsidRPr="00000000" w14:paraId="00000190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82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019183620"/>
                    <w:tag w:val="goog_rdk_148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427868847"/>
              <w:tag w:val="goog_rdk_1493"/>
            </w:sdtPr>
            <w:sdtContent>
              <w:p w:rsidR="00000000" w:rsidDel="00000000" w:rsidP="00000000" w:rsidRDefault="00000000" w:rsidRPr="00000000" w14:paraId="00000191">
                <w:pPr>
                  <w:pStyle w:val="Title"/>
                  <w:spacing w:before="120" w:lineRule="auto"/>
                  <w:ind w:left="318" w:hanging="284"/>
                  <w:jc w:val="center"/>
                  <w:rPr>
                    <w:rFonts w:ascii="Times New Roman" w:cs="Times New Roman" w:eastAsia="Times New Roman" w:hAnsi="Times New Roman"/>
                    <w:rPrChange w:author="Kiki Sri Rejeki" w:id="82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20"/>
                      </w:numPr>
                      <w:ind w:left="318" w:hanging="284"/>
                      <w:jc w:val="left"/>
                    </w:pPr>
                  </w:pPrChange>
                </w:pPr>
                <w:sdt>
                  <w:sdtPr>
                    <w:id w:val="31188285"/>
                    <w:tag w:val="goog_rdk_1490"/>
                  </w:sdtPr>
                  <w:sdtContent>
                    <w:del w:author="Kiki Sri Rejeki" w:id="826" w:date="1970-01-01T00:00:01Z"/>
                    <w:sdt>
                      <w:sdtPr>
                        <w:id w:val="1604801962"/>
                        <w:tag w:val="goog_rdk_1491"/>
                      </w:sdtPr>
                      <w:sdtContent>
                        <w:del w:author="Kiki Sri Rejeki" w:id="826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81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Nomor TDP</w:delText>
                          </w:r>
                        </w:del>
                      </w:sdtContent>
                    </w:sdt>
                    <w:del w:author="Kiki Sri Rejeki" w:id="826" w:date="1970-01-01T00:00:01Z"/>
                  </w:sdtContent>
                </w:sdt>
                <w:sdt>
                  <w:sdtPr>
                    <w:id w:val="1083671642"/>
                    <w:tag w:val="goog_rdk_149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08436105"/>
              <w:tag w:val="goog_rdk_1498"/>
            </w:sdtPr>
            <w:sdtContent>
              <w:p w:rsidR="00000000" w:rsidDel="00000000" w:rsidP="00000000" w:rsidRDefault="00000000" w:rsidRPr="00000000" w14:paraId="00000192">
                <w:pPr>
                  <w:pStyle w:val="Title"/>
                  <w:spacing w:before="120" w:lineRule="auto"/>
                  <w:ind w:left="0" w:firstLine="0"/>
                  <w:jc w:val="center"/>
                  <w:rPr>
                    <w:rFonts w:ascii="Times New Roman" w:cs="Times New Roman" w:eastAsia="Times New Roman" w:hAnsi="Times New Roman"/>
                    <w:rPrChange w:author="Kiki Sri Rejeki" w:id="82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318" w:firstLine="0"/>
                      <w:jc w:val="left"/>
                    </w:pPr>
                  </w:pPrChange>
                </w:pPr>
                <w:sdt>
                  <w:sdtPr>
                    <w:id w:val="1827179811"/>
                    <w:tag w:val="goog_rdk_1495"/>
                  </w:sdtPr>
                  <w:sdtContent>
                    <w:del w:author="Kiki Sri Rejeki" w:id="828" w:date="1970-01-01T00:00:01Z"/>
                    <w:sdt>
                      <w:sdtPr>
                        <w:id w:val="-810317535"/>
                        <w:tag w:val="goog_rdk_1496"/>
                      </w:sdtPr>
                      <w:sdtContent>
                        <w:del w:author="Kiki Sri Rejeki" w:id="828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81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Masa Berlaku Ujin Usaha</w:delText>
                          </w:r>
                        </w:del>
                      </w:sdtContent>
                    </w:sdt>
                    <w:del w:author="Kiki Sri Rejeki" w:id="828" w:date="1970-01-01T00:00:01Z"/>
                  </w:sdtContent>
                </w:sdt>
                <w:sdt>
                  <w:sdtPr>
                    <w:id w:val="-1936357036"/>
                    <w:tag w:val="goog_rdk_149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665039095"/>
              <w:tag w:val="goog_rdk_1503"/>
            </w:sdtPr>
            <w:sdtContent>
              <w:p w:rsidR="00000000" w:rsidDel="00000000" w:rsidP="00000000" w:rsidRDefault="00000000" w:rsidRPr="00000000" w14:paraId="00000193">
                <w:pPr>
                  <w:pStyle w:val="Title"/>
                  <w:spacing w:before="120" w:lineRule="auto"/>
                  <w:ind w:left="0" w:firstLine="0"/>
                  <w:jc w:val="center"/>
                  <w:rPr>
                    <w:rFonts w:ascii="Times New Roman" w:cs="Times New Roman" w:eastAsia="Times New Roman" w:hAnsi="Times New Roman"/>
                    <w:rPrChange w:author="Kiki Sri Rejeki" w:id="83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318" w:firstLine="0"/>
                      <w:jc w:val="left"/>
                    </w:pPr>
                  </w:pPrChange>
                </w:pPr>
                <w:sdt>
                  <w:sdtPr>
                    <w:id w:val="-1835845427"/>
                    <w:tag w:val="goog_rdk_1500"/>
                  </w:sdtPr>
                  <w:sdtContent>
                    <w:del w:author="Kiki Sri Rejeki" w:id="830" w:date="1970-01-01T00:00:01Z"/>
                    <w:sdt>
                      <w:sdtPr>
                        <w:id w:val="605322767"/>
                        <w:tag w:val="goog_rdk_1501"/>
                      </w:sdtPr>
                      <w:sdtContent>
                        <w:del w:author="Kiki Sri Rejeki" w:id="830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81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Instansi Pemberi Ijin Usaha</w:delText>
                          </w:r>
                        </w:del>
                      </w:sdtContent>
                    </w:sdt>
                    <w:del w:author="Kiki Sri Rejeki" w:id="830" w:date="1970-01-01T00:00:01Z"/>
                  </w:sdtContent>
                </w:sdt>
                <w:sdt>
                  <w:sdtPr>
                    <w:id w:val="1399861596"/>
                    <w:tag w:val="goog_rdk_150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790102088"/>
              <w:tag w:val="goog_rdk_1505"/>
            </w:sdtPr>
            <w:sdtContent>
              <w:p w:rsidR="00000000" w:rsidDel="00000000" w:rsidP="00000000" w:rsidRDefault="00000000" w:rsidRPr="00000000" w14:paraId="00000194">
                <w:pPr>
                  <w:pStyle w:val="Title"/>
                  <w:spacing w:before="120" w:lineRule="auto"/>
                  <w:ind w:left="0" w:firstLine="0"/>
                  <w:jc w:val="center"/>
                  <w:rPr>
                    <w:rFonts w:ascii="Times New Roman" w:cs="Times New Roman" w:eastAsia="Times New Roman" w:hAnsi="Times New Roman"/>
                    <w:rPrChange w:author="Kiki Sri Rejeki" w:id="83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318" w:firstLine="0"/>
                      <w:jc w:val="left"/>
                    </w:pPr>
                  </w:pPrChange>
                </w:pPr>
                <w:sdt>
                  <w:sdtPr>
                    <w:id w:val="769894171"/>
                    <w:tag w:val="goog_rdk_150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009824322"/>
              <w:tag w:val="goog_rdk_1510"/>
            </w:sdtPr>
            <w:sdtContent>
              <w:p w:rsidR="00000000" w:rsidDel="00000000" w:rsidP="00000000" w:rsidRDefault="00000000" w:rsidRPr="00000000" w14:paraId="00000195">
                <w:pPr>
                  <w:pStyle w:val="Title"/>
                  <w:spacing w:before="120" w:lineRule="auto"/>
                  <w:ind w:left="318" w:hanging="284"/>
                  <w:jc w:val="center"/>
                  <w:rPr>
                    <w:rFonts w:ascii="Times New Roman" w:cs="Times New Roman" w:eastAsia="Times New Roman" w:hAnsi="Times New Roman"/>
                    <w:rPrChange w:author="Kiki Sri Rejeki" w:id="83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20"/>
                      </w:numPr>
                      <w:ind w:left="318" w:hanging="284"/>
                      <w:jc w:val="left"/>
                    </w:pPr>
                  </w:pPrChange>
                </w:pPr>
                <w:sdt>
                  <w:sdtPr>
                    <w:id w:val="1160975068"/>
                    <w:tag w:val="goog_rdk_1507"/>
                  </w:sdtPr>
                  <w:sdtContent>
                    <w:del w:author="Kiki Sri Rejeki" w:id="833" w:date="1970-01-01T00:00:01Z"/>
                    <w:sdt>
                      <w:sdtPr>
                        <w:id w:val="1969503967"/>
                        <w:tag w:val="goog_rdk_1508"/>
                      </w:sdtPr>
                      <w:sdtContent>
                        <w:del w:author="Kiki Sri Rejeki" w:id="833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81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Bukti Kepemilikan Lahan *)</w:delText>
                          </w:r>
                        </w:del>
                      </w:sdtContent>
                    </w:sdt>
                    <w:del w:author="Kiki Sri Rejeki" w:id="833" w:date="1970-01-01T00:00:01Z"/>
                  </w:sdtContent>
                </w:sdt>
                <w:sdt>
                  <w:sdtPr>
                    <w:id w:val="868888030"/>
                    <w:tag w:val="goog_rdk_150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673684271"/>
              <w:tag w:val="goog_rdk_1515"/>
            </w:sdtPr>
            <w:sdtContent>
              <w:p w:rsidR="00000000" w:rsidDel="00000000" w:rsidP="00000000" w:rsidRDefault="00000000" w:rsidRPr="00000000" w14:paraId="00000196">
                <w:pPr>
                  <w:pStyle w:val="Title"/>
                  <w:spacing w:before="120" w:lineRule="auto"/>
                  <w:ind w:left="0" w:firstLine="0"/>
                  <w:jc w:val="center"/>
                  <w:rPr>
                    <w:rFonts w:ascii="Times New Roman" w:cs="Times New Roman" w:eastAsia="Times New Roman" w:hAnsi="Times New Roman"/>
                    <w:rPrChange w:author="Kiki Sri Rejeki" w:id="83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318" w:firstLine="0"/>
                      <w:jc w:val="left"/>
                    </w:pPr>
                  </w:pPrChange>
                </w:pPr>
                <w:sdt>
                  <w:sdtPr>
                    <w:id w:val="-585287149"/>
                    <w:tag w:val="goog_rdk_1512"/>
                  </w:sdtPr>
                  <w:sdtContent>
                    <w:del w:author="Kiki Sri Rejeki" w:id="835" w:date="1970-01-01T00:00:01Z"/>
                    <w:sdt>
                      <w:sdtPr>
                        <w:id w:val="-1729355300"/>
                        <w:tag w:val="goog_rdk_1513"/>
                      </w:sdtPr>
                      <w:sdtContent>
                        <w:del w:author="Kiki Sri Rejeki" w:id="835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81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Masa Berlaku Ujin Usaha</w:delText>
                          </w:r>
                        </w:del>
                      </w:sdtContent>
                    </w:sdt>
                    <w:del w:author="Kiki Sri Rejeki" w:id="835" w:date="1970-01-01T00:00:01Z"/>
                  </w:sdtContent>
                </w:sdt>
                <w:sdt>
                  <w:sdtPr>
                    <w:id w:val="-1490173994"/>
                    <w:tag w:val="goog_rdk_151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036077546"/>
              <w:tag w:val="goog_rdk_1520"/>
            </w:sdtPr>
            <w:sdtContent>
              <w:p w:rsidR="00000000" w:rsidDel="00000000" w:rsidP="00000000" w:rsidRDefault="00000000" w:rsidRPr="00000000" w14:paraId="00000197">
                <w:pPr>
                  <w:pStyle w:val="Title"/>
                  <w:spacing w:before="120" w:lineRule="auto"/>
                  <w:ind w:left="0" w:firstLine="0"/>
                  <w:jc w:val="center"/>
                  <w:rPr>
                    <w:rFonts w:ascii="Times New Roman" w:cs="Times New Roman" w:eastAsia="Times New Roman" w:hAnsi="Times New Roman"/>
                    <w:rPrChange w:author="Kiki Sri Rejeki" w:id="83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318" w:firstLine="0"/>
                      <w:jc w:val="left"/>
                    </w:pPr>
                  </w:pPrChange>
                </w:pPr>
                <w:sdt>
                  <w:sdtPr>
                    <w:id w:val="-1619826568"/>
                    <w:tag w:val="goog_rdk_1517"/>
                  </w:sdtPr>
                  <w:sdtContent>
                    <w:del w:author="Kiki Sri Rejeki" w:id="837" w:date="1970-01-01T00:00:01Z"/>
                    <w:sdt>
                      <w:sdtPr>
                        <w:id w:val="-1134706917"/>
                        <w:tag w:val="goog_rdk_1518"/>
                      </w:sdtPr>
                      <w:sdtContent>
                        <w:del w:author="Kiki Sri Rejeki" w:id="837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81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Instansi Pemberi Ijin Usaha</w:delText>
                          </w:r>
                        </w:del>
                      </w:sdtContent>
                    </w:sdt>
                    <w:del w:author="Kiki Sri Rejeki" w:id="837" w:date="1970-01-01T00:00:01Z"/>
                  </w:sdtContent>
                </w:sdt>
                <w:sdt>
                  <w:sdtPr>
                    <w:id w:val="-1044846564"/>
                    <w:tag w:val="goog_rdk_151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439830177"/>
              <w:tag w:val="goog_rdk_1522"/>
            </w:sdtPr>
            <w:sdtContent>
              <w:p w:rsidR="00000000" w:rsidDel="00000000" w:rsidP="00000000" w:rsidRDefault="00000000" w:rsidRPr="00000000" w14:paraId="00000198">
                <w:pPr>
                  <w:pStyle w:val="Title"/>
                  <w:spacing w:before="120" w:lineRule="auto"/>
                  <w:ind w:left="0" w:firstLine="0"/>
                  <w:jc w:val="center"/>
                  <w:rPr>
                    <w:rFonts w:ascii="Times New Roman" w:cs="Times New Roman" w:eastAsia="Times New Roman" w:hAnsi="Times New Roman"/>
                    <w:rPrChange w:author="Kiki Sri Rejeki" w:id="83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318" w:firstLine="0"/>
                      <w:jc w:val="left"/>
                    </w:pPr>
                  </w:pPrChange>
                </w:pPr>
                <w:sdt>
                  <w:sdtPr>
                    <w:id w:val="1064996627"/>
                    <w:tag w:val="goog_rdk_152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763114301"/>
              <w:tag w:val="goog_rdk_1527"/>
            </w:sdtPr>
            <w:sdtContent>
              <w:p w:rsidR="00000000" w:rsidDel="00000000" w:rsidP="00000000" w:rsidRDefault="00000000" w:rsidRPr="00000000" w14:paraId="00000199">
                <w:pPr>
                  <w:pStyle w:val="Title"/>
                  <w:spacing w:before="120" w:lineRule="auto"/>
                  <w:ind w:left="318" w:hanging="318"/>
                  <w:jc w:val="center"/>
                  <w:rPr>
                    <w:rFonts w:ascii="Times New Roman" w:cs="Times New Roman" w:eastAsia="Times New Roman" w:hAnsi="Times New Roman"/>
                    <w:rPrChange w:author="Kiki Sri Rejeki" w:id="84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20"/>
                      </w:numPr>
                      <w:ind w:left="318" w:hanging="318"/>
                      <w:jc w:val="left"/>
                    </w:pPr>
                  </w:pPrChange>
                </w:pPr>
                <w:sdt>
                  <w:sdtPr>
                    <w:id w:val="-2144301029"/>
                    <w:tag w:val="goog_rdk_1524"/>
                  </w:sdtPr>
                  <w:sdtContent>
                    <w:del w:author="Kiki Sri Rejeki" w:id="840" w:date="1970-01-01T00:00:01Z"/>
                    <w:sdt>
                      <w:sdtPr>
                        <w:id w:val="-1243168295"/>
                        <w:tag w:val="goog_rdk_1525"/>
                      </w:sdtPr>
                      <w:sdtContent>
                        <w:del w:author="Kiki Sri Rejeki" w:id="840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81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Nomor NPWP :</w:delText>
                          </w:r>
                        </w:del>
                      </w:sdtContent>
                    </w:sdt>
                    <w:del w:author="Kiki Sri Rejeki" w:id="840" w:date="1970-01-01T00:00:01Z"/>
                  </w:sdtContent>
                </w:sdt>
                <w:sdt>
                  <w:sdtPr>
                    <w:id w:val="643294805"/>
                    <w:tag w:val="goog_rdk_152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152519891"/>
              <w:tag w:val="goog_rdk_1532"/>
            </w:sdtPr>
            <w:sdtContent>
              <w:p w:rsidR="00000000" w:rsidDel="00000000" w:rsidP="00000000" w:rsidRDefault="00000000" w:rsidRPr="00000000" w14:paraId="0000019A">
                <w:pPr>
                  <w:pStyle w:val="Title"/>
                  <w:spacing w:before="120" w:lineRule="auto"/>
                  <w:ind w:left="0" w:firstLine="0"/>
                  <w:jc w:val="center"/>
                  <w:rPr>
                    <w:rFonts w:ascii="Times New Roman" w:cs="Times New Roman" w:eastAsia="Times New Roman" w:hAnsi="Times New Roman"/>
                    <w:rPrChange w:author="Kiki Sri Rejeki" w:id="84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318" w:firstLine="0"/>
                      <w:jc w:val="left"/>
                    </w:pPr>
                  </w:pPrChange>
                </w:pPr>
                <w:sdt>
                  <w:sdtPr>
                    <w:id w:val="-1247513081"/>
                    <w:tag w:val="goog_rdk_1529"/>
                  </w:sdtPr>
                  <w:sdtContent>
                    <w:del w:author="Kiki Sri Rejeki" w:id="842" w:date="1970-01-01T00:00:01Z"/>
                    <w:sdt>
                      <w:sdtPr>
                        <w:id w:val="-1983991274"/>
                        <w:tag w:val="goog_rdk_1530"/>
                      </w:sdtPr>
                      <w:sdtContent>
                        <w:del w:author="Kiki Sri Rejeki" w:id="842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81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Instansi Pemberi Ijin :</w:delText>
                          </w:r>
                        </w:del>
                      </w:sdtContent>
                    </w:sdt>
                    <w:del w:author="Kiki Sri Rejeki" w:id="842" w:date="1970-01-01T00:00:01Z"/>
                  </w:sdtContent>
                </w:sdt>
                <w:sdt>
                  <w:sdtPr>
                    <w:id w:val="-1068588885"/>
                    <w:tag w:val="goog_rdk_153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76009322"/>
              <w:tag w:val="goog_rdk_1534"/>
            </w:sdtPr>
            <w:sdtContent>
              <w:p w:rsidR="00000000" w:rsidDel="00000000" w:rsidP="00000000" w:rsidRDefault="00000000" w:rsidRPr="00000000" w14:paraId="0000019B">
                <w:pPr>
                  <w:pStyle w:val="Title"/>
                  <w:spacing w:before="120" w:lineRule="auto"/>
                  <w:ind w:left="0" w:firstLine="0"/>
                  <w:jc w:val="center"/>
                  <w:rPr>
                    <w:rFonts w:ascii="Times New Roman" w:cs="Times New Roman" w:eastAsia="Times New Roman" w:hAnsi="Times New Roman"/>
                    <w:rPrChange w:author="Kiki Sri Rejeki" w:id="84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318" w:firstLine="0"/>
                      <w:jc w:val="left"/>
                    </w:pPr>
                  </w:pPrChange>
                </w:pPr>
                <w:sdt>
                  <w:sdtPr>
                    <w:id w:val="-568514747"/>
                    <w:tag w:val="goog_rdk_153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295083077"/>
              <w:tag w:val="goog_rdk_1540"/>
            </w:sdtPr>
            <w:sdtContent>
              <w:p w:rsidR="00000000" w:rsidDel="00000000" w:rsidP="00000000" w:rsidRDefault="00000000" w:rsidRPr="00000000" w14:paraId="0000019C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84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16"/>
                        <w:szCs w:val="16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448753464"/>
                    <w:tag w:val="goog_rdk_1536"/>
                  </w:sdtPr>
                  <w:sdtContent>
                    <w:del w:author="Kiki Sri Rejeki" w:id="845" w:date="1970-01-01T00:00:01Z"/>
                    <w:sdt>
                      <w:sdtPr>
                        <w:id w:val="-554162862"/>
                        <w:tag w:val="goog_rdk_1537"/>
                      </w:sdtPr>
                      <w:sdtContent>
                        <w:del w:author="Kiki Sri Rejeki" w:id="845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i w:val="1"/>
                              <w:iCs w:val="1"/>
                              <w:sz w:val="16"/>
                              <w:szCs w:val="16"/>
                              <w:vertAlign w:val="baseline"/>
                              <w:rtl w:val="0"/>
                              <w:rPrChange w:author="Kiki Sri Rejeki" w:id="81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i w:val="1"/>
                                  <w:iCs w:val="1"/>
                                  <w:sz w:val="16"/>
                                  <w:szCs w:val="16"/>
                                  <w:vertAlign w:val="baseline"/>
                                </w:rPr>
                              </w:rPrChange>
                            </w:rPr>
                            <w:delText xml:space="preserve">Catatan </w:delText>
                          </w:r>
                        </w:del>
                      </w:sdtContent>
                    </w:sdt>
                    <w:del w:author="Kiki Sri Rejeki" w:id="845" w:date="1970-01-01T00:00:01Z">
                      <w:sdt>
                        <w:sdtPr>
                          <w:id w:val="-1952964511"/>
                          <w:tag w:val="goog_rdk_1538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16"/>
                              <w:szCs w:val="16"/>
                              <w:vertAlign w:val="baseline"/>
                              <w:rtl w:val="0"/>
                              <w:rPrChange w:author="Kiki Sri Rejeki" w:id="81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16"/>
                                  <w:szCs w:val="16"/>
                                  <w:vertAlign w:val="baseline"/>
                                </w:rPr>
                              </w:rPrChange>
                            </w:rPr>
                            <w:delText xml:space="preserve">: </w:delText>
                          </w:r>
                        </w:sdtContent>
                      </w:sdt>
                    </w:del>
                  </w:sdtContent>
                </w:sdt>
                <w:sdt>
                  <w:sdtPr>
                    <w:id w:val="-1124863677"/>
                    <w:tag w:val="goog_rdk_153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938894217"/>
              <w:tag w:val="goog_rdk_1545"/>
            </w:sdtPr>
            <w:sdtContent>
              <w:p w:rsidR="00000000" w:rsidDel="00000000" w:rsidP="00000000" w:rsidRDefault="00000000" w:rsidRPr="00000000" w14:paraId="0000019D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84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16"/>
                        <w:szCs w:val="16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669603549"/>
                    <w:tag w:val="goog_rdk_1542"/>
                  </w:sdtPr>
                  <w:sdtContent>
                    <w:del w:author="Kiki Sri Rejeki" w:id="847" w:date="1970-01-01T00:00:01Z"/>
                    <w:sdt>
                      <w:sdtPr>
                        <w:id w:val="-252997979"/>
                        <w:tag w:val="goog_rdk_1543"/>
                      </w:sdtPr>
                      <w:sdtContent>
                        <w:del w:author="Kiki Sri Rejeki" w:id="847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16"/>
                              <w:szCs w:val="16"/>
                              <w:vertAlign w:val="baseline"/>
                              <w:rtl w:val="0"/>
                              <w:rPrChange w:author="Kiki Sri Rejeki" w:id="81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16"/>
                                  <w:szCs w:val="16"/>
                                  <w:vertAlign w:val="baseline"/>
                                </w:rPr>
                              </w:rPrChange>
                            </w:rPr>
                            <w:delText xml:space="preserve">Copy  document dilampirkan/di email ke equalitycert@gmail.com</w:delText>
                          </w:r>
                        </w:del>
                      </w:sdtContent>
                    </w:sdt>
                    <w:del w:author="Kiki Sri Rejeki" w:id="847" w:date="1970-01-01T00:00:01Z"/>
                  </w:sdtContent>
                </w:sdt>
                <w:sdt>
                  <w:sdtPr>
                    <w:id w:val="1035187855"/>
                    <w:tag w:val="goog_rdk_154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gridSpan w:val="2"/>
            <w:vAlign w:val="top"/>
          </w:tcPr>
          <w:sdt>
            <w:sdtPr>
              <w:id w:val="1197825886"/>
              <w:tag w:val="goog_rdk_1547"/>
            </w:sdtPr>
            <w:sdtContent>
              <w:p w:rsidR="00000000" w:rsidDel="00000000" w:rsidP="00000000" w:rsidRDefault="00000000" w:rsidRPr="00000000" w14:paraId="0000019E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850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640714221"/>
                    <w:tag w:val="goog_rdk_154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250903981"/>
              <w:tag w:val="goog_rdk_1552"/>
            </w:sdtPr>
            <w:sdtContent>
              <w:p w:rsidR="00000000" w:rsidDel="00000000" w:rsidP="00000000" w:rsidRDefault="00000000" w:rsidRPr="00000000" w14:paraId="0000019F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854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798446209"/>
                    <w:tag w:val="goog_rdk_1549"/>
                  </w:sdtPr>
                  <w:sdtContent>
                    <w:del w:author="Kiki Sri Rejeki" w:id="851" w:date="1970-01-01T00:00:01Z"/>
                    <w:sdt>
                      <w:sdtPr>
                        <w:id w:val="1433127185"/>
                        <w:tag w:val="goog_rdk_1550"/>
                      </w:sdtPr>
                      <w:sdtContent>
                        <w:del w:author="Kiki Sri Rejeki" w:id="851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852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</w:delText>
                          </w:r>
                        </w:del>
                      </w:sdtContent>
                    </w:sdt>
                    <w:del w:author="Kiki Sri Rejeki" w:id="851" w:date="1970-01-01T00:00:01Z"/>
                  </w:sdtContent>
                </w:sdt>
                <w:sdt>
                  <w:sdtPr>
                    <w:id w:val="-1301568805"/>
                    <w:tag w:val="goog_rdk_155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422894694"/>
              <w:tag w:val="goog_rdk_1557"/>
            </w:sdtPr>
            <w:sdtContent>
              <w:p w:rsidR="00000000" w:rsidDel="00000000" w:rsidP="00000000" w:rsidRDefault="00000000" w:rsidRPr="00000000" w14:paraId="000001A0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858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966047695"/>
                    <w:tag w:val="goog_rdk_1554"/>
                  </w:sdtPr>
                  <w:sdtContent>
                    <w:del w:author="Kiki Sri Rejeki" w:id="855" w:date="1970-01-01T00:00:01Z"/>
                    <w:sdt>
                      <w:sdtPr>
                        <w:id w:val="-825816814"/>
                        <w:tag w:val="goog_rdk_1555"/>
                      </w:sdtPr>
                      <w:sdtContent>
                        <w:del w:author="Kiki Sri Rejeki" w:id="855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856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</w:delText>
                          </w:r>
                        </w:del>
                      </w:sdtContent>
                    </w:sdt>
                    <w:del w:author="Kiki Sri Rejeki" w:id="855" w:date="1970-01-01T00:00:01Z"/>
                  </w:sdtContent>
                </w:sdt>
                <w:sdt>
                  <w:sdtPr>
                    <w:id w:val="698193068"/>
                    <w:tag w:val="goog_rdk_155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213406144"/>
              <w:tag w:val="goog_rdk_1562"/>
            </w:sdtPr>
            <w:sdtContent>
              <w:p w:rsidR="00000000" w:rsidDel="00000000" w:rsidP="00000000" w:rsidRDefault="00000000" w:rsidRPr="00000000" w14:paraId="000001A1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862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519706669"/>
                    <w:tag w:val="goog_rdk_1559"/>
                  </w:sdtPr>
                  <w:sdtContent>
                    <w:del w:author="Kiki Sri Rejeki" w:id="859" w:date="1970-01-01T00:00:01Z"/>
                    <w:sdt>
                      <w:sdtPr>
                        <w:id w:val="-1141025528"/>
                        <w:tag w:val="goog_rdk_1560"/>
                      </w:sdtPr>
                      <w:sdtContent>
                        <w:del w:author="Kiki Sri Rejeki" w:id="85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860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</w:delText>
                          </w:r>
                        </w:del>
                      </w:sdtContent>
                    </w:sdt>
                    <w:del w:author="Kiki Sri Rejeki" w:id="859" w:date="1970-01-01T00:00:01Z"/>
                  </w:sdtContent>
                </w:sdt>
                <w:sdt>
                  <w:sdtPr>
                    <w:id w:val="534884336"/>
                    <w:tag w:val="goog_rdk_156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493561142"/>
              <w:tag w:val="goog_rdk_1564"/>
            </w:sdtPr>
            <w:sdtContent>
              <w:p w:rsidR="00000000" w:rsidDel="00000000" w:rsidP="00000000" w:rsidRDefault="00000000" w:rsidRPr="00000000" w14:paraId="000001A2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863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812343219"/>
                    <w:tag w:val="goog_rdk_156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57789498"/>
              <w:tag w:val="goog_rdk_1569"/>
            </w:sdtPr>
            <w:sdtContent>
              <w:p w:rsidR="00000000" w:rsidDel="00000000" w:rsidP="00000000" w:rsidRDefault="00000000" w:rsidRPr="00000000" w14:paraId="000001A3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867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586306645"/>
                    <w:tag w:val="goog_rdk_1566"/>
                  </w:sdtPr>
                  <w:sdtContent>
                    <w:del w:author="Kiki Sri Rejeki" w:id="864" w:date="1970-01-01T00:00:01Z"/>
                    <w:sdt>
                      <w:sdtPr>
                        <w:id w:val="835797301"/>
                        <w:tag w:val="goog_rdk_1567"/>
                      </w:sdtPr>
                      <w:sdtContent>
                        <w:del w:author="Kiki Sri Rejeki" w:id="864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865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</w:delText>
                          </w:r>
                        </w:del>
                      </w:sdtContent>
                    </w:sdt>
                    <w:del w:author="Kiki Sri Rejeki" w:id="864" w:date="1970-01-01T00:00:01Z"/>
                  </w:sdtContent>
                </w:sdt>
                <w:sdt>
                  <w:sdtPr>
                    <w:id w:val="-1618885155"/>
                    <w:tag w:val="goog_rdk_156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007945710"/>
              <w:tag w:val="goog_rdk_1574"/>
            </w:sdtPr>
            <w:sdtContent>
              <w:p w:rsidR="00000000" w:rsidDel="00000000" w:rsidP="00000000" w:rsidRDefault="00000000" w:rsidRPr="00000000" w14:paraId="000001A4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871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95353910"/>
                    <w:tag w:val="goog_rdk_1571"/>
                  </w:sdtPr>
                  <w:sdtContent>
                    <w:del w:author="Kiki Sri Rejeki" w:id="868" w:date="1970-01-01T00:00:01Z"/>
                    <w:sdt>
                      <w:sdtPr>
                        <w:id w:val="2121257240"/>
                        <w:tag w:val="goog_rdk_1572"/>
                      </w:sdtPr>
                      <w:sdtContent>
                        <w:del w:author="Kiki Sri Rejeki" w:id="868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869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</w:delText>
                          </w:r>
                        </w:del>
                      </w:sdtContent>
                    </w:sdt>
                    <w:del w:author="Kiki Sri Rejeki" w:id="868" w:date="1970-01-01T00:00:01Z"/>
                  </w:sdtContent>
                </w:sdt>
                <w:sdt>
                  <w:sdtPr>
                    <w:id w:val="1242708660"/>
                    <w:tag w:val="goog_rdk_157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095949577"/>
              <w:tag w:val="goog_rdk_1579"/>
            </w:sdtPr>
            <w:sdtContent>
              <w:p w:rsidR="00000000" w:rsidDel="00000000" w:rsidP="00000000" w:rsidRDefault="00000000" w:rsidRPr="00000000" w14:paraId="000001A5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875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2132567857"/>
                    <w:tag w:val="goog_rdk_1576"/>
                  </w:sdtPr>
                  <w:sdtContent>
                    <w:del w:author="Kiki Sri Rejeki" w:id="872" w:date="1970-01-01T00:00:01Z"/>
                    <w:sdt>
                      <w:sdtPr>
                        <w:id w:val="88067935"/>
                        <w:tag w:val="goog_rdk_1577"/>
                      </w:sdtPr>
                      <w:sdtContent>
                        <w:del w:author="Kiki Sri Rejeki" w:id="872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873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</w:delText>
                          </w:r>
                        </w:del>
                      </w:sdtContent>
                    </w:sdt>
                    <w:del w:author="Kiki Sri Rejeki" w:id="872" w:date="1970-01-01T00:00:01Z"/>
                  </w:sdtContent>
                </w:sdt>
                <w:sdt>
                  <w:sdtPr>
                    <w:id w:val="-1654497158"/>
                    <w:tag w:val="goog_rdk_157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113700844"/>
              <w:tag w:val="goog_rdk_1581"/>
            </w:sdtPr>
            <w:sdtContent>
              <w:p w:rsidR="00000000" w:rsidDel="00000000" w:rsidP="00000000" w:rsidRDefault="00000000" w:rsidRPr="00000000" w14:paraId="000001A6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876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446157352"/>
                    <w:tag w:val="goog_rdk_158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251014445"/>
              <w:tag w:val="goog_rdk_1586"/>
            </w:sdtPr>
            <w:sdtContent>
              <w:p w:rsidR="00000000" w:rsidDel="00000000" w:rsidP="00000000" w:rsidRDefault="00000000" w:rsidRPr="00000000" w14:paraId="000001A7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880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2021237845"/>
                    <w:tag w:val="goog_rdk_1583"/>
                  </w:sdtPr>
                  <w:sdtContent>
                    <w:del w:author="Kiki Sri Rejeki" w:id="877" w:date="1970-01-01T00:00:01Z"/>
                    <w:sdt>
                      <w:sdtPr>
                        <w:id w:val="-854655812"/>
                        <w:tag w:val="goog_rdk_1584"/>
                      </w:sdtPr>
                      <w:sdtContent>
                        <w:del w:author="Kiki Sri Rejeki" w:id="877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878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</w:delText>
                          </w:r>
                        </w:del>
                      </w:sdtContent>
                    </w:sdt>
                    <w:del w:author="Kiki Sri Rejeki" w:id="877" w:date="1970-01-01T00:00:01Z"/>
                  </w:sdtContent>
                </w:sdt>
                <w:sdt>
                  <w:sdtPr>
                    <w:id w:val="-565667243"/>
                    <w:tag w:val="goog_rdk_158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771364499"/>
              <w:tag w:val="goog_rdk_1591"/>
            </w:sdtPr>
            <w:sdtContent>
              <w:p w:rsidR="00000000" w:rsidDel="00000000" w:rsidP="00000000" w:rsidRDefault="00000000" w:rsidRPr="00000000" w14:paraId="000001A8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884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338212446"/>
                    <w:tag w:val="goog_rdk_1588"/>
                  </w:sdtPr>
                  <w:sdtContent>
                    <w:del w:author="Kiki Sri Rejeki" w:id="881" w:date="1970-01-01T00:00:01Z"/>
                    <w:sdt>
                      <w:sdtPr>
                        <w:id w:val="1238972995"/>
                        <w:tag w:val="goog_rdk_1589"/>
                      </w:sdtPr>
                      <w:sdtContent>
                        <w:del w:author="Kiki Sri Rejeki" w:id="881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882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</w:delText>
                          </w:r>
                        </w:del>
                      </w:sdtContent>
                    </w:sdt>
                    <w:del w:author="Kiki Sri Rejeki" w:id="881" w:date="1970-01-01T00:00:01Z"/>
                  </w:sdtContent>
                </w:sdt>
                <w:sdt>
                  <w:sdtPr>
                    <w:id w:val="1378674354"/>
                    <w:tag w:val="goog_rdk_159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686565640"/>
              <w:tag w:val="goog_rdk_1596"/>
            </w:sdtPr>
            <w:sdtContent>
              <w:p w:rsidR="00000000" w:rsidDel="00000000" w:rsidP="00000000" w:rsidRDefault="00000000" w:rsidRPr="00000000" w14:paraId="000001A9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888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755963974"/>
                    <w:tag w:val="goog_rdk_1593"/>
                  </w:sdtPr>
                  <w:sdtContent>
                    <w:del w:author="Kiki Sri Rejeki" w:id="885" w:date="1970-01-01T00:00:01Z"/>
                    <w:sdt>
                      <w:sdtPr>
                        <w:id w:val="-153353571"/>
                        <w:tag w:val="goog_rdk_1594"/>
                      </w:sdtPr>
                      <w:sdtContent>
                        <w:del w:author="Kiki Sri Rejeki" w:id="885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886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</w:delText>
                          </w:r>
                        </w:del>
                      </w:sdtContent>
                    </w:sdt>
                    <w:del w:author="Kiki Sri Rejeki" w:id="885" w:date="1970-01-01T00:00:01Z"/>
                  </w:sdtContent>
                </w:sdt>
                <w:sdt>
                  <w:sdtPr>
                    <w:id w:val="-284362105"/>
                    <w:tag w:val="goog_rdk_159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418986067"/>
              <w:tag w:val="goog_rdk_1598"/>
            </w:sdtPr>
            <w:sdtContent>
              <w:p w:rsidR="00000000" w:rsidDel="00000000" w:rsidP="00000000" w:rsidRDefault="00000000" w:rsidRPr="00000000" w14:paraId="000001AA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889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303018927"/>
                    <w:tag w:val="goog_rdk_159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170492881"/>
              <w:tag w:val="goog_rdk_1603"/>
            </w:sdtPr>
            <w:sdtContent>
              <w:p w:rsidR="00000000" w:rsidDel="00000000" w:rsidP="00000000" w:rsidRDefault="00000000" w:rsidRPr="00000000" w14:paraId="000001AB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893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835876891"/>
                    <w:tag w:val="goog_rdk_1600"/>
                  </w:sdtPr>
                  <w:sdtContent>
                    <w:del w:author="Kiki Sri Rejeki" w:id="890" w:date="1970-01-01T00:00:01Z"/>
                    <w:sdt>
                      <w:sdtPr>
                        <w:id w:val="1935927829"/>
                        <w:tag w:val="goog_rdk_1601"/>
                      </w:sdtPr>
                      <w:sdtContent>
                        <w:del w:author="Kiki Sri Rejeki" w:id="890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891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</w:delText>
                          </w:r>
                        </w:del>
                      </w:sdtContent>
                    </w:sdt>
                    <w:del w:author="Kiki Sri Rejeki" w:id="890" w:date="1970-01-01T00:00:01Z"/>
                  </w:sdtContent>
                </w:sdt>
                <w:sdt>
                  <w:sdtPr>
                    <w:id w:val="1618719521"/>
                    <w:tag w:val="goog_rdk_160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131096024"/>
              <w:tag w:val="goog_rdk_1608"/>
            </w:sdtPr>
            <w:sdtContent>
              <w:p w:rsidR="00000000" w:rsidDel="00000000" w:rsidP="00000000" w:rsidRDefault="00000000" w:rsidRPr="00000000" w14:paraId="000001AC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897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424210067"/>
                    <w:tag w:val="goog_rdk_1605"/>
                  </w:sdtPr>
                  <w:sdtContent>
                    <w:del w:author="Kiki Sri Rejeki" w:id="894" w:date="1970-01-01T00:00:01Z"/>
                    <w:sdt>
                      <w:sdtPr>
                        <w:id w:val="-639874536"/>
                        <w:tag w:val="goog_rdk_1606"/>
                      </w:sdtPr>
                      <w:sdtContent>
                        <w:del w:author="Kiki Sri Rejeki" w:id="894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895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</w:delText>
                          </w:r>
                        </w:del>
                      </w:sdtContent>
                    </w:sdt>
                    <w:del w:author="Kiki Sri Rejeki" w:id="894" w:date="1970-01-01T00:00:01Z"/>
                  </w:sdtContent>
                </w:sdt>
                <w:sdt>
                  <w:sdtPr>
                    <w:id w:val="1730408463"/>
                    <w:tag w:val="goog_rdk_160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879385968"/>
              <w:tag w:val="goog_rdk_1613"/>
            </w:sdtPr>
            <w:sdtContent>
              <w:p w:rsidR="00000000" w:rsidDel="00000000" w:rsidP="00000000" w:rsidRDefault="00000000" w:rsidRPr="00000000" w14:paraId="000001AD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901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929937612"/>
                    <w:tag w:val="goog_rdk_1610"/>
                  </w:sdtPr>
                  <w:sdtContent>
                    <w:del w:author="Kiki Sri Rejeki" w:id="898" w:date="1970-01-01T00:00:01Z"/>
                    <w:sdt>
                      <w:sdtPr>
                        <w:id w:val="-603167195"/>
                        <w:tag w:val="goog_rdk_1611"/>
                      </w:sdtPr>
                      <w:sdtContent>
                        <w:del w:author="Kiki Sri Rejeki" w:id="898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899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</w:delText>
                          </w:r>
                        </w:del>
                      </w:sdtContent>
                    </w:sdt>
                    <w:del w:author="Kiki Sri Rejeki" w:id="898" w:date="1970-01-01T00:00:01Z"/>
                  </w:sdtContent>
                </w:sdt>
                <w:sdt>
                  <w:sdtPr>
                    <w:id w:val="1601979919"/>
                    <w:tag w:val="goog_rdk_161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blHeader w:val="0"/>
        </w:trPr>
        <w:tc>
          <w:tcPr>
            <w:vAlign w:val="top"/>
          </w:tcPr>
          <w:sdt>
            <w:sdtPr>
              <w:id w:val="86132357"/>
              <w:tag w:val="goog_rdk_1618"/>
            </w:sdtPr>
            <w:sdtContent>
              <w:p w:rsidR="00000000" w:rsidDel="00000000" w:rsidP="00000000" w:rsidRDefault="00000000" w:rsidRPr="00000000" w14:paraId="000001AF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905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627121911"/>
                    <w:tag w:val="goog_rdk_1615"/>
                  </w:sdtPr>
                  <w:sdtContent>
                    <w:del w:author="Kiki Sri Rejeki" w:id="902" w:date="1970-01-01T00:00:01Z"/>
                    <w:sdt>
                      <w:sdtPr>
                        <w:id w:val="-208384225"/>
                        <w:tag w:val="goog_rdk_1616"/>
                      </w:sdtPr>
                      <w:sdtContent>
                        <w:del w:author="Kiki Sri Rejeki" w:id="902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903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LANDASAN HUKUM PENDIRIAN PERUSAHAAN :</w:delText>
                          </w:r>
                        </w:del>
                      </w:sdtContent>
                    </w:sdt>
                    <w:del w:author="Kiki Sri Rejeki" w:id="902" w:date="1970-01-01T00:00:01Z"/>
                  </w:sdtContent>
                </w:sdt>
                <w:sdt>
                  <w:sdtPr>
                    <w:id w:val="-895605656"/>
                    <w:tag w:val="goog_rdk_161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069272816"/>
              <w:tag w:val="goog_rdk_1623"/>
            </w:sdtPr>
            <w:sdtContent>
              <w:p w:rsidR="00000000" w:rsidDel="00000000" w:rsidP="00000000" w:rsidRDefault="00000000" w:rsidRPr="00000000" w14:paraId="000001B0">
                <w:pPr>
                  <w:pStyle w:val="Title"/>
                  <w:tabs>
                    <w:tab w:val="left" w:leader="none" w:pos="318"/>
                  </w:tabs>
                  <w:spacing w:before="120" w:lineRule="auto"/>
                  <w:ind w:hanging="686"/>
                  <w:jc w:val="center"/>
                  <w:rPr>
                    <w:rFonts w:ascii="Times New Roman" w:cs="Times New Roman" w:eastAsia="Times New Roman" w:hAnsi="Times New Roman"/>
                    <w:rPrChange w:author="Kiki Sri Rejeki" w:id="909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21"/>
                      </w:numPr>
                      <w:tabs>
                        <w:tab w:val="left" w:leader="none" w:pos="318"/>
                      </w:tabs>
                      <w:ind w:left="720" w:hanging="686"/>
                      <w:jc w:val="left"/>
                    </w:pPr>
                  </w:pPrChange>
                </w:pPr>
                <w:sdt>
                  <w:sdtPr>
                    <w:id w:val="1467636161"/>
                    <w:tag w:val="goog_rdk_1620"/>
                  </w:sdtPr>
                  <w:sdtContent>
                    <w:del w:author="Kiki Sri Rejeki" w:id="906" w:date="1970-01-01T00:00:01Z"/>
                    <w:sdt>
                      <w:sdtPr>
                        <w:id w:val="667908580"/>
                        <w:tag w:val="goog_rdk_1621"/>
                      </w:sdtPr>
                      <w:sdtContent>
                        <w:del w:author="Kiki Sri Rejeki" w:id="906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907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Akta Pendirian</w:delText>
                          </w:r>
                        </w:del>
                      </w:sdtContent>
                    </w:sdt>
                    <w:del w:author="Kiki Sri Rejeki" w:id="906" w:date="1970-01-01T00:00:01Z"/>
                  </w:sdtContent>
                </w:sdt>
                <w:sdt>
                  <w:sdtPr>
                    <w:id w:val="-119331566"/>
                    <w:tag w:val="goog_rdk_162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021487580"/>
              <w:tag w:val="goog_rdk_1628"/>
            </w:sdtPr>
            <w:sdtContent>
              <w:p w:rsidR="00000000" w:rsidDel="00000000" w:rsidP="00000000" w:rsidRDefault="00000000" w:rsidRPr="00000000" w14:paraId="000001B1">
                <w:pPr>
                  <w:pStyle w:val="Title"/>
                  <w:tabs>
                    <w:tab w:val="left" w:leader="none" w:pos="601"/>
                  </w:tabs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91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22"/>
                      </w:numPr>
                      <w:tabs>
                        <w:tab w:val="left" w:leader="none" w:pos="601"/>
                      </w:tabs>
                      <w:ind w:left="720" w:hanging="360"/>
                      <w:jc w:val="left"/>
                    </w:pPr>
                  </w:pPrChange>
                </w:pPr>
                <w:sdt>
                  <w:sdtPr>
                    <w:id w:val="-503651045"/>
                    <w:tag w:val="goog_rdk_1625"/>
                  </w:sdtPr>
                  <w:sdtContent>
                    <w:del w:author="Kiki Sri Rejeki" w:id="910" w:date="1970-01-01T00:00:01Z"/>
                    <w:sdt>
                      <w:sdtPr>
                        <w:id w:val="-1912914612"/>
                        <w:tag w:val="goog_rdk_1626"/>
                      </w:sdtPr>
                      <w:sdtContent>
                        <w:del w:author="Kiki Sri Rejeki" w:id="910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90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Nomor Akta</w:delText>
                          </w:r>
                        </w:del>
                      </w:sdtContent>
                    </w:sdt>
                    <w:del w:author="Kiki Sri Rejeki" w:id="910" w:date="1970-01-01T00:00:01Z"/>
                  </w:sdtContent>
                </w:sdt>
                <w:sdt>
                  <w:sdtPr>
                    <w:id w:val="208992551"/>
                    <w:tag w:val="goog_rdk_162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168263798"/>
              <w:tag w:val="goog_rdk_1633"/>
            </w:sdtPr>
            <w:sdtContent>
              <w:p w:rsidR="00000000" w:rsidDel="00000000" w:rsidP="00000000" w:rsidRDefault="00000000" w:rsidRPr="00000000" w14:paraId="000001B2">
                <w:pPr>
                  <w:pStyle w:val="Title"/>
                  <w:tabs>
                    <w:tab w:val="left" w:leader="none" w:pos="601"/>
                  </w:tabs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91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22"/>
                      </w:numPr>
                      <w:tabs>
                        <w:tab w:val="left" w:leader="none" w:pos="601"/>
                      </w:tabs>
                      <w:ind w:left="720" w:hanging="360"/>
                      <w:jc w:val="left"/>
                    </w:pPr>
                  </w:pPrChange>
                </w:pPr>
                <w:sdt>
                  <w:sdtPr>
                    <w:id w:val="1761816658"/>
                    <w:tag w:val="goog_rdk_1630"/>
                  </w:sdtPr>
                  <w:sdtContent>
                    <w:del w:author="Kiki Sri Rejeki" w:id="912" w:date="1970-01-01T00:00:01Z"/>
                    <w:sdt>
                      <w:sdtPr>
                        <w:id w:val="187552424"/>
                        <w:tag w:val="goog_rdk_1631"/>
                      </w:sdtPr>
                      <w:sdtContent>
                        <w:del w:author="Kiki Sri Rejeki" w:id="912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90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Tanggal</w:delText>
                          </w:r>
                        </w:del>
                      </w:sdtContent>
                    </w:sdt>
                    <w:del w:author="Kiki Sri Rejeki" w:id="912" w:date="1970-01-01T00:00:01Z"/>
                  </w:sdtContent>
                </w:sdt>
                <w:sdt>
                  <w:sdtPr>
                    <w:id w:val="-1145093658"/>
                    <w:tag w:val="goog_rdk_163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806655768"/>
              <w:tag w:val="goog_rdk_1638"/>
            </w:sdtPr>
            <w:sdtContent>
              <w:p w:rsidR="00000000" w:rsidDel="00000000" w:rsidP="00000000" w:rsidRDefault="00000000" w:rsidRPr="00000000" w14:paraId="000001B3">
                <w:pPr>
                  <w:pStyle w:val="Title"/>
                  <w:tabs>
                    <w:tab w:val="left" w:leader="none" w:pos="601"/>
                  </w:tabs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91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22"/>
                      </w:numPr>
                      <w:tabs>
                        <w:tab w:val="left" w:leader="none" w:pos="601"/>
                      </w:tabs>
                      <w:ind w:left="720" w:hanging="360"/>
                      <w:jc w:val="left"/>
                    </w:pPr>
                  </w:pPrChange>
                </w:pPr>
                <w:sdt>
                  <w:sdtPr>
                    <w:id w:val="-103268174"/>
                    <w:tag w:val="goog_rdk_1635"/>
                  </w:sdtPr>
                  <w:sdtContent>
                    <w:del w:author="Kiki Sri Rejeki" w:id="914" w:date="1970-01-01T00:00:01Z"/>
                    <w:sdt>
                      <w:sdtPr>
                        <w:id w:val="1401143541"/>
                        <w:tag w:val="goog_rdk_1636"/>
                      </w:sdtPr>
                      <w:sdtContent>
                        <w:del w:author="Kiki Sri Rejeki" w:id="914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90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Nama Notaris</w:delText>
                          </w:r>
                        </w:del>
                      </w:sdtContent>
                    </w:sdt>
                    <w:del w:author="Kiki Sri Rejeki" w:id="914" w:date="1970-01-01T00:00:01Z"/>
                  </w:sdtContent>
                </w:sdt>
                <w:sdt>
                  <w:sdtPr>
                    <w:id w:val="1053733120"/>
                    <w:tag w:val="goog_rdk_163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942737041"/>
              <w:tag w:val="goog_rdk_1643"/>
            </w:sdtPr>
            <w:sdtContent>
              <w:p w:rsidR="00000000" w:rsidDel="00000000" w:rsidP="00000000" w:rsidRDefault="00000000" w:rsidRPr="00000000" w14:paraId="000001B4">
                <w:pPr>
                  <w:pStyle w:val="Title"/>
                  <w:tabs>
                    <w:tab w:val="left" w:leader="none" w:pos="318"/>
                  </w:tabs>
                  <w:spacing w:before="120" w:lineRule="auto"/>
                  <w:ind w:hanging="686"/>
                  <w:jc w:val="center"/>
                  <w:rPr>
                    <w:rFonts w:ascii="Times New Roman" w:cs="Times New Roman" w:eastAsia="Times New Roman" w:hAnsi="Times New Roman"/>
                    <w:rPrChange w:author="Kiki Sri Rejeki" w:id="919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21"/>
                      </w:numPr>
                      <w:tabs>
                        <w:tab w:val="left" w:leader="none" w:pos="318"/>
                      </w:tabs>
                      <w:ind w:left="720" w:hanging="686"/>
                      <w:jc w:val="left"/>
                    </w:pPr>
                  </w:pPrChange>
                </w:pPr>
                <w:sdt>
                  <w:sdtPr>
                    <w:id w:val="1465963957"/>
                    <w:tag w:val="goog_rdk_1640"/>
                  </w:sdtPr>
                  <w:sdtContent>
                    <w:del w:author="Kiki Sri Rejeki" w:id="916" w:date="1970-01-01T00:00:01Z"/>
                    <w:sdt>
                      <w:sdtPr>
                        <w:id w:val="1340782633"/>
                        <w:tag w:val="goog_rdk_1641"/>
                      </w:sdtPr>
                      <w:sdtContent>
                        <w:del w:author="Kiki Sri Rejeki" w:id="916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917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Akta Perubahan Terakhir</w:delText>
                          </w:r>
                        </w:del>
                      </w:sdtContent>
                    </w:sdt>
                    <w:del w:author="Kiki Sri Rejeki" w:id="916" w:date="1970-01-01T00:00:01Z"/>
                  </w:sdtContent>
                </w:sdt>
                <w:sdt>
                  <w:sdtPr>
                    <w:id w:val="-737267204"/>
                    <w:tag w:val="goog_rdk_164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2064737415"/>
              <w:tag w:val="goog_rdk_1648"/>
            </w:sdtPr>
            <w:sdtContent>
              <w:p w:rsidR="00000000" w:rsidDel="00000000" w:rsidP="00000000" w:rsidRDefault="00000000" w:rsidRPr="00000000" w14:paraId="000001B5">
                <w:pPr>
                  <w:pStyle w:val="Title"/>
                  <w:tabs>
                    <w:tab w:val="left" w:leader="none" w:pos="318"/>
                  </w:tabs>
                  <w:spacing w:before="120" w:lineRule="auto"/>
                  <w:ind w:left="601" w:hanging="283"/>
                  <w:jc w:val="center"/>
                  <w:rPr>
                    <w:rFonts w:ascii="Times New Roman" w:cs="Times New Roman" w:eastAsia="Times New Roman" w:hAnsi="Times New Roman"/>
                    <w:rPrChange w:author="Kiki Sri Rejeki" w:id="92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24"/>
                      </w:numPr>
                      <w:tabs>
                        <w:tab w:val="left" w:leader="none" w:pos="318"/>
                      </w:tabs>
                      <w:ind w:left="601" w:hanging="283"/>
                      <w:jc w:val="left"/>
                    </w:pPr>
                  </w:pPrChange>
                </w:pPr>
                <w:sdt>
                  <w:sdtPr>
                    <w:id w:val="815575030"/>
                    <w:tag w:val="goog_rdk_1645"/>
                  </w:sdtPr>
                  <w:sdtContent>
                    <w:del w:author="Kiki Sri Rejeki" w:id="920" w:date="1970-01-01T00:00:01Z"/>
                    <w:sdt>
                      <w:sdtPr>
                        <w:id w:val="-2026217604"/>
                        <w:tag w:val="goog_rdk_1646"/>
                      </w:sdtPr>
                      <w:sdtContent>
                        <w:del w:author="Kiki Sri Rejeki" w:id="920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91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Nomor Akta</w:delText>
                          </w:r>
                        </w:del>
                      </w:sdtContent>
                    </w:sdt>
                    <w:del w:author="Kiki Sri Rejeki" w:id="920" w:date="1970-01-01T00:00:01Z"/>
                  </w:sdtContent>
                </w:sdt>
                <w:sdt>
                  <w:sdtPr>
                    <w:id w:val="1220314284"/>
                    <w:tag w:val="goog_rdk_164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434748568"/>
              <w:tag w:val="goog_rdk_1653"/>
            </w:sdtPr>
            <w:sdtContent>
              <w:p w:rsidR="00000000" w:rsidDel="00000000" w:rsidP="00000000" w:rsidRDefault="00000000" w:rsidRPr="00000000" w14:paraId="000001B6">
                <w:pPr>
                  <w:pStyle w:val="Title"/>
                  <w:tabs>
                    <w:tab w:val="left" w:leader="none" w:pos="318"/>
                  </w:tabs>
                  <w:spacing w:before="120" w:lineRule="auto"/>
                  <w:ind w:left="601" w:hanging="283"/>
                  <w:jc w:val="center"/>
                  <w:rPr>
                    <w:rFonts w:ascii="Times New Roman" w:cs="Times New Roman" w:eastAsia="Times New Roman" w:hAnsi="Times New Roman"/>
                    <w:rPrChange w:author="Kiki Sri Rejeki" w:id="92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24"/>
                      </w:numPr>
                      <w:tabs>
                        <w:tab w:val="left" w:leader="none" w:pos="318"/>
                      </w:tabs>
                      <w:ind w:left="601" w:hanging="283"/>
                      <w:jc w:val="left"/>
                    </w:pPr>
                  </w:pPrChange>
                </w:pPr>
                <w:sdt>
                  <w:sdtPr>
                    <w:id w:val="1726238974"/>
                    <w:tag w:val="goog_rdk_1650"/>
                  </w:sdtPr>
                  <w:sdtContent>
                    <w:del w:author="Kiki Sri Rejeki" w:id="922" w:date="1970-01-01T00:00:01Z"/>
                    <w:sdt>
                      <w:sdtPr>
                        <w:id w:val="-1095926725"/>
                        <w:tag w:val="goog_rdk_1651"/>
                      </w:sdtPr>
                      <w:sdtContent>
                        <w:del w:author="Kiki Sri Rejeki" w:id="922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91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Tanggal</w:delText>
                          </w:r>
                        </w:del>
                      </w:sdtContent>
                    </w:sdt>
                    <w:del w:author="Kiki Sri Rejeki" w:id="922" w:date="1970-01-01T00:00:01Z"/>
                  </w:sdtContent>
                </w:sdt>
                <w:sdt>
                  <w:sdtPr>
                    <w:id w:val="1943610069"/>
                    <w:tag w:val="goog_rdk_165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577321601"/>
              <w:tag w:val="goog_rdk_1658"/>
            </w:sdtPr>
            <w:sdtContent>
              <w:p w:rsidR="00000000" w:rsidDel="00000000" w:rsidP="00000000" w:rsidRDefault="00000000" w:rsidRPr="00000000" w14:paraId="000001B7">
                <w:pPr>
                  <w:pStyle w:val="Title"/>
                  <w:tabs>
                    <w:tab w:val="left" w:leader="none" w:pos="318"/>
                  </w:tabs>
                  <w:spacing w:before="120" w:lineRule="auto"/>
                  <w:ind w:left="601" w:hanging="283"/>
                  <w:jc w:val="center"/>
                  <w:rPr>
                    <w:rFonts w:ascii="Times New Roman" w:cs="Times New Roman" w:eastAsia="Times New Roman" w:hAnsi="Times New Roman"/>
                    <w:rPrChange w:author="Kiki Sri Rejeki" w:id="92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24"/>
                      </w:numPr>
                      <w:tabs>
                        <w:tab w:val="left" w:leader="none" w:pos="318"/>
                      </w:tabs>
                      <w:ind w:left="601" w:hanging="283"/>
                      <w:jc w:val="left"/>
                    </w:pPr>
                  </w:pPrChange>
                </w:pPr>
                <w:sdt>
                  <w:sdtPr>
                    <w:id w:val="-1000684856"/>
                    <w:tag w:val="goog_rdk_1655"/>
                  </w:sdtPr>
                  <w:sdtContent>
                    <w:del w:author="Kiki Sri Rejeki" w:id="924" w:date="1970-01-01T00:00:01Z"/>
                    <w:sdt>
                      <w:sdtPr>
                        <w:id w:val="-1216295240"/>
                        <w:tag w:val="goog_rdk_1656"/>
                      </w:sdtPr>
                      <w:sdtContent>
                        <w:del w:author="Kiki Sri Rejeki" w:id="924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91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Nama Notaris</w:delText>
                          </w:r>
                        </w:del>
                      </w:sdtContent>
                    </w:sdt>
                    <w:del w:author="Kiki Sri Rejeki" w:id="924" w:date="1970-01-01T00:00:01Z"/>
                  </w:sdtContent>
                </w:sdt>
                <w:sdt>
                  <w:sdtPr>
                    <w:id w:val="-906400554"/>
                    <w:tag w:val="goog_rdk_165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748011147"/>
              <w:tag w:val="goog_rdk_1664"/>
            </w:sdtPr>
            <w:sdtContent>
              <w:p w:rsidR="00000000" w:rsidDel="00000000" w:rsidP="00000000" w:rsidRDefault="00000000" w:rsidRPr="00000000" w14:paraId="000001B8">
                <w:pPr>
                  <w:pStyle w:val="Title"/>
                  <w:tabs>
                    <w:tab w:val="left" w:leader="none" w:pos="318"/>
                  </w:tabs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92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16"/>
                        <w:szCs w:val="16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tabs>
                        <w:tab w:val="left" w:leader="none" w:pos="318"/>
                      </w:tabs>
                      <w:jc w:val="left"/>
                    </w:pPr>
                  </w:pPrChange>
                </w:pPr>
                <w:sdt>
                  <w:sdtPr>
                    <w:id w:val="-1136301636"/>
                    <w:tag w:val="goog_rdk_1660"/>
                  </w:sdtPr>
                  <w:sdtContent>
                    <w:del w:author="Kiki Sri Rejeki" w:id="926" w:date="1970-01-01T00:00:01Z"/>
                    <w:sdt>
                      <w:sdtPr>
                        <w:id w:val="-1348075917"/>
                        <w:tag w:val="goog_rdk_1661"/>
                      </w:sdtPr>
                      <w:sdtContent>
                        <w:del w:author="Kiki Sri Rejeki" w:id="926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i w:val="1"/>
                              <w:iCs w:val="1"/>
                              <w:sz w:val="16"/>
                              <w:szCs w:val="16"/>
                              <w:vertAlign w:val="baseline"/>
                              <w:rtl w:val="0"/>
                              <w:rPrChange w:author="Kiki Sri Rejeki" w:id="91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i w:val="1"/>
                                  <w:iCs w:val="1"/>
                                  <w:sz w:val="16"/>
                                  <w:szCs w:val="16"/>
                                  <w:vertAlign w:val="baseline"/>
                                </w:rPr>
                              </w:rPrChange>
                            </w:rPr>
                            <w:delText xml:space="preserve">Catatan</w:delText>
                          </w:r>
                        </w:del>
                      </w:sdtContent>
                    </w:sdt>
                    <w:del w:author="Kiki Sri Rejeki" w:id="926" w:date="1970-01-01T00:00:01Z">
                      <w:sdt>
                        <w:sdtPr>
                          <w:id w:val="-1286943872"/>
                          <w:tag w:val="goog_rdk_1662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16"/>
                              <w:szCs w:val="16"/>
                              <w:vertAlign w:val="baseline"/>
                              <w:rtl w:val="0"/>
                              <w:rPrChange w:author="Kiki Sri Rejeki" w:id="91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16"/>
                                  <w:szCs w:val="16"/>
                                  <w:vertAlign w:val="baseline"/>
                                </w:rPr>
                              </w:rPrChange>
                            </w:rPr>
                            <w:delText xml:space="preserve"> : </w:delText>
                          </w:r>
                        </w:sdtContent>
                      </w:sdt>
                    </w:del>
                  </w:sdtContent>
                </w:sdt>
                <w:sdt>
                  <w:sdtPr>
                    <w:id w:val="1096510780"/>
                    <w:tag w:val="goog_rdk_166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72562406"/>
              <w:tag w:val="goog_rdk_1669"/>
            </w:sdtPr>
            <w:sdtContent>
              <w:p w:rsidR="00000000" w:rsidDel="00000000" w:rsidP="00000000" w:rsidRDefault="00000000" w:rsidRPr="00000000" w14:paraId="000001B9">
                <w:pPr>
                  <w:pStyle w:val="Title"/>
                  <w:tabs>
                    <w:tab w:val="left" w:leader="none" w:pos="318"/>
                  </w:tabs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92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tabs>
                        <w:tab w:val="left" w:leader="none" w:pos="318"/>
                      </w:tabs>
                      <w:jc w:val="left"/>
                    </w:pPr>
                  </w:pPrChange>
                </w:pPr>
                <w:sdt>
                  <w:sdtPr>
                    <w:id w:val="-1597141142"/>
                    <w:tag w:val="goog_rdk_1666"/>
                  </w:sdtPr>
                  <w:sdtContent>
                    <w:del w:author="Kiki Sri Rejeki" w:id="928" w:date="1970-01-01T00:00:01Z"/>
                    <w:sdt>
                      <w:sdtPr>
                        <w:id w:val="1930653313"/>
                        <w:tag w:val="goog_rdk_1667"/>
                      </w:sdtPr>
                      <w:sdtContent>
                        <w:del w:author="Kiki Sri Rejeki" w:id="928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16"/>
                              <w:szCs w:val="16"/>
                              <w:vertAlign w:val="baseline"/>
                              <w:rtl w:val="0"/>
                              <w:rPrChange w:author="Kiki Sri Rejeki" w:id="91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16"/>
                                  <w:szCs w:val="16"/>
                                  <w:vertAlign w:val="baseline"/>
                                </w:rPr>
                              </w:rPrChange>
                            </w:rPr>
                            <w:delText xml:space="preserve">Copy  document dilampirkan/di email ke equalitycert@gmail.com</w:delText>
                          </w:r>
                        </w:del>
                      </w:sdtContent>
                    </w:sdt>
                    <w:del w:author="Kiki Sri Rejeki" w:id="928" w:date="1970-01-01T00:00:01Z"/>
                  </w:sdtContent>
                </w:sdt>
                <w:sdt>
                  <w:sdtPr>
                    <w:id w:val="301370972"/>
                    <w:tag w:val="goog_rdk_166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gridSpan w:val="2"/>
            <w:vAlign w:val="top"/>
          </w:tcPr>
          <w:sdt>
            <w:sdtPr>
              <w:id w:val="-1063963405"/>
              <w:tag w:val="goog_rdk_1671"/>
            </w:sdtPr>
            <w:sdtContent>
              <w:p w:rsidR="00000000" w:rsidDel="00000000" w:rsidP="00000000" w:rsidRDefault="00000000" w:rsidRPr="00000000" w14:paraId="000001BA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931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480689981"/>
                    <w:tag w:val="goog_rdk_167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002292654"/>
              <w:tag w:val="goog_rdk_1673"/>
            </w:sdtPr>
            <w:sdtContent>
              <w:p w:rsidR="00000000" w:rsidDel="00000000" w:rsidP="00000000" w:rsidRDefault="00000000" w:rsidRPr="00000000" w14:paraId="000001BB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932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18123547"/>
                    <w:tag w:val="goog_rdk_167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913632057"/>
              <w:tag w:val="goog_rdk_1678"/>
            </w:sdtPr>
            <w:sdtContent>
              <w:p w:rsidR="00000000" w:rsidDel="00000000" w:rsidP="00000000" w:rsidRDefault="00000000" w:rsidRPr="00000000" w14:paraId="000001BC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936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658794766"/>
                    <w:tag w:val="goog_rdk_1675"/>
                  </w:sdtPr>
                  <w:sdtContent>
                    <w:del w:author="Kiki Sri Rejeki" w:id="933" w:date="1970-01-01T00:00:01Z"/>
                    <w:sdt>
                      <w:sdtPr>
                        <w:id w:val="1839882907"/>
                        <w:tag w:val="goog_rdk_1676"/>
                      </w:sdtPr>
                      <w:sdtContent>
                        <w:del w:author="Kiki Sri Rejeki" w:id="933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934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</w:delText>
                          </w:r>
                        </w:del>
                      </w:sdtContent>
                    </w:sdt>
                    <w:del w:author="Kiki Sri Rejeki" w:id="933" w:date="1970-01-01T00:00:01Z"/>
                  </w:sdtContent>
                </w:sdt>
                <w:sdt>
                  <w:sdtPr>
                    <w:id w:val="684595126"/>
                    <w:tag w:val="goog_rdk_167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94663794"/>
              <w:tag w:val="goog_rdk_1683"/>
            </w:sdtPr>
            <w:sdtContent>
              <w:p w:rsidR="00000000" w:rsidDel="00000000" w:rsidP="00000000" w:rsidRDefault="00000000" w:rsidRPr="00000000" w14:paraId="000001BD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940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136427670"/>
                    <w:tag w:val="goog_rdk_1680"/>
                  </w:sdtPr>
                  <w:sdtContent>
                    <w:del w:author="Kiki Sri Rejeki" w:id="937" w:date="1970-01-01T00:00:01Z"/>
                    <w:sdt>
                      <w:sdtPr>
                        <w:id w:val="1185607744"/>
                        <w:tag w:val="goog_rdk_1681"/>
                      </w:sdtPr>
                      <w:sdtContent>
                        <w:del w:author="Kiki Sri Rejeki" w:id="937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938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</w:delText>
                          </w:r>
                        </w:del>
                      </w:sdtContent>
                    </w:sdt>
                    <w:del w:author="Kiki Sri Rejeki" w:id="937" w:date="1970-01-01T00:00:01Z"/>
                  </w:sdtContent>
                </w:sdt>
                <w:sdt>
                  <w:sdtPr>
                    <w:id w:val="-313379348"/>
                    <w:tag w:val="goog_rdk_168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328493586"/>
              <w:tag w:val="goog_rdk_1688"/>
            </w:sdtPr>
            <w:sdtContent>
              <w:p w:rsidR="00000000" w:rsidDel="00000000" w:rsidP="00000000" w:rsidRDefault="00000000" w:rsidRPr="00000000" w14:paraId="000001BE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944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585717499"/>
                    <w:tag w:val="goog_rdk_1685"/>
                  </w:sdtPr>
                  <w:sdtContent>
                    <w:del w:author="Kiki Sri Rejeki" w:id="941" w:date="1970-01-01T00:00:01Z"/>
                    <w:sdt>
                      <w:sdtPr>
                        <w:id w:val="-1520539833"/>
                        <w:tag w:val="goog_rdk_1686"/>
                      </w:sdtPr>
                      <w:sdtContent>
                        <w:del w:author="Kiki Sri Rejeki" w:id="941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942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</w:delText>
                          </w:r>
                        </w:del>
                      </w:sdtContent>
                    </w:sdt>
                    <w:del w:author="Kiki Sri Rejeki" w:id="941" w:date="1970-01-01T00:00:01Z"/>
                  </w:sdtContent>
                </w:sdt>
                <w:sdt>
                  <w:sdtPr>
                    <w:id w:val="413737227"/>
                    <w:tag w:val="goog_rdk_168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696645387"/>
              <w:tag w:val="goog_rdk_1690"/>
            </w:sdtPr>
            <w:sdtContent>
              <w:p w:rsidR="00000000" w:rsidDel="00000000" w:rsidP="00000000" w:rsidRDefault="00000000" w:rsidRPr="00000000" w14:paraId="000001BF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945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743477564"/>
                    <w:tag w:val="goog_rdk_168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604345934"/>
              <w:tag w:val="goog_rdk_1695"/>
            </w:sdtPr>
            <w:sdtContent>
              <w:p w:rsidR="00000000" w:rsidDel="00000000" w:rsidP="00000000" w:rsidRDefault="00000000" w:rsidRPr="00000000" w14:paraId="000001C0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949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869639766"/>
                    <w:tag w:val="goog_rdk_1692"/>
                  </w:sdtPr>
                  <w:sdtContent>
                    <w:del w:author="Kiki Sri Rejeki" w:id="946" w:date="1970-01-01T00:00:01Z"/>
                    <w:sdt>
                      <w:sdtPr>
                        <w:id w:val="1600964503"/>
                        <w:tag w:val="goog_rdk_1693"/>
                      </w:sdtPr>
                      <w:sdtContent>
                        <w:del w:author="Kiki Sri Rejeki" w:id="946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947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</w:delText>
                          </w:r>
                        </w:del>
                      </w:sdtContent>
                    </w:sdt>
                    <w:del w:author="Kiki Sri Rejeki" w:id="946" w:date="1970-01-01T00:00:01Z"/>
                  </w:sdtContent>
                </w:sdt>
                <w:sdt>
                  <w:sdtPr>
                    <w:id w:val="1535214056"/>
                    <w:tag w:val="goog_rdk_169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798306272"/>
              <w:tag w:val="goog_rdk_1700"/>
            </w:sdtPr>
            <w:sdtContent>
              <w:p w:rsidR="00000000" w:rsidDel="00000000" w:rsidP="00000000" w:rsidRDefault="00000000" w:rsidRPr="00000000" w14:paraId="000001C1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953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985581509"/>
                    <w:tag w:val="goog_rdk_1697"/>
                  </w:sdtPr>
                  <w:sdtContent>
                    <w:del w:author="Kiki Sri Rejeki" w:id="950" w:date="1970-01-01T00:00:01Z"/>
                    <w:sdt>
                      <w:sdtPr>
                        <w:id w:val="-1134607820"/>
                        <w:tag w:val="goog_rdk_1698"/>
                      </w:sdtPr>
                      <w:sdtContent>
                        <w:del w:author="Kiki Sri Rejeki" w:id="950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951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</w:delText>
                          </w:r>
                        </w:del>
                      </w:sdtContent>
                    </w:sdt>
                    <w:del w:author="Kiki Sri Rejeki" w:id="950" w:date="1970-01-01T00:00:01Z"/>
                  </w:sdtContent>
                </w:sdt>
                <w:sdt>
                  <w:sdtPr>
                    <w:id w:val="-1788693976"/>
                    <w:tag w:val="goog_rdk_169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460138526"/>
              <w:tag w:val="goog_rdk_1705"/>
            </w:sdtPr>
            <w:sdtContent>
              <w:p w:rsidR="00000000" w:rsidDel="00000000" w:rsidP="00000000" w:rsidRDefault="00000000" w:rsidRPr="00000000" w14:paraId="000001C2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957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562463614"/>
                    <w:tag w:val="goog_rdk_1702"/>
                  </w:sdtPr>
                  <w:sdtContent>
                    <w:del w:author="Kiki Sri Rejeki" w:id="954" w:date="1970-01-01T00:00:01Z"/>
                    <w:sdt>
                      <w:sdtPr>
                        <w:id w:val="360376869"/>
                        <w:tag w:val="goog_rdk_1703"/>
                      </w:sdtPr>
                      <w:sdtContent>
                        <w:del w:author="Kiki Sri Rejeki" w:id="954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955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</w:delText>
                          </w:r>
                        </w:del>
                      </w:sdtContent>
                    </w:sdt>
                    <w:del w:author="Kiki Sri Rejeki" w:id="954" w:date="1970-01-01T00:00:01Z"/>
                  </w:sdtContent>
                </w:sdt>
                <w:sdt>
                  <w:sdtPr>
                    <w:id w:val="698476535"/>
                    <w:tag w:val="goog_rdk_170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blHeader w:val="0"/>
        </w:trPr>
        <w:tc>
          <w:tcPr>
            <w:vAlign w:val="top"/>
          </w:tcPr>
          <w:sdt>
            <w:sdtPr>
              <w:id w:val="1142405715"/>
              <w:tag w:val="goog_rdk_1710"/>
            </w:sdtPr>
            <w:sdtContent>
              <w:p w:rsidR="00000000" w:rsidDel="00000000" w:rsidP="00000000" w:rsidRDefault="00000000" w:rsidRPr="00000000" w14:paraId="000001C4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96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01788346"/>
                    <w:tag w:val="goog_rdk_1707"/>
                  </w:sdtPr>
                  <w:sdtContent>
                    <w:del w:author="Kiki Sri Rejeki" w:id="958" w:date="1970-01-01T00:00:01Z"/>
                    <w:sdt>
                      <w:sdtPr>
                        <w:id w:val="1659616585"/>
                        <w:tag w:val="goog_rdk_1708"/>
                      </w:sdtPr>
                      <w:sdtContent>
                        <w:del w:author="Kiki Sri Rejeki" w:id="958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959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BIDANG USAHA</w:delText>
                          </w:r>
                        </w:del>
                      </w:sdtContent>
                    </w:sdt>
                    <w:del w:author="Kiki Sri Rejeki" w:id="958" w:date="1970-01-01T00:00:01Z"/>
                  </w:sdtContent>
                </w:sdt>
                <w:sdt>
                  <w:sdtPr>
                    <w:id w:val="382950949"/>
                    <w:tag w:val="goog_rdk_170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693031378"/>
              <w:tag w:val="goog_rdk_1712"/>
            </w:sdtPr>
            <w:sdtContent>
              <w:p w:rsidR="00000000" w:rsidDel="00000000" w:rsidP="00000000" w:rsidRDefault="00000000" w:rsidRPr="00000000" w14:paraId="000001C5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96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833311149"/>
                    <w:tag w:val="goog_rdk_171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gridSpan w:val="2"/>
            <w:vAlign w:val="top"/>
          </w:tcPr>
          <w:sdt>
            <w:sdtPr>
              <w:id w:val="-1106415384"/>
              <w:tag w:val="goog_rdk_1717"/>
            </w:sdtPr>
            <w:sdtContent>
              <w:p w:rsidR="00000000" w:rsidDel="00000000" w:rsidP="00000000" w:rsidRDefault="00000000" w:rsidRPr="00000000" w14:paraId="000001C6">
                <w:pPr>
                  <w:pStyle w:val="Title"/>
                  <w:spacing w:before="120" w:lineRule="auto"/>
                  <w:ind w:left="0" w:firstLine="0"/>
                  <w:jc w:val="center"/>
                  <w:rPr>
                    <w:rFonts w:ascii="Times New Roman" w:cs="Times New Roman" w:eastAsia="Times New Roman" w:hAnsi="Times New Roman"/>
                    <w:rPrChange w:author="Kiki Sri Rejeki" w:id="965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176" w:hanging="176"/>
                      <w:jc w:val="left"/>
                    </w:pPr>
                  </w:pPrChange>
                </w:pPr>
                <w:sdt>
                  <w:sdtPr>
                    <w:id w:val="1973507554"/>
                    <w:tag w:val="goog_rdk_1714"/>
                  </w:sdtPr>
                  <w:sdtContent>
                    <w:del w:author="Kiki Sri Rejeki" w:id="962" w:date="1970-01-01T00:00:01Z"/>
                    <w:sdt>
                      <w:sdtPr>
                        <w:id w:val="-1215346291"/>
                        <w:tag w:val="goog_rdk_1715"/>
                      </w:sdtPr>
                      <w:sdtContent>
                        <w:del w:author="Kiki Sri Rejeki" w:id="962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963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</w:delText>
                          </w:r>
                        </w:del>
                      </w:sdtContent>
                    </w:sdt>
                    <w:del w:author="Kiki Sri Rejeki" w:id="962" w:date="1970-01-01T00:00:01Z"/>
                  </w:sdtContent>
                </w:sdt>
                <w:sdt>
                  <w:sdtPr>
                    <w:id w:val="-177211615"/>
                    <w:tag w:val="goog_rdk_171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236448712"/>
              <w:tag w:val="goog_rdk_1724"/>
            </w:sdtPr>
            <w:sdtContent>
              <w:p w:rsidR="00000000" w:rsidDel="00000000" w:rsidP="00000000" w:rsidRDefault="00000000" w:rsidRPr="00000000" w14:paraId="000001C7">
                <w:pPr>
                  <w:pStyle w:val="Title"/>
                  <w:spacing w:before="120" w:lineRule="auto"/>
                  <w:ind w:left="0" w:firstLine="0"/>
                  <w:jc w:val="center"/>
                  <w:rPr>
                    <w:rFonts w:ascii="Times New Roman" w:cs="Times New Roman" w:eastAsia="Times New Roman" w:hAnsi="Times New Roman"/>
                    <w:rPrChange w:author="Kiki Sri Rejeki" w:id="96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176" w:hanging="176"/>
                      <w:jc w:val="left"/>
                    </w:pPr>
                  </w:pPrChange>
                </w:pPr>
                <w:sdt>
                  <w:sdtPr>
                    <w:id w:val="376813031"/>
                    <w:tag w:val="goog_rdk_1719"/>
                  </w:sdtPr>
                  <w:sdtContent>
                    <w:del w:author="Kiki Sri Rejeki" w:id="966" w:date="1970-01-01T00:00:01Z"/>
                    <w:sdt>
                      <w:sdtPr>
                        <w:id w:val="-1767610156"/>
                        <w:tag w:val="goog_rdk_1720"/>
                      </w:sdtPr>
                      <w:sdtContent>
                        <w:del w:author="Kiki Sri Rejeki" w:id="966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964" w:date="1970-01-01T00:00:01Z">
                                <w:rPr>
                                  <w:rFonts w:ascii="Wingdings" w:cs="Wingdings" w:eastAsia="Wingdings" w:hAnsi="Wingdings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🞐</w:delText>
                          </w:r>
                        </w:del>
                      </w:sdtContent>
                    </w:sdt>
                    <w:del w:author="Kiki Sri Rejeki" w:id="966" w:date="1970-01-01T00:00:01Z">
                      <w:sdt>
                        <w:sdtPr>
                          <w:id w:val="-1390766644"/>
                          <w:tag w:val="goog_rdk_1721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967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  </w:delText>
                          </w:r>
                        </w:sdtContent>
                      </w:sdt>
                      <w:sdt>
                        <w:sdtPr>
                          <w:id w:val="699087484"/>
                          <w:tag w:val="goog_rdk_1722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96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IUPHHK-HA,</w:delText>
                          </w:r>
                        </w:sdtContent>
                      </w:sdt>
                    </w:del>
                  </w:sdtContent>
                </w:sdt>
                <w:sdt>
                  <w:sdtPr>
                    <w:id w:val="-1216383607"/>
                    <w:tag w:val="goog_rdk_172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623294424"/>
              <w:tag w:val="goog_rdk_1730"/>
            </w:sdtPr>
            <w:sdtContent>
              <w:p w:rsidR="00000000" w:rsidDel="00000000" w:rsidP="00000000" w:rsidRDefault="00000000" w:rsidRPr="00000000" w14:paraId="000001C8">
                <w:pPr>
                  <w:pStyle w:val="Title"/>
                  <w:spacing w:before="120" w:lineRule="auto"/>
                  <w:ind w:left="0" w:firstLine="0"/>
                  <w:jc w:val="center"/>
                  <w:rPr>
                    <w:rFonts w:ascii="Times New Roman" w:cs="Times New Roman" w:eastAsia="Times New Roman" w:hAnsi="Times New Roman"/>
                    <w:rPrChange w:author="Kiki Sri Rejeki" w:id="97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176" w:hanging="176"/>
                      <w:jc w:val="left"/>
                    </w:pPr>
                  </w:pPrChange>
                </w:pPr>
                <w:sdt>
                  <w:sdtPr>
                    <w:id w:val="-1087697934"/>
                    <w:tag w:val="goog_rdk_1726"/>
                  </w:sdtPr>
                  <w:sdtContent>
                    <w:del w:author="Kiki Sri Rejeki" w:id="970" w:date="1970-01-01T00:00:01Z"/>
                    <w:sdt>
                      <w:sdtPr>
                        <w:id w:val="1264935030"/>
                        <w:tag w:val="goog_rdk_1727"/>
                      </w:sdtPr>
                      <w:sdtContent>
                        <w:del w:author="Kiki Sri Rejeki" w:id="970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968" w:date="1970-01-01T00:00:01Z">
                                <w:rPr>
                                  <w:rFonts w:ascii="Wingdings" w:cs="Wingdings" w:eastAsia="Wingdings" w:hAnsi="Wingdings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🞐</w:delText>
                          </w:r>
                        </w:del>
                      </w:sdtContent>
                    </w:sdt>
                    <w:del w:author="Kiki Sri Rejeki" w:id="970" w:date="1970-01-01T00:00:01Z">
                      <w:sdt>
                        <w:sdtPr>
                          <w:id w:val="-1859882728"/>
                          <w:tag w:val="goog_rdk_1728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96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  IUPHHK-HT</w:delText>
                          </w:r>
                        </w:sdtContent>
                      </w:sdt>
                    </w:del>
                  </w:sdtContent>
                </w:sdt>
                <w:sdt>
                  <w:sdtPr>
                    <w:id w:val="97847211"/>
                    <w:tag w:val="goog_rdk_172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409144005"/>
              <w:tag w:val="goog_rdk_1736"/>
            </w:sdtPr>
            <w:sdtContent>
              <w:p w:rsidR="00000000" w:rsidDel="00000000" w:rsidP="00000000" w:rsidRDefault="00000000" w:rsidRPr="00000000" w14:paraId="000001C9">
                <w:pPr>
                  <w:pStyle w:val="Title"/>
                  <w:spacing w:before="120" w:lineRule="auto"/>
                  <w:ind w:left="0" w:firstLine="0"/>
                  <w:jc w:val="center"/>
                  <w:rPr>
                    <w:rFonts w:ascii="Times New Roman" w:cs="Times New Roman" w:eastAsia="Times New Roman" w:hAnsi="Times New Roman"/>
                    <w:rPrChange w:author="Kiki Sri Rejeki" w:id="97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176" w:hanging="176"/>
                      <w:jc w:val="left"/>
                    </w:pPr>
                  </w:pPrChange>
                </w:pPr>
                <w:sdt>
                  <w:sdtPr>
                    <w:id w:val="-431363611"/>
                    <w:tag w:val="goog_rdk_1732"/>
                  </w:sdtPr>
                  <w:sdtContent>
                    <w:del w:author="Kiki Sri Rejeki" w:id="972" w:date="1970-01-01T00:00:01Z"/>
                    <w:sdt>
                      <w:sdtPr>
                        <w:id w:val="1531933538"/>
                        <w:tag w:val="goog_rdk_1733"/>
                      </w:sdtPr>
                      <w:sdtContent>
                        <w:del w:author="Kiki Sri Rejeki" w:id="972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968" w:date="1970-01-01T00:00:01Z">
                                <w:rPr>
                                  <w:rFonts w:ascii="Wingdings" w:cs="Wingdings" w:eastAsia="Wingdings" w:hAnsi="Wingdings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🞐</w:delText>
                          </w:r>
                        </w:del>
                      </w:sdtContent>
                    </w:sdt>
                    <w:del w:author="Kiki Sri Rejeki" w:id="972" w:date="1970-01-01T00:00:01Z">
                      <w:sdt>
                        <w:sdtPr>
                          <w:id w:val="1775944232"/>
                          <w:tag w:val="goog_rdk_1734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96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  UPHHK-RE    </w:delText>
                          </w:r>
                        </w:sdtContent>
                      </w:sdt>
                    </w:del>
                  </w:sdtContent>
                </w:sdt>
                <w:sdt>
                  <w:sdtPr>
                    <w:id w:val="-801280264"/>
                    <w:tag w:val="goog_rdk_173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052540324"/>
              <w:tag w:val="goog_rdk_1742"/>
            </w:sdtPr>
            <w:sdtContent>
              <w:p w:rsidR="00000000" w:rsidDel="00000000" w:rsidP="00000000" w:rsidRDefault="00000000" w:rsidRPr="00000000" w14:paraId="000001CA">
                <w:pPr>
                  <w:pStyle w:val="Title"/>
                  <w:spacing w:before="120" w:lineRule="auto"/>
                  <w:ind w:left="0" w:firstLine="0"/>
                  <w:jc w:val="center"/>
                  <w:rPr>
                    <w:rFonts w:ascii="Times New Roman" w:cs="Times New Roman" w:eastAsia="Times New Roman" w:hAnsi="Times New Roman"/>
                    <w:rPrChange w:author="Kiki Sri Rejeki" w:id="97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176" w:hanging="176"/>
                      <w:jc w:val="left"/>
                    </w:pPr>
                  </w:pPrChange>
                </w:pPr>
                <w:sdt>
                  <w:sdtPr>
                    <w:id w:val="-1408144204"/>
                    <w:tag w:val="goog_rdk_1738"/>
                  </w:sdtPr>
                  <w:sdtContent>
                    <w:del w:author="Kiki Sri Rejeki" w:id="974" w:date="1970-01-01T00:00:01Z"/>
                    <w:sdt>
                      <w:sdtPr>
                        <w:id w:val="1976309806"/>
                        <w:tag w:val="goog_rdk_1739"/>
                      </w:sdtPr>
                      <w:sdtContent>
                        <w:del w:author="Kiki Sri Rejeki" w:id="974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968" w:date="1970-01-01T00:00:01Z">
                                <w:rPr>
                                  <w:rFonts w:ascii="Wingdings" w:cs="Wingdings" w:eastAsia="Wingdings" w:hAnsi="Wingdings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🞐</w:delText>
                          </w:r>
                        </w:del>
                      </w:sdtContent>
                    </w:sdt>
                    <w:del w:author="Kiki Sri Rejeki" w:id="974" w:date="1970-01-01T00:00:01Z">
                      <w:sdt>
                        <w:sdtPr>
                          <w:id w:val="-1008796761"/>
                          <w:tag w:val="goog_rdk_1740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96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  HAK PENGELOLAAN   </w:delText>
                          </w:r>
                        </w:sdtContent>
                      </w:sdt>
                    </w:del>
                  </w:sdtContent>
                </w:sdt>
                <w:sdt>
                  <w:sdtPr>
                    <w:id w:val="545853887"/>
                    <w:tag w:val="goog_rdk_174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351387851"/>
              <w:tag w:val="goog_rdk_1748"/>
            </w:sdtPr>
            <w:sdtContent>
              <w:p w:rsidR="00000000" w:rsidDel="00000000" w:rsidP="00000000" w:rsidRDefault="00000000" w:rsidRPr="00000000" w14:paraId="000001CB">
                <w:pPr>
                  <w:pStyle w:val="Title"/>
                  <w:spacing w:before="120" w:lineRule="auto"/>
                  <w:ind w:left="0" w:firstLine="0"/>
                  <w:jc w:val="center"/>
                  <w:rPr>
                    <w:rFonts w:ascii="Times New Roman" w:cs="Times New Roman" w:eastAsia="Times New Roman" w:hAnsi="Times New Roman"/>
                    <w:rPrChange w:author="Kiki Sri Rejeki" w:id="97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176" w:hanging="176"/>
                      <w:jc w:val="left"/>
                    </w:pPr>
                  </w:pPrChange>
                </w:pPr>
                <w:sdt>
                  <w:sdtPr>
                    <w:id w:val="-794643289"/>
                    <w:tag w:val="goog_rdk_1744"/>
                  </w:sdtPr>
                  <w:sdtContent>
                    <w:del w:author="Kiki Sri Rejeki" w:id="976" w:date="1970-01-01T00:00:01Z"/>
                    <w:sdt>
                      <w:sdtPr>
                        <w:id w:val="1302540508"/>
                        <w:tag w:val="goog_rdk_1745"/>
                      </w:sdtPr>
                      <w:sdtContent>
                        <w:del w:author="Kiki Sri Rejeki" w:id="976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968" w:date="1970-01-01T00:00:01Z">
                                <w:rPr>
                                  <w:rFonts w:ascii="Wingdings" w:cs="Wingdings" w:eastAsia="Wingdings" w:hAnsi="Wingdings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🞐</w:delText>
                          </w:r>
                        </w:del>
                      </w:sdtContent>
                    </w:sdt>
                    <w:del w:author="Kiki Sri Rejeki" w:id="976" w:date="1970-01-01T00:00:01Z">
                      <w:sdt>
                        <w:sdtPr>
                          <w:id w:val="553734511"/>
                          <w:tag w:val="goog_rdk_1746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96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  IUPHHK-HTR</w:delText>
                          </w:r>
                        </w:sdtContent>
                      </w:sdt>
                    </w:del>
                  </w:sdtContent>
                </w:sdt>
                <w:sdt>
                  <w:sdtPr>
                    <w:id w:val="1398248033"/>
                    <w:tag w:val="goog_rdk_174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058027233"/>
              <w:tag w:val="goog_rdk_1754"/>
            </w:sdtPr>
            <w:sdtContent>
              <w:p w:rsidR="00000000" w:rsidDel="00000000" w:rsidP="00000000" w:rsidRDefault="00000000" w:rsidRPr="00000000" w14:paraId="000001CC">
                <w:pPr>
                  <w:pStyle w:val="Title"/>
                  <w:spacing w:before="120" w:lineRule="auto"/>
                  <w:ind w:left="0" w:firstLine="0"/>
                  <w:jc w:val="center"/>
                  <w:rPr>
                    <w:rFonts w:ascii="Times New Roman" w:cs="Times New Roman" w:eastAsia="Times New Roman" w:hAnsi="Times New Roman"/>
                    <w:rPrChange w:author="Kiki Sri Rejeki" w:id="97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176" w:hanging="176"/>
                      <w:jc w:val="left"/>
                    </w:pPr>
                  </w:pPrChange>
                </w:pPr>
                <w:sdt>
                  <w:sdtPr>
                    <w:id w:val="-1180260300"/>
                    <w:tag w:val="goog_rdk_1750"/>
                  </w:sdtPr>
                  <w:sdtContent>
                    <w:del w:author="Kiki Sri Rejeki" w:id="978" w:date="1970-01-01T00:00:01Z"/>
                    <w:sdt>
                      <w:sdtPr>
                        <w:id w:val="-866073842"/>
                        <w:tag w:val="goog_rdk_1751"/>
                      </w:sdtPr>
                      <w:sdtContent>
                        <w:del w:author="Kiki Sri Rejeki" w:id="978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968" w:date="1970-01-01T00:00:01Z">
                                <w:rPr>
                                  <w:rFonts w:ascii="Wingdings" w:cs="Wingdings" w:eastAsia="Wingdings" w:hAnsi="Wingdings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🞐</w:delText>
                          </w:r>
                        </w:del>
                      </w:sdtContent>
                    </w:sdt>
                    <w:del w:author="Kiki Sri Rejeki" w:id="978" w:date="1970-01-01T00:00:01Z">
                      <w:sdt>
                        <w:sdtPr>
                          <w:id w:val="1526888237"/>
                          <w:tag w:val="goog_rdk_1752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96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  IUPHHK-HKm</w:delText>
                          </w:r>
                        </w:sdtContent>
                      </w:sdt>
                    </w:del>
                  </w:sdtContent>
                </w:sdt>
                <w:sdt>
                  <w:sdtPr>
                    <w:id w:val="767640453"/>
                    <w:tag w:val="goog_rdk_175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409459106"/>
              <w:tag w:val="goog_rdk_1760"/>
            </w:sdtPr>
            <w:sdtContent>
              <w:p w:rsidR="00000000" w:rsidDel="00000000" w:rsidP="00000000" w:rsidRDefault="00000000" w:rsidRPr="00000000" w14:paraId="000001CD">
                <w:pPr>
                  <w:pStyle w:val="Title"/>
                  <w:spacing w:before="120" w:lineRule="auto"/>
                  <w:ind w:left="0" w:firstLine="0"/>
                  <w:jc w:val="center"/>
                  <w:rPr>
                    <w:rFonts w:ascii="Times New Roman" w:cs="Times New Roman" w:eastAsia="Times New Roman" w:hAnsi="Times New Roman"/>
                    <w:rPrChange w:author="Kiki Sri Rejeki" w:id="98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176" w:hanging="176"/>
                      <w:jc w:val="left"/>
                    </w:pPr>
                  </w:pPrChange>
                </w:pPr>
                <w:sdt>
                  <w:sdtPr>
                    <w:id w:val="-1170233368"/>
                    <w:tag w:val="goog_rdk_1756"/>
                  </w:sdtPr>
                  <w:sdtContent>
                    <w:del w:author="Kiki Sri Rejeki" w:id="980" w:date="1970-01-01T00:00:01Z"/>
                    <w:sdt>
                      <w:sdtPr>
                        <w:id w:val="1442603636"/>
                        <w:tag w:val="goog_rdk_1757"/>
                      </w:sdtPr>
                      <w:sdtContent>
                        <w:del w:author="Kiki Sri Rejeki" w:id="980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968" w:date="1970-01-01T00:00:01Z">
                                <w:rPr>
                                  <w:rFonts w:ascii="Wingdings" w:cs="Wingdings" w:eastAsia="Wingdings" w:hAnsi="Wingdings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🞐</w:delText>
                          </w:r>
                        </w:del>
                      </w:sdtContent>
                    </w:sdt>
                    <w:del w:author="Kiki Sri Rejeki" w:id="980" w:date="1970-01-01T00:00:01Z">
                      <w:sdt>
                        <w:sdtPr>
                          <w:id w:val="-237149643"/>
                          <w:tag w:val="goog_rdk_1758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96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  IUPHHK-HD</w:delText>
                          </w:r>
                        </w:sdtContent>
                      </w:sdt>
                    </w:del>
                  </w:sdtContent>
                </w:sdt>
                <w:sdt>
                  <w:sdtPr>
                    <w:id w:val="-1280303649"/>
                    <w:tag w:val="goog_rdk_175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329217343"/>
              <w:tag w:val="goog_rdk_1766"/>
            </w:sdtPr>
            <w:sdtContent>
              <w:p w:rsidR="00000000" w:rsidDel="00000000" w:rsidP="00000000" w:rsidRDefault="00000000" w:rsidRPr="00000000" w14:paraId="000001CE">
                <w:pPr>
                  <w:pStyle w:val="Title"/>
                  <w:spacing w:before="120" w:lineRule="auto"/>
                  <w:ind w:left="0" w:firstLine="0"/>
                  <w:jc w:val="center"/>
                  <w:rPr>
                    <w:rFonts w:ascii="Times New Roman" w:cs="Times New Roman" w:eastAsia="Times New Roman" w:hAnsi="Times New Roman"/>
                    <w:rPrChange w:author="Kiki Sri Rejeki" w:id="98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176" w:hanging="176"/>
                      <w:jc w:val="left"/>
                    </w:pPr>
                  </w:pPrChange>
                </w:pPr>
                <w:sdt>
                  <w:sdtPr>
                    <w:id w:val="669561061"/>
                    <w:tag w:val="goog_rdk_1762"/>
                  </w:sdtPr>
                  <w:sdtContent>
                    <w:del w:author="Kiki Sri Rejeki" w:id="982" w:date="1970-01-01T00:00:01Z"/>
                    <w:sdt>
                      <w:sdtPr>
                        <w:id w:val="2017862255"/>
                        <w:tag w:val="goog_rdk_1763"/>
                      </w:sdtPr>
                      <w:sdtContent>
                        <w:del w:author="Kiki Sri Rejeki" w:id="982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968" w:date="1970-01-01T00:00:01Z">
                                <w:rPr>
                                  <w:rFonts w:ascii="Wingdings" w:cs="Wingdings" w:eastAsia="Wingdings" w:hAnsi="Wingdings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🞐</w:delText>
                          </w:r>
                        </w:del>
                      </w:sdtContent>
                    </w:sdt>
                    <w:del w:author="Kiki Sri Rejeki" w:id="982" w:date="1970-01-01T00:00:01Z">
                      <w:sdt>
                        <w:sdtPr>
                          <w:id w:val="494747742"/>
                          <w:tag w:val="goog_rdk_1764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96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  IPK </w:delText>
                          </w:r>
                        </w:sdtContent>
                      </w:sdt>
                    </w:del>
                  </w:sdtContent>
                </w:sdt>
                <w:sdt>
                  <w:sdtPr>
                    <w:id w:val="-140204917"/>
                    <w:tag w:val="goog_rdk_176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617072110"/>
              <w:tag w:val="goog_rdk_1770"/>
            </w:sdtPr>
            <w:sdtContent>
              <w:p w:rsidR="00000000" w:rsidDel="00000000" w:rsidP="00000000" w:rsidRDefault="00000000" w:rsidRPr="00000000" w14:paraId="000001CF">
                <w:pPr>
                  <w:pStyle w:val="Title"/>
                  <w:spacing w:before="120" w:lineRule="auto"/>
                  <w:ind w:left="0" w:firstLine="0"/>
                  <w:jc w:val="center"/>
                  <w:rPr>
                    <w:rFonts w:ascii="Times New Roman" w:cs="Times New Roman" w:eastAsia="Times New Roman" w:hAnsi="Times New Roman"/>
                    <w:rPrChange w:author="Kiki Sri Rejeki" w:id="98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176" w:hanging="176"/>
                      <w:jc w:val="left"/>
                    </w:pPr>
                  </w:pPrChange>
                </w:pPr>
                <w:r w:rsidDel="00000000" w:rsidR="00000000" w:rsidRPr="00000000">
                  <w:rPr>
                    <w:b w:val="1"/>
                    <w:bCs w:val="1"/>
                    <w:vertAlign w:val="baseline"/>
                    <w:rtl w:val="0"/>
                  </w:rPr>
                  <w:t xml:space="preserve">(</w:t>
                </w:r>
                <w:sdt>
                  <w:sdtPr>
                    <w:id w:val="-1442110129"/>
                    <w:tag w:val="goog_rdk_1767"/>
                  </w:sdtPr>
                  <w:sdtContent>
                    <w:ins w:author="Ikma Isnaini" w:id="984" w:date="2021-01-20T11:12:00Z"/>
                    <w:sdt>
                      <w:sdtPr>
                        <w:id w:val="570097510"/>
                        <w:tag w:val="goog_rdk_1768"/>
                      </w:sdtPr>
                      <w:sdtContent>
                        <w:ins w:author="Ikma Isnaini" w:id="984" w:date="2021-01-20T11:12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98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  IPPKH</w:t>
                          </w:r>
                        </w:ins>
                      </w:sdtContent>
                    </w:sdt>
                    <w:ins w:author="Ikma Isnaini" w:id="984" w:date="2021-01-20T11:12:00Z"/>
                  </w:sdtContent>
                </w:sdt>
                <w:sdt>
                  <w:sdtPr>
                    <w:id w:val="-109640954"/>
                    <w:tag w:val="goog_rdk_176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33196904"/>
              <w:tag w:val="goog_rdk_1774"/>
            </w:sdtPr>
            <w:sdtContent>
              <w:p w:rsidR="00000000" w:rsidDel="00000000" w:rsidP="00000000" w:rsidRDefault="00000000" w:rsidRPr="00000000" w14:paraId="000001D0">
                <w:pPr>
                  <w:pStyle w:val="Title"/>
                  <w:spacing w:before="120" w:lineRule="auto"/>
                  <w:ind w:left="0" w:firstLine="0"/>
                  <w:jc w:val="center"/>
                  <w:rPr>
                    <w:rFonts w:ascii="Times New Roman" w:cs="Times New Roman" w:eastAsia="Times New Roman" w:hAnsi="Times New Roman"/>
                    <w:rPrChange w:author="Kiki Sri Rejeki" w:id="98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176" w:hanging="176"/>
                      <w:jc w:val="left"/>
                    </w:pPr>
                  </w:pPrChange>
                </w:pPr>
                <w:r w:rsidDel="00000000" w:rsidR="00000000" w:rsidRPr="00000000">
                  <w:rPr>
                    <w:b w:val="1"/>
                    <w:bCs w:val="1"/>
                    <w:vertAlign w:val="baseline"/>
                    <w:rtl w:val="0"/>
                  </w:rPr>
                  <w:t xml:space="preserve">(</w:t>
                </w:r>
                <w:sdt>
                  <w:sdtPr>
                    <w:id w:val="2008507784"/>
                    <w:tag w:val="goog_rdk_1771"/>
                  </w:sdtPr>
                  <w:sdtContent>
                    <w:ins w:author="Ikma Isnaini" w:id="987" w:date="2021-01-20T11:12:00Z"/>
                    <w:sdt>
                      <w:sdtPr>
                        <w:id w:val="269889885"/>
                        <w:tag w:val="goog_rdk_1772"/>
                      </w:sdtPr>
                      <w:sdtContent>
                        <w:ins w:author="Ikma Isnaini" w:id="987" w:date="2021-01-20T11:12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98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 HGU</w:t>
                          </w:r>
                        </w:ins>
                      </w:sdtContent>
                    </w:sdt>
                    <w:ins w:author="Ikma Isnaini" w:id="987" w:date="2021-01-20T11:12:00Z"/>
                  </w:sdtContent>
                </w:sdt>
                <w:sdt>
                  <w:sdtPr>
                    <w:id w:val="-442236791"/>
                    <w:tag w:val="goog_rdk_177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027685958"/>
              <w:tag w:val="goog_rdk_1778"/>
            </w:sdtPr>
            <w:sdtContent>
              <w:p w:rsidR="00000000" w:rsidDel="00000000" w:rsidP="00000000" w:rsidRDefault="00000000" w:rsidRPr="00000000" w14:paraId="000001D1">
                <w:pPr>
                  <w:pStyle w:val="Title"/>
                  <w:spacing w:before="120" w:lineRule="auto"/>
                  <w:ind w:left="0" w:firstLine="0"/>
                  <w:jc w:val="center"/>
                  <w:rPr>
                    <w:rFonts w:ascii="Times New Roman" w:cs="Times New Roman" w:eastAsia="Times New Roman" w:hAnsi="Times New Roman"/>
                    <w:rPrChange w:author="Kiki Sri Rejeki" w:id="99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176" w:hanging="176"/>
                      <w:jc w:val="left"/>
                    </w:pPr>
                  </w:pPrChange>
                </w:pPr>
                <w:r w:rsidDel="00000000" w:rsidR="00000000" w:rsidRPr="00000000">
                  <w:rPr>
                    <w:b w:val="1"/>
                    <w:bCs w:val="1"/>
                    <w:vertAlign w:val="baseline"/>
                    <w:rtl w:val="0"/>
                  </w:rPr>
                  <w:t xml:space="preserve">(</w:t>
                </w:r>
                <w:sdt>
                  <w:sdtPr>
                    <w:id w:val="-895550783"/>
                    <w:tag w:val="goog_rdk_1775"/>
                  </w:sdtPr>
                  <w:sdtContent>
                    <w:ins w:author="Ikma Isnaini" w:id="990" w:date="2021-01-20T11:12:00Z"/>
                    <w:sdt>
                      <w:sdtPr>
                        <w:id w:val="-1947762238"/>
                        <w:tag w:val="goog_rdk_1776"/>
                      </w:sdtPr>
                      <w:sdtContent>
                        <w:ins w:author="Ikma Isnaini" w:id="990" w:date="2021-01-20T11:12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99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  PHAT yang kayunya tumbuh alami</w:t>
                          </w:r>
                        </w:ins>
                      </w:sdtContent>
                    </w:sdt>
                    <w:ins w:author="Ikma Isnaini" w:id="990" w:date="2021-01-20T11:12:00Z"/>
                  </w:sdtContent>
                </w:sdt>
                <w:sdt>
                  <w:sdtPr>
                    <w:id w:val="2122841204"/>
                    <w:tag w:val="goog_rdk_177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239782554"/>
              <w:tag w:val="goog_rdk_1782"/>
            </w:sdtPr>
            <w:sdtContent>
              <w:p w:rsidR="00000000" w:rsidDel="00000000" w:rsidP="00000000" w:rsidRDefault="00000000" w:rsidRPr="00000000" w14:paraId="000001D2">
                <w:pPr>
                  <w:pStyle w:val="Title"/>
                  <w:spacing w:before="120" w:lineRule="auto"/>
                  <w:ind w:left="0" w:firstLine="0"/>
                  <w:jc w:val="center"/>
                  <w:rPr>
                    <w:rFonts w:ascii="Times New Roman" w:cs="Times New Roman" w:eastAsia="Times New Roman" w:hAnsi="Times New Roman"/>
                    <w:rPrChange w:author="Kiki Sri Rejeki" w:id="99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176" w:hanging="176"/>
                      <w:jc w:val="left"/>
                    </w:pPr>
                  </w:pPrChange>
                </w:pPr>
                <w:r w:rsidDel="00000000" w:rsidR="00000000" w:rsidRPr="00000000">
                  <w:rPr>
                    <w:b w:val="1"/>
                    <w:bCs w:val="1"/>
                    <w:vertAlign w:val="baseline"/>
                    <w:rtl w:val="0"/>
                  </w:rPr>
                  <w:t xml:space="preserve">(</w:t>
                </w:r>
                <w:sdt>
                  <w:sdtPr>
                    <w:id w:val="1981983362"/>
                    <w:tag w:val="goog_rdk_1779"/>
                  </w:sdtPr>
                  <w:sdtContent>
                    <w:ins w:author="Ikma Isnaini" w:id="993" w:date="2021-01-20T11:18:00Z"/>
                    <w:sdt>
                      <w:sdtPr>
                        <w:id w:val="-2130750118"/>
                        <w:tag w:val="goog_rdk_1780"/>
                      </w:sdtPr>
                      <w:sdtContent>
                        <w:ins w:author="Ikma Isnaini" w:id="993" w:date="2021-01-20T11:18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994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  Perhutanan Sosial</w:t>
                          </w:r>
                        </w:ins>
                      </w:sdtContent>
                    </w:sdt>
                    <w:ins w:author="Ikma Isnaini" w:id="993" w:date="2021-01-20T11:18:00Z"/>
                  </w:sdtContent>
                </w:sdt>
                <w:sdt>
                  <w:sdtPr>
                    <w:id w:val="693310166"/>
                    <w:tag w:val="goog_rdk_178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037663991"/>
              <w:tag w:val="goog_rdk_1784"/>
            </w:sdtPr>
            <w:sdtContent>
              <w:p w:rsidR="00000000" w:rsidDel="00000000" w:rsidP="00000000" w:rsidRDefault="00000000" w:rsidRPr="00000000" w14:paraId="000001D3">
                <w:pPr>
                  <w:pStyle w:val="Title"/>
                  <w:spacing w:before="120" w:lineRule="auto"/>
                  <w:ind w:left="0" w:firstLine="0"/>
                  <w:jc w:val="center"/>
                  <w:rPr>
                    <w:rFonts w:ascii="Times New Roman" w:cs="Times New Roman" w:eastAsia="Times New Roman" w:hAnsi="Times New Roman"/>
                    <w:rPrChange w:author="Kiki Sri Rejeki" w:id="99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176" w:hanging="176"/>
                      <w:jc w:val="left"/>
                    </w:pPr>
                  </w:pPrChange>
                </w:pPr>
                <w:sdt>
                  <w:sdtPr>
                    <w:id w:val="-1615410342"/>
                    <w:tag w:val="goog_rdk_178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blHeader w:val="0"/>
        </w:trPr>
        <w:tc>
          <w:tcPr>
            <w:vAlign w:val="top"/>
          </w:tcPr>
          <w:sdt>
            <w:sdtPr>
              <w:id w:val="683593844"/>
              <w:tag w:val="goog_rdk_1789"/>
            </w:sdtPr>
            <w:sdtContent>
              <w:p w:rsidR="00000000" w:rsidDel="00000000" w:rsidP="00000000" w:rsidRDefault="00000000" w:rsidRPr="00000000" w14:paraId="000001D5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99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253090408"/>
                    <w:tag w:val="goog_rdk_1786"/>
                  </w:sdtPr>
                  <w:sdtContent>
                    <w:del w:author="Kiki Sri Rejeki" w:id="997" w:date="1970-01-01T00:00:01Z"/>
                    <w:sdt>
                      <w:sdtPr>
                        <w:id w:val="-164480259"/>
                        <w:tag w:val="goog_rdk_1787"/>
                      </w:sdtPr>
                      <w:sdtContent>
                        <w:del w:author="Kiki Sri Rejeki" w:id="997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99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LUAS AREAL  SESUAI IJIN USAHA (Ha)</w:delText>
                          </w:r>
                        </w:del>
                      </w:sdtContent>
                    </w:sdt>
                    <w:del w:author="Kiki Sri Rejeki" w:id="997" w:date="1970-01-01T00:00:01Z"/>
                  </w:sdtContent>
                </w:sdt>
                <w:sdt>
                  <w:sdtPr>
                    <w:id w:val="2119013680"/>
                    <w:tag w:val="goog_rdk_178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286119281"/>
              <w:tag w:val="goog_rdk_1791"/>
            </w:sdtPr>
            <w:sdtContent>
              <w:p w:rsidR="00000000" w:rsidDel="00000000" w:rsidP="00000000" w:rsidRDefault="00000000" w:rsidRPr="00000000" w14:paraId="000001D6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00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182745534"/>
                    <w:tag w:val="goog_rdk_179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gridSpan w:val="2"/>
            <w:vAlign w:val="top"/>
          </w:tcPr>
          <w:sdt>
            <w:sdtPr>
              <w:id w:val="-1302988822"/>
              <w:tag w:val="goog_rdk_1796"/>
            </w:sdtPr>
            <w:sdtContent>
              <w:p w:rsidR="00000000" w:rsidDel="00000000" w:rsidP="00000000" w:rsidRDefault="00000000" w:rsidRPr="00000000" w14:paraId="000001D7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004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574421574"/>
                    <w:tag w:val="goog_rdk_1793"/>
                  </w:sdtPr>
                  <w:sdtContent>
                    <w:del w:author="Kiki Sri Rejeki" w:id="1001" w:date="1970-01-01T00:00:01Z"/>
                    <w:sdt>
                      <w:sdtPr>
                        <w:id w:val="1673801199"/>
                        <w:tag w:val="goog_rdk_1794"/>
                      </w:sdtPr>
                      <w:sdtContent>
                        <w:del w:author="Kiki Sri Rejeki" w:id="1001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002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</w:delText>
                          </w:r>
                        </w:del>
                      </w:sdtContent>
                    </w:sdt>
                    <w:del w:author="Kiki Sri Rejeki" w:id="1001" w:date="1970-01-01T00:00:01Z"/>
                  </w:sdtContent>
                </w:sdt>
                <w:sdt>
                  <w:sdtPr>
                    <w:id w:val="248071133"/>
                    <w:tag w:val="goog_rdk_179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764646640"/>
              <w:tag w:val="goog_rdk_1798"/>
            </w:sdtPr>
            <w:sdtContent>
              <w:p w:rsidR="00000000" w:rsidDel="00000000" w:rsidP="00000000" w:rsidRDefault="00000000" w:rsidRPr="00000000" w14:paraId="000001D8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005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963581410"/>
                    <w:tag w:val="goog_rdk_179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rHeight w:val="794" w:hRule="atLeast"/>
          <w:tblHeader w:val="0"/>
        </w:trPr>
        <w:tc>
          <w:tcPr>
            <w:vAlign w:val="top"/>
          </w:tcPr>
          <w:sdt>
            <w:sdtPr>
              <w:id w:val="1476749212"/>
              <w:tag w:val="goog_rdk_1803"/>
            </w:sdtPr>
            <w:sdtContent>
              <w:p w:rsidR="00000000" w:rsidDel="00000000" w:rsidP="00000000" w:rsidRDefault="00000000" w:rsidRPr="00000000" w14:paraId="000001DA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00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1186755519"/>
                    <w:tag w:val="goog_rdk_1800"/>
                  </w:sdtPr>
                  <w:sdtContent>
                    <w:del w:author="Kiki Sri Rejeki" w:id="1006" w:date="1970-01-01T00:00:01Z"/>
                    <w:sdt>
                      <w:sdtPr>
                        <w:id w:val="-89853755"/>
                        <w:tag w:val="goog_rdk_1801"/>
                      </w:sdtPr>
                      <w:sdtContent>
                        <w:del w:author="Kiki Sri Rejeki" w:id="1006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00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NAMA PERUSAHAAN/ BAGIAN PERUSAHAAN YANG AKAN DITULIS DI SERTIFIKAT (HURUF BESAR)</w:delText>
                          </w:r>
                        </w:del>
                      </w:sdtContent>
                    </w:sdt>
                    <w:del w:author="Kiki Sri Rejeki" w:id="1006" w:date="1970-01-01T00:00:01Z"/>
                  </w:sdtContent>
                </w:sdt>
                <w:sdt>
                  <w:sdtPr>
                    <w:id w:val="-868200051"/>
                    <w:tag w:val="goog_rdk_180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gridSpan w:val="2"/>
            <w:vAlign w:val="top"/>
          </w:tcPr>
          <w:sdt>
            <w:sdtPr>
              <w:id w:val="-1441016223"/>
              <w:tag w:val="goog_rdk_1808"/>
            </w:sdtPr>
            <w:sdtContent>
              <w:p w:rsidR="00000000" w:rsidDel="00000000" w:rsidP="00000000" w:rsidRDefault="00000000" w:rsidRPr="00000000" w14:paraId="000001DB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012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309591284"/>
                    <w:tag w:val="goog_rdk_1805"/>
                  </w:sdtPr>
                  <w:sdtContent>
                    <w:del w:author="Kiki Sri Rejeki" w:id="1009" w:date="1970-01-01T00:00:01Z"/>
                    <w:sdt>
                      <w:sdtPr>
                        <w:id w:val="1087085059"/>
                        <w:tag w:val="goog_rdk_1806"/>
                      </w:sdtPr>
                      <w:sdtContent>
                        <w:del w:author="Kiki Sri Rejeki" w:id="100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010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1009" w:date="1970-01-01T00:00:01Z"/>
                  </w:sdtContent>
                </w:sdt>
                <w:sdt>
                  <w:sdtPr>
                    <w:id w:val="-72914164"/>
                    <w:tag w:val="goog_rdk_180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rHeight w:val="794" w:hRule="atLeast"/>
          <w:tblHeader w:val="0"/>
        </w:trPr>
        <w:tc>
          <w:tcPr>
            <w:vAlign w:val="top"/>
          </w:tcPr>
          <w:sdt>
            <w:sdtPr>
              <w:id w:val="-1289316468"/>
              <w:tag w:val="goog_rdk_1813"/>
            </w:sdtPr>
            <w:sdtContent>
              <w:p w:rsidR="00000000" w:rsidDel="00000000" w:rsidP="00000000" w:rsidRDefault="00000000" w:rsidRPr="00000000" w14:paraId="000001DD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01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-753558693"/>
                    <w:tag w:val="goog_rdk_1810"/>
                  </w:sdtPr>
                  <w:sdtContent>
                    <w:del w:author="Kiki Sri Rejeki" w:id="1013" w:date="1970-01-01T00:00:01Z"/>
                    <w:sdt>
                      <w:sdtPr>
                        <w:id w:val="1539591143"/>
                        <w:tag w:val="goog_rdk_1811"/>
                      </w:sdtPr>
                      <w:sdtContent>
                        <w:del w:author="Kiki Sri Rejeki" w:id="1013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014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SUSUNAN PENGURUS PERUSAHAAN (Sesuai Akta)</w:delText>
                          </w:r>
                        </w:del>
                      </w:sdtContent>
                    </w:sdt>
                    <w:del w:author="Kiki Sri Rejeki" w:id="1013" w:date="1970-01-01T00:00:01Z"/>
                  </w:sdtContent>
                </w:sdt>
                <w:sdt>
                  <w:sdtPr>
                    <w:id w:val="770062977"/>
                    <w:tag w:val="goog_rdk_181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305725377"/>
              <w:tag w:val="goog_rdk_1818"/>
            </w:sdtPr>
            <w:sdtContent>
              <w:p w:rsidR="00000000" w:rsidDel="00000000" w:rsidP="00000000" w:rsidRDefault="00000000" w:rsidRPr="00000000" w14:paraId="000001DE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01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25"/>
                      </w:numPr>
                      <w:ind w:left="720" w:hanging="360"/>
                      <w:jc w:val="both"/>
                    </w:pPr>
                  </w:pPrChange>
                </w:pPr>
                <w:sdt>
                  <w:sdtPr>
                    <w:id w:val="1924174020"/>
                    <w:tag w:val="goog_rdk_1815"/>
                  </w:sdtPr>
                  <w:sdtContent>
                    <w:del w:author="Kiki Sri Rejeki" w:id="1016" w:date="1970-01-01T00:00:01Z"/>
                    <w:sdt>
                      <w:sdtPr>
                        <w:id w:val="-1527860432"/>
                        <w:tag w:val="goog_rdk_1816"/>
                      </w:sdtPr>
                      <w:sdtContent>
                        <w:del w:author="Kiki Sri Rejeki" w:id="1016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014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KOMISARIS UTAMA</w:delText>
                          </w:r>
                        </w:del>
                      </w:sdtContent>
                    </w:sdt>
                    <w:del w:author="Kiki Sri Rejeki" w:id="1016" w:date="1970-01-01T00:00:01Z"/>
                  </w:sdtContent>
                </w:sdt>
                <w:sdt>
                  <w:sdtPr>
                    <w:id w:val="-561065787"/>
                    <w:tag w:val="goog_rdk_181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826866459"/>
              <w:tag w:val="goog_rdk_1823"/>
            </w:sdtPr>
            <w:sdtContent>
              <w:p w:rsidR="00000000" w:rsidDel="00000000" w:rsidP="00000000" w:rsidRDefault="00000000" w:rsidRPr="00000000" w14:paraId="000001DF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01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25"/>
                      </w:numPr>
                      <w:ind w:left="720" w:hanging="360"/>
                      <w:jc w:val="both"/>
                    </w:pPr>
                  </w:pPrChange>
                </w:pPr>
                <w:sdt>
                  <w:sdtPr>
                    <w:id w:val="1433489518"/>
                    <w:tag w:val="goog_rdk_1820"/>
                  </w:sdtPr>
                  <w:sdtContent>
                    <w:del w:author="Kiki Sri Rejeki" w:id="1018" w:date="1970-01-01T00:00:01Z"/>
                    <w:sdt>
                      <w:sdtPr>
                        <w:id w:val="576136936"/>
                        <w:tag w:val="goog_rdk_1821"/>
                      </w:sdtPr>
                      <w:sdtContent>
                        <w:del w:author="Kiki Sri Rejeki" w:id="1018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014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KOMISARIS</w:delText>
                          </w:r>
                        </w:del>
                      </w:sdtContent>
                    </w:sdt>
                    <w:del w:author="Kiki Sri Rejeki" w:id="1018" w:date="1970-01-01T00:00:01Z"/>
                  </w:sdtContent>
                </w:sdt>
                <w:sdt>
                  <w:sdtPr>
                    <w:id w:val="-896560343"/>
                    <w:tag w:val="goog_rdk_182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453533"/>
              <w:tag w:val="goog_rdk_1828"/>
            </w:sdtPr>
            <w:sdtContent>
              <w:p w:rsidR="00000000" w:rsidDel="00000000" w:rsidP="00000000" w:rsidRDefault="00000000" w:rsidRPr="00000000" w14:paraId="000001E0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02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25"/>
                      </w:numPr>
                      <w:ind w:left="720" w:hanging="360"/>
                      <w:jc w:val="both"/>
                    </w:pPr>
                  </w:pPrChange>
                </w:pPr>
                <w:sdt>
                  <w:sdtPr>
                    <w:id w:val="2035094506"/>
                    <w:tag w:val="goog_rdk_1825"/>
                  </w:sdtPr>
                  <w:sdtContent>
                    <w:del w:author="Kiki Sri Rejeki" w:id="1020" w:date="1970-01-01T00:00:01Z"/>
                    <w:sdt>
                      <w:sdtPr>
                        <w:id w:val="1316122313"/>
                        <w:tag w:val="goog_rdk_1826"/>
                      </w:sdtPr>
                      <w:sdtContent>
                        <w:del w:author="Kiki Sri Rejeki" w:id="1020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014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DIREKTUR UTAMA </w:delText>
                          </w:r>
                        </w:del>
                      </w:sdtContent>
                    </w:sdt>
                    <w:del w:author="Kiki Sri Rejeki" w:id="1020" w:date="1970-01-01T00:00:01Z"/>
                  </w:sdtContent>
                </w:sdt>
                <w:sdt>
                  <w:sdtPr>
                    <w:id w:val="918447079"/>
                    <w:tag w:val="goog_rdk_182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729467220"/>
              <w:tag w:val="goog_rdk_1833"/>
            </w:sdtPr>
            <w:sdtContent>
              <w:p w:rsidR="00000000" w:rsidDel="00000000" w:rsidP="00000000" w:rsidRDefault="00000000" w:rsidRPr="00000000" w14:paraId="000001E1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02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25"/>
                      </w:numPr>
                      <w:ind w:left="720" w:hanging="360"/>
                      <w:jc w:val="both"/>
                    </w:pPr>
                  </w:pPrChange>
                </w:pPr>
                <w:sdt>
                  <w:sdtPr>
                    <w:id w:val="-54515423"/>
                    <w:tag w:val="goog_rdk_1830"/>
                  </w:sdtPr>
                  <w:sdtContent>
                    <w:del w:author="Kiki Sri Rejeki" w:id="1022" w:date="1970-01-01T00:00:01Z"/>
                    <w:sdt>
                      <w:sdtPr>
                        <w:id w:val="-826347348"/>
                        <w:tag w:val="goog_rdk_1831"/>
                      </w:sdtPr>
                      <w:sdtContent>
                        <w:del w:author="Kiki Sri Rejeki" w:id="1022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014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DIREKTUR KEUANGAN</w:delText>
                          </w:r>
                        </w:del>
                      </w:sdtContent>
                    </w:sdt>
                    <w:del w:author="Kiki Sri Rejeki" w:id="1022" w:date="1970-01-01T00:00:01Z"/>
                  </w:sdtContent>
                </w:sdt>
                <w:sdt>
                  <w:sdtPr>
                    <w:id w:val="-588546400"/>
                    <w:tag w:val="goog_rdk_183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727705049"/>
              <w:tag w:val="goog_rdk_1838"/>
            </w:sdtPr>
            <w:sdtContent>
              <w:p w:rsidR="00000000" w:rsidDel="00000000" w:rsidP="00000000" w:rsidRDefault="00000000" w:rsidRPr="00000000" w14:paraId="000001E2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02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25"/>
                      </w:numPr>
                      <w:ind w:left="720" w:hanging="360"/>
                      <w:jc w:val="both"/>
                    </w:pPr>
                  </w:pPrChange>
                </w:pPr>
                <w:sdt>
                  <w:sdtPr>
                    <w:id w:val="-195098415"/>
                    <w:tag w:val="goog_rdk_1835"/>
                  </w:sdtPr>
                  <w:sdtContent>
                    <w:del w:author="Kiki Sri Rejeki" w:id="1024" w:date="1970-01-01T00:00:01Z"/>
                    <w:sdt>
                      <w:sdtPr>
                        <w:id w:val="-371190495"/>
                        <w:tag w:val="goog_rdk_1836"/>
                      </w:sdtPr>
                      <w:sdtContent>
                        <w:del w:author="Kiki Sri Rejeki" w:id="1024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014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DIREKTUR PRODUKSI</w:delText>
                          </w:r>
                        </w:del>
                      </w:sdtContent>
                    </w:sdt>
                    <w:del w:author="Kiki Sri Rejeki" w:id="1024" w:date="1970-01-01T00:00:01Z"/>
                  </w:sdtContent>
                </w:sdt>
                <w:sdt>
                  <w:sdtPr>
                    <w:id w:val="-275379876"/>
                    <w:tag w:val="goog_rdk_183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024167618"/>
              <w:tag w:val="goog_rdk_1843"/>
            </w:sdtPr>
            <w:sdtContent>
              <w:p w:rsidR="00000000" w:rsidDel="00000000" w:rsidP="00000000" w:rsidRDefault="00000000" w:rsidRPr="00000000" w14:paraId="000001E3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02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25"/>
                      </w:numPr>
                      <w:ind w:left="720" w:hanging="360"/>
                      <w:jc w:val="both"/>
                    </w:pPr>
                  </w:pPrChange>
                </w:pPr>
                <w:sdt>
                  <w:sdtPr>
                    <w:id w:val="-808153638"/>
                    <w:tag w:val="goog_rdk_1840"/>
                  </w:sdtPr>
                  <w:sdtContent>
                    <w:del w:author="Kiki Sri Rejeki" w:id="1026" w:date="1970-01-01T00:00:01Z"/>
                    <w:sdt>
                      <w:sdtPr>
                        <w:id w:val="1745738055"/>
                        <w:tag w:val="goog_rdk_1841"/>
                      </w:sdtPr>
                      <w:sdtContent>
                        <w:del w:author="Kiki Sri Rejeki" w:id="1026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014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……………………………*) </w:delText>
                          </w:r>
                        </w:del>
                      </w:sdtContent>
                    </w:sdt>
                    <w:del w:author="Kiki Sri Rejeki" w:id="1026" w:date="1970-01-01T00:00:01Z"/>
                  </w:sdtContent>
                </w:sdt>
                <w:sdt>
                  <w:sdtPr>
                    <w:id w:val="-162764175"/>
                    <w:tag w:val="goog_rdk_184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008764556"/>
              <w:tag w:val="goog_rdk_1848"/>
            </w:sdtPr>
            <w:sdtContent>
              <w:p w:rsidR="00000000" w:rsidDel="00000000" w:rsidP="00000000" w:rsidRDefault="00000000" w:rsidRPr="00000000" w14:paraId="000001E4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02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-1751887455"/>
                    <w:tag w:val="goog_rdk_1845"/>
                  </w:sdtPr>
                  <w:sdtContent>
                    <w:del w:author="Kiki Sri Rejeki" w:id="1028" w:date="1970-01-01T00:00:01Z"/>
                    <w:sdt>
                      <w:sdtPr>
                        <w:id w:val="1028165343"/>
                        <w:tag w:val="goog_rdk_1846"/>
                      </w:sdtPr>
                      <w:sdtContent>
                        <w:del w:author="Kiki Sri Rejeki" w:id="1028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014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*)Lainnya sesuai akta</w:delText>
                          </w:r>
                        </w:del>
                      </w:sdtContent>
                    </w:sdt>
                    <w:del w:author="Kiki Sri Rejeki" w:id="1028" w:date="1970-01-01T00:00:01Z"/>
                  </w:sdtContent>
                </w:sdt>
                <w:sdt>
                  <w:sdtPr>
                    <w:id w:val="179508647"/>
                    <w:tag w:val="goog_rdk_184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gridSpan w:val="2"/>
            <w:vAlign w:val="top"/>
          </w:tcPr>
          <w:sdt>
            <w:sdtPr>
              <w:id w:val="-8566607"/>
              <w:tag w:val="goog_rdk_1850"/>
            </w:sdtPr>
            <w:sdtContent>
              <w:p w:rsidR="00000000" w:rsidDel="00000000" w:rsidP="00000000" w:rsidRDefault="00000000" w:rsidRPr="00000000" w14:paraId="000001E5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031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35339489"/>
                    <w:tag w:val="goog_rdk_184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456064922"/>
              <w:tag w:val="goog_rdk_1855"/>
            </w:sdtPr>
            <w:sdtContent>
              <w:p w:rsidR="00000000" w:rsidDel="00000000" w:rsidP="00000000" w:rsidRDefault="00000000" w:rsidRPr="00000000" w14:paraId="000001E6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035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254584798"/>
                    <w:tag w:val="goog_rdk_1852"/>
                  </w:sdtPr>
                  <w:sdtContent>
                    <w:del w:author="Kiki Sri Rejeki" w:id="1032" w:date="1970-01-01T00:00:01Z"/>
                    <w:sdt>
                      <w:sdtPr>
                        <w:id w:val="-1695624054"/>
                        <w:tag w:val="goog_rdk_1853"/>
                      </w:sdtPr>
                      <w:sdtContent>
                        <w:del w:author="Kiki Sri Rejeki" w:id="1032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033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1032" w:date="1970-01-01T00:00:01Z"/>
                  </w:sdtContent>
                </w:sdt>
                <w:sdt>
                  <w:sdtPr>
                    <w:id w:val="1146527311"/>
                    <w:tag w:val="goog_rdk_185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479943584"/>
              <w:tag w:val="goog_rdk_1860"/>
            </w:sdtPr>
            <w:sdtContent>
              <w:p w:rsidR="00000000" w:rsidDel="00000000" w:rsidP="00000000" w:rsidRDefault="00000000" w:rsidRPr="00000000" w14:paraId="000001E7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039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809792272"/>
                    <w:tag w:val="goog_rdk_1857"/>
                  </w:sdtPr>
                  <w:sdtContent>
                    <w:del w:author="Kiki Sri Rejeki" w:id="1036" w:date="1970-01-01T00:00:01Z"/>
                    <w:sdt>
                      <w:sdtPr>
                        <w:id w:val="-125373497"/>
                        <w:tag w:val="goog_rdk_1858"/>
                      </w:sdtPr>
                      <w:sdtContent>
                        <w:del w:author="Kiki Sri Rejeki" w:id="1036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037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1036" w:date="1970-01-01T00:00:01Z"/>
                  </w:sdtContent>
                </w:sdt>
                <w:sdt>
                  <w:sdtPr>
                    <w:id w:val="-1750623097"/>
                    <w:tag w:val="goog_rdk_185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55038079"/>
              <w:tag w:val="goog_rdk_1865"/>
            </w:sdtPr>
            <w:sdtContent>
              <w:p w:rsidR="00000000" w:rsidDel="00000000" w:rsidP="00000000" w:rsidRDefault="00000000" w:rsidRPr="00000000" w14:paraId="000001E8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043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978631707"/>
                    <w:tag w:val="goog_rdk_1862"/>
                  </w:sdtPr>
                  <w:sdtContent>
                    <w:del w:author="Kiki Sri Rejeki" w:id="1040" w:date="1970-01-01T00:00:01Z"/>
                    <w:sdt>
                      <w:sdtPr>
                        <w:id w:val="-838923738"/>
                        <w:tag w:val="goog_rdk_1863"/>
                      </w:sdtPr>
                      <w:sdtContent>
                        <w:del w:author="Kiki Sri Rejeki" w:id="1040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041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1040" w:date="1970-01-01T00:00:01Z"/>
                  </w:sdtContent>
                </w:sdt>
                <w:sdt>
                  <w:sdtPr>
                    <w:id w:val="-151540803"/>
                    <w:tag w:val="goog_rdk_186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570396965"/>
              <w:tag w:val="goog_rdk_1870"/>
            </w:sdtPr>
            <w:sdtContent>
              <w:p w:rsidR="00000000" w:rsidDel="00000000" w:rsidP="00000000" w:rsidRDefault="00000000" w:rsidRPr="00000000" w14:paraId="000001E9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047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107201205"/>
                    <w:tag w:val="goog_rdk_1867"/>
                  </w:sdtPr>
                  <w:sdtContent>
                    <w:del w:author="Kiki Sri Rejeki" w:id="1044" w:date="1970-01-01T00:00:01Z"/>
                    <w:sdt>
                      <w:sdtPr>
                        <w:id w:val="-2137117764"/>
                        <w:tag w:val="goog_rdk_1868"/>
                      </w:sdtPr>
                      <w:sdtContent>
                        <w:del w:author="Kiki Sri Rejeki" w:id="1044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045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1044" w:date="1970-01-01T00:00:01Z"/>
                  </w:sdtContent>
                </w:sdt>
                <w:sdt>
                  <w:sdtPr>
                    <w:id w:val="-649068551"/>
                    <w:tag w:val="goog_rdk_186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93942524"/>
              <w:tag w:val="goog_rdk_1875"/>
            </w:sdtPr>
            <w:sdtContent>
              <w:p w:rsidR="00000000" w:rsidDel="00000000" w:rsidP="00000000" w:rsidRDefault="00000000" w:rsidRPr="00000000" w14:paraId="000001EA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051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394052846"/>
                    <w:tag w:val="goog_rdk_1872"/>
                  </w:sdtPr>
                  <w:sdtContent>
                    <w:del w:author="Kiki Sri Rejeki" w:id="1048" w:date="1970-01-01T00:00:01Z"/>
                    <w:sdt>
                      <w:sdtPr>
                        <w:id w:val="-1486825709"/>
                        <w:tag w:val="goog_rdk_1873"/>
                      </w:sdtPr>
                      <w:sdtContent>
                        <w:del w:author="Kiki Sri Rejeki" w:id="1048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049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1048" w:date="1970-01-01T00:00:01Z"/>
                  </w:sdtContent>
                </w:sdt>
                <w:sdt>
                  <w:sdtPr>
                    <w:id w:val="-31910512"/>
                    <w:tag w:val="goog_rdk_187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003009605"/>
              <w:tag w:val="goog_rdk_1880"/>
            </w:sdtPr>
            <w:sdtContent>
              <w:p w:rsidR="00000000" w:rsidDel="00000000" w:rsidP="00000000" w:rsidRDefault="00000000" w:rsidRPr="00000000" w14:paraId="000001EB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055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327898876"/>
                    <w:tag w:val="goog_rdk_1877"/>
                  </w:sdtPr>
                  <w:sdtContent>
                    <w:del w:author="Kiki Sri Rejeki" w:id="1052" w:date="1970-01-01T00:00:01Z"/>
                    <w:sdt>
                      <w:sdtPr>
                        <w:id w:val="-2058146509"/>
                        <w:tag w:val="goog_rdk_1878"/>
                      </w:sdtPr>
                      <w:sdtContent>
                        <w:del w:author="Kiki Sri Rejeki" w:id="1052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053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1052" w:date="1970-01-01T00:00:01Z"/>
                  </w:sdtContent>
                </w:sdt>
                <w:sdt>
                  <w:sdtPr>
                    <w:id w:val="-1232102389"/>
                    <w:tag w:val="goog_rdk_187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blHeader w:val="0"/>
        </w:trPr>
        <w:tc>
          <w:tcPr>
            <w:vAlign w:val="top"/>
          </w:tcPr>
          <w:sdt>
            <w:sdtPr>
              <w:id w:val="744982384"/>
              <w:tag w:val="goog_rdk_1885"/>
            </w:sdtPr>
            <w:sdtContent>
              <w:p w:rsidR="00000000" w:rsidDel="00000000" w:rsidP="00000000" w:rsidRDefault="00000000" w:rsidRPr="00000000" w14:paraId="000001ED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05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-166842473"/>
                    <w:tag w:val="goog_rdk_1882"/>
                  </w:sdtPr>
                  <w:sdtContent>
                    <w:del w:author="Kiki Sri Rejeki" w:id="1056" w:date="1970-01-01T00:00:01Z"/>
                    <w:sdt>
                      <w:sdtPr>
                        <w:id w:val="-1669506338"/>
                        <w:tag w:val="goog_rdk_1883"/>
                      </w:sdtPr>
                      <w:sdtContent>
                        <w:del w:author="Kiki Sri Rejeki" w:id="1056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05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WAKIL ORGANISASI UNTUK PENANDATANGANAN KONTRAK /SPK (SURAT PERJANJIAN KERJA)</w:delText>
                          </w:r>
                        </w:del>
                      </w:sdtContent>
                    </w:sdt>
                    <w:del w:author="Kiki Sri Rejeki" w:id="1056" w:date="1970-01-01T00:00:01Z"/>
                  </w:sdtContent>
                </w:sdt>
                <w:sdt>
                  <w:sdtPr>
                    <w:id w:val="-375438814"/>
                    <w:tag w:val="goog_rdk_188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tcBorders>
              <w:right w:color="000000" w:space="0" w:sz="0" w:val="nil"/>
            </w:tcBorders>
            <w:vAlign w:val="top"/>
          </w:tcPr>
          <w:sdt>
            <w:sdtPr>
              <w:id w:val="296713551"/>
              <w:tag w:val="goog_rdk_1890"/>
            </w:sdtPr>
            <w:sdtContent>
              <w:p w:rsidR="00000000" w:rsidDel="00000000" w:rsidP="00000000" w:rsidRDefault="00000000" w:rsidRPr="00000000" w14:paraId="000001EE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06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464502885"/>
                    <w:tag w:val="goog_rdk_1887"/>
                  </w:sdtPr>
                  <w:sdtContent>
                    <w:del w:author="Kiki Sri Rejeki" w:id="1059" w:date="1970-01-01T00:00:01Z"/>
                    <w:sdt>
                      <w:sdtPr>
                        <w:id w:val="-2040234321"/>
                        <w:tag w:val="goog_rdk_1888"/>
                      </w:sdtPr>
                      <w:sdtContent>
                        <w:del w:author="Kiki Sri Rejeki" w:id="105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06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Nama     </w:delText>
                          </w:r>
                        </w:del>
                      </w:sdtContent>
                    </w:sdt>
                    <w:del w:author="Kiki Sri Rejeki" w:id="1059" w:date="1970-01-01T00:00:01Z"/>
                  </w:sdtContent>
                </w:sdt>
                <w:sdt>
                  <w:sdtPr>
                    <w:id w:val="1370776874"/>
                    <w:tag w:val="goog_rdk_188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585553871"/>
              <w:tag w:val="goog_rdk_1895"/>
            </w:sdtPr>
            <w:sdtContent>
              <w:p w:rsidR="00000000" w:rsidDel="00000000" w:rsidP="00000000" w:rsidRDefault="00000000" w:rsidRPr="00000000" w14:paraId="000001EF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06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716925013"/>
                    <w:tag w:val="goog_rdk_1892"/>
                  </w:sdtPr>
                  <w:sdtContent>
                    <w:del w:author="Kiki Sri Rejeki" w:id="1062" w:date="1970-01-01T00:00:01Z"/>
                    <w:sdt>
                      <w:sdtPr>
                        <w:id w:val="863213633"/>
                        <w:tag w:val="goog_rdk_1893"/>
                      </w:sdtPr>
                      <w:sdtContent>
                        <w:del w:author="Kiki Sri Rejeki" w:id="1062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06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Jabatan </w:delText>
                          </w:r>
                        </w:del>
                      </w:sdtContent>
                    </w:sdt>
                    <w:del w:author="Kiki Sri Rejeki" w:id="1062" w:date="1970-01-01T00:00:01Z"/>
                  </w:sdtContent>
                </w:sdt>
                <w:sdt>
                  <w:sdtPr>
                    <w:id w:val="-292417609"/>
                    <w:tag w:val="goog_rdk_189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91687593"/>
              <w:tag w:val="goog_rdk_1900"/>
            </w:sdtPr>
            <w:sdtContent>
              <w:p w:rsidR="00000000" w:rsidDel="00000000" w:rsidP="00000000" w:rsidRDefault="00000000" w:rsidRPr="00000000" w14:paraId="000001F0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06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914344124"/>
                    <w:tag w:val="goog_rdk_1897"/>
                  </w:sdtPr>
                  <w:sdtContent>
                    <w:del w:author="Kiki Sri Rejeki" w:id="1064" w:date="1970-01-01T00:00:01Z"/>
                    <w:sdt>
                      <w:sdtPr>
                        <w:id w:val="-572028209"/>
                        <w:tag w:val="goog_rdk_1898"/>
                      </w:sdtPr>
                      <w:sdtContent>
                        <w:del w:author="Kiki Sri Rejeki" w:id="1064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06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Telp/Hp                           </w:delText>
                          </w:r>
                        </w:del>
                      </w:sdtContent>
                    </w:sdt>
                    <w:del w:author="Kiki Sri Rejeki" w:id="1064" w:date="1970-01-01T00:00:01Z"/>
                  </w:sdtContent>
                </w:sdt>
                <w:sdt>
                  <w:sdtPr>
                    <w:id w:val="134091112"/>
                    <w:tag w:val="goog_rdk_189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tcBorders>
              <w:left w:color="000000" w:space="0" w:sz="0" w:val="nil"/>
            </w:tcBorders>
            <w:vAlign w:val="top"/>
          </w:tcPr>
          <w:sdt>
            <w:sdtPr>
              <w:id w:val="-1754601594"/>
              <w:tag w:val="goog_rdk_1905"/>
            </w:sdtPr>
            <w:sdtContent>
              <w:p w:rsidR="00000000" w:rsidDel="00000000" w:rsidP="00000000" w:rsidRDefault="00000000" w:rsidRPr="00000000" w14:paraId="000001F1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06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144852213"/>
                    <w:tag w:val="goog_rdk_1902"/>
                  </w:sdtPr>
                  <w:sdtContent>
                    <w:del w:author="Kiki Sri Rejeki" w:id="1066" w:date="1970-01-01T00:00:01Z"/>
                    <w:sdt>
                      <w:sdtPr>
                        <w:id w:val="-1028335004"/>
                        <w:tag w:val="goog_rdk_1903"/>
                      </w:sdtPr>
                      <w:sdtContent>
                        <w:del w:author="Kiki Sri Rejeki" w:id="1066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06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1066" w:date="1970-01-01T00:00:01Z"/>
                  </w:sdtContent>
                </w:sdt>
                <w:sdt>
                  <w:sdtPr>
                    <w:id w:val="1905645482"/>
                    <w:tag w:val="goog_rdk_190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343321772"/>
              <w:tag w:val="goog_rdk_1910"/>
            </w:sdtPr>
            <w:sdtContent>
              <w:p w:rsidR="00000000" w:rsidDel="00000000" w:rsidP="00000000" w:rsidRDefault="00000000" w:rsidRPr="00000000" w14:paraId="000001F2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07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797951728"/>
                    <w:tag w:val="goog_rdk_1907"/>
                  </w:sdtPr>
                  <w:sdtContent>
                    <w:del w:author="Kiki Sri Rejeki" w:id="1069" w:date="1970-01-01T00:00:01Z"/>
                    <w:sdt>
                      <w:sdtPr>
                        <w:id w:val="1606694744"/>
                        <w:tag w:val="goog_rdk_1908"/>
                      </w:sdtPr>
                      <w:sdtContent>
                        <w:del w:author="Kiki Sri Rejeki" w:id="106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06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1069" w:date="1970-01-01T00:00:01Z"/>
                  </w:sdtContent>
                </w:sdt>
                <w:sdt>
                  <w:sdtPr>
                    <w:id w:val="43851503"/>
                    <w:tag w:val="goog_rdk_190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746230203"/>
              <w:tag w:val="goog_rdk_1915"/>
            </w:sdtPr>
            <w:sdtContent>
              <w:p w:rsidR="00000000" w:rsidDel="00000000" w:rsidP="00000000" w:rsidRDefault="00000000" w:rsidRPr="00000000" w14:paraId="000001F3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07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609845777"/>
                    <w:tag w:val="goog_rdk_1912"/>
                  </w:sdtPr>
                  <w:sdtContent>
                    <w:del w:author="Kiki Sri Rejeki" w:id="1071" w:date="1970-01-01T00:00:01Z"/>
                    <w:sdt>
                      <w:sdtPr>
                        <w:id w:val="170335939"/>
                        <w:tag w:val="goog_rdk_1913"/>
                      </w:sdtPr>
                      <w:sdtContent>
                        <w:del w:author="Kiki Sri Rejeki" w:id="1071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06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                                 Fax:</w:delText>
                          </w:r>
                        </w:del>
                      </w:sdtContent>
                    </w:sdt>
                    <w:del w:author="Kiki Sri Rejeki" w:id="1071" w:date="1970-01-01T00:00:01Z"/>
                  </w:sdtContent>
                </w:sdt>
                <w:sdt>
                  <w:sdtPr>
                    <w:id w:val="-574282448"/>
                    <w:tag w:val="goog_rdk_191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blHeader w:val="0"/>
        </w:trPr>
        <w:tc>
          <w:tcPr>
            <w:vAlign w:val="top"/>
          </w:tcPr>
          <w:sdt>
            <w:sdtPr>
              <w:id w:val="-1226902031"/>
              <w:tag w:val="goog_rdk_1920"/>
            </w:sdtPr>
            <w:sdtContent>
              <w:p w:rsidR="00000000" w:rsidDel="00000000" w:rsidP="00000000" w:rsidRDefault="00000000" w:rsidRPr="00000000" w14:paraId="000001F4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07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-996463186"/>
                    <w:tag w:val="goog_rdk_1917"/>
                  </w:sdtPr>
                  <w:sdtContent>
                    <w:del w:author="Kiki Sri Rejeki" w:id="1073" w:date="1970-01-01T00:00:01Z"/>
                    <w:sdt>
                      <w:sdtPr>
                        <w:id w:val="-1361349631"/>
                        <w:tag w:val="goog_rdk_1918"/>
                      </w:sdtPr>
                      <w:sdtContent>
                        <w:del w:author="Kiki Sri Rejeki" w:id="1073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074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ORANG YANG DIHUBUNGI/ </w:delText>
                          </w:r>
                        </w:del>
                      </w:sdtContent>
                    </w:sdt>
                    <w:del w:author="Kiki Sri Rejeki" w:id="1073" w:date="1970-01-01T00:00:01Z"/>
                  </w:sdtContent>
                </w:sdt>
                <w:sdt>
                  <w:sdtPr>
                    <w:id w:val="-1867657291"/>
                    <w:tag w:val="goog_rdk_191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579284479"/>
              <w:tag w:val="goog_rdk_1925"/>
            </w:sdtPr>
            <w:sdtContent>
              <w:p w:rsidR="00000000" w:rsidDel="00000000" w:rsidP="00000000" w:rsidRDefault="00000000" w:rsidRPr="00000000" w14:paraId="000001F5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07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754191301"/>
                    <w:tag w:val="goog_rdk_1922"/>
                  </w:sdtPr>
                  <w:sdtContent>
                    <w:del w:author="Kiki Sri Rejeki" w:id="1076" w:date="1970-01-01T00:00:01Z"/>
                    <w:sdt>
                      <w:sdtPr>
                        <w:id w:val="-1980497571"/>
                        <w:tag w:val="goog_rdk_1923"/>
                      </w:sdtPr>
                      <w:sdtContent>
                        <w:del w:author="Kiki Sri Rejeki" w:id="1076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074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MANAGEMEN REPRESENTATIF (MR)</w:delText>
                          </w:r>
                        </w:del>
                      </w:sdtContent>
                    </w:sdt>
                    <w:del w:author="Kiki Sri Rejeki" w:id="1076" w:date="1970-01-01T00:00:01Z"/>
                  </w:sdtContent>
                </w:sdt>
                <w:sdt>
                  <w:sdtPr>
                    <w:id w:val="1547219733"/>
                    <w:tag w:val="goog_rdk_192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tcBorders>
              <w:right w:color="000000" w:space="0" w:sz="0" w:val="nil"/>
            </w:tcBorders>
            <w:vAlign w:val="top"/>
          </w:tcPr>
          <w:sdt>
            <w:sdtPr>
              <w:id w:val="-760314426"/>
              <w:tag w:val="goog_rdk_1930"/>
            </w:sdtPr>
            <w:sdtContent>
              <w:p w:rsidR="00000000" w:rsidDel="00000000" w:rsidP="00000000" w:rsidRDefault="00000000" w:rsidRPr="00000000" w14:paraId="000001F6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08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703106889"/>
                    <w:tag w:val="goog_rdk_1927"/>
                  </w:sdtPr>
                  <w:sdtContent>
                    <w:del w:author="Kiki Sri Rejeki" w:id="1078" w:date="1970-01-01T00:00:01Z"/>
                    <w:sdt>
                      <w:sdtPr>
                        <w:id w:val="-121315868"/>
                        <w:tag w:val="goog_rdk_1928"/>
                      </w:sdtPr>
                      <w:sdtContent>
                        <w:del w:author="Kiki Sri Rejeki" w:id="1078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079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Nama      </w:delText>
                          </w:r>
                        </w:del>
                      </w:sdtContent>
                    </w:sdt>
                    <w:del w:author="Kiki Sri Rejeki" w:id="1078" w:date="1970-01-01T00:00:01Z"/>
                  </w:sdtContent>
                </w:sdt>
                <w:sdt>
                  <w:sdtPr>
                    <w:id w:val="-1815392238"/>
                    <w:tag w:val="goog_rdk_192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673602139"/>
              <w:tag w:val="goog_rdk_1935"/>
            </w:sdtPr>
            <w:sdtContent>
              <w:p w:rsidR="00000000" w:rsidDel="00000000" w:rsidP="00000000" w:rsidRDefault="00000000" w:rsidRPr="00000000" w14:paraId="000001F7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08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746322277"/>
                    <w:tag w:val="goog_rdk_1932"/>
                  </w:sdtPr>
                  <w:sdtContent>
                    <w:del w:author="Kiki Sri Rejeki" w:id="1081" w:date="1970-01-01T00:00:01Z"/>
                    <w:sdt>
                      <w:sdtPr>
                        <w:id w:val="-1670195245"/>
                        <w:tag w:val="goog_rdk_1933"/>
                      </w:sdtPr>
                      <w:sdtContent>
                        <w:del w:author="Kiki Sri Rejeki" w:id="1081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079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Jabatan   </w:delText>
                          </w:r>
                        </w:del>
                      </w:sdtContent>
                    </w:sdt>
                    <w:del w:author="Kiki Sri Rejeki" w:id="1081" w:date="1970-01-01T00:00:01Z"/>
                  </w:sdtContent>
                </w:sdt>
                <w:sdt>
                  <w:sdtPr>
                    <w:id w:val="2041415647"/>
                    <w:tag w:val="goog_rdk_193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413254377"/>
              <w:tag w:val="goog_rdk_1940"/>
            </w:sdtPr>
            <w:sdtContent>
              <w:p w:rsidR="00000000" w:rsidDel="00000000" w:rsidP="00000000" w:rsidRDefault="00000000" w:rsidRPr="00000000" w14:paraId="000001F8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08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790288168"/>
                    <w:tag w:val="goog_rdk_1937"/>
                  </w:sdtPr>
                  <w:sdtContent>
                    <w:del w:author="Kiki Sri Rejeki" w:id="1083" w:date="1970-01-01T00:00:01Z"/>
                    <w:sdt>
                      <w:sdtPr>
                        <w:id w:val="-331759042"/>
                        <w:tag w:val="goog_rdk_1938"/>
                      </w:sdtPr>
                      <w:sdtContent>
                        <w:del w:author="Kiki Sri Rejeki" w:id="1083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079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Telp/Hp                         </w:delText>
                          </w:r>
                        </w:del>
                      </w:sdtContent>
                    </w:sdt>
                    <w:del w:author="Kiki Sri Rejeki" w:id="1083" w:date="1970-01-01T00:00:01Z"/>
                  </w:sdtContent>
                </w:sdt>
                <w:sdt>
                  <w:sdtPr>
                    <w:id w:val="1537965134"/>
                    <w:tag w:val="goog_rdk_193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tcBorders>
              <w:left w:color="000000" w:space="0" w:sz="0" w:val="nil"/>
            </w:tcBorders>
            <w:vAlign w:val="top"/>
          </w:tcPr>
          <w:sdt>
            <w:sdtPr>
              <w:id w:val="1215144301"/>
              <w:tag w:val="goog_rdk_1945"/>
            </w:sdtPr>
            <w:sdtContent>
              <w:p w:rsidR="00000000" w:rsidDel="00000000" w:rsidP="00000000" w:rsidRDefault="00000000" w:rsidRPr="00000000" w14:paraId="000001F9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08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52308403"/>
                    <w:tag w:val="goog_rdk_1942"/>
                  </w:sdtPr>
                  <w:sdtContent>
                    <w:del w:author="Kiki Sri Rejeki" w:id="1085" w:date="1970-01-01T00:00:01Z"/>
                    <w:sdt>
                      <w:sdtPr>
                        <w:id w:val="-642189625"/>
                        <w:tag w:val="goog_rdk_1943"/>
                      </w:sdtPr>
                      <w:sdtContent>
                        <w:del w:author="Kiki Sri Rejeki" w:id="1085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08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1085" w:date="1970-01-01T00:00:01Z"/>
                  </w:sdtContent>
                </w:sdt>
                <w:sdt>
                  <w:sdtPr>
                    <w:id w:val="-691060659"/>
                    <w:tag w:val="goog_rdk_194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762450151"/>
              <w:tag w:val="goog_rdk_1950"/>
            </w:sdtPr>
            <w:sdtContent>
              <w:p w:rsidR="00000000" w:rsidDel="00000000" w:rsidP="00000000" w:rsidRDefault="00000000" w:rsidRPr="00000000" w14:paraId="000001FA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08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932957464"/>
                    <w:tag w:val="goog_rdk_1947"/>
                  </w:sdtPr>
                  <w:sdtContent>
                    <w:del w:author="Kiki Sri Rejeki" w:id="1088" w:date="1970-01-01T00:00:01Z"/>
                    <w:sdt>
                      <w:sdtPr>
                        <w:id w:val="-1042145506"/>
                        <w:tag w:val="goog_rdk_1948"/>
                      </w:sdtPr>
                      <w:sdtContent>
                        <w:del w:author="Kiki Sri Rejeki" w:id="1088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08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1088" w:date="1970-01-01T00:00:01Z"/>
                  </w:sdtContent>
                </w:sdt>
                <w:sdt>
                  <w:sdtPr>
                    <w:id w:val="-140773984"/>
                    <w:tag w:val="goog_rdk_194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12902387"/>
              <w:tag w:val="goog_rdk_1955"/>
            </w:sdtPr>
            <w:sdtContent>
              <w:p w:rsidR="00000000" w:rsidDel="00000000" w:rsidP="00000000" w:rsidRDefault="00000000" w:rsidRPr="00000000" w14:paraId="000001FB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09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610746653"/>
                    <w:tag w:val="goog_rdk_1952"/>
                  </w:sdtPr>
                  <w:sdtContent>
                    <w:del w:author="Kiki Sri Rejeki" w:id="1090" w:date="1970-01-01T00:00:01Z"/>
                    <w:sdt>
                      <w:sdtPr>
                        <w:id w:val="1116425565"/>
                        <w:tag w:val="goog_rdk_1953"/>
                      </w:sdtPr>
                      <w:sdtContent>
                        <w:del w:author="Kiki Sri Rejeki" w:id="1090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08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                                 Fax: </w:delText>
                          </w:r>
                        </w:del>
                      </w:sdtContent>
                    </w:sdt>
                    <w:del w:author="Kiki Sri Rejeki" w:id="1090" w:date="1970-01-01T00:00:01Z"/>
                  </w:sdtContent>
                </w:sdt>
                <w:sdt>
                  <w:sdtPr>
                    <w:id w:val="1157029623"/>
                    <w:tag w:val="goog_rdk_195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</w:tbl>
    <w:sdt>
      <w:sdtPr>
        <w:id w:val="-824815773"/>
        <w:tag w:val="goog_rdk_1957"/>
      </w:sdtPr>
      <w:sdtContent>
        <w:p w:rsidR="00000000" w:rsidDel="00000000" w:rsidP="00000000" w:rsidRDefault="00000000" w:rsidRPr="00000000" w14:paraId="000001FC">
          <w:pPr>
            <w:pStyle w:val="Title"/>
            <w:spacing w:before="120" w:lineRule="auto"/>
            <w:rPr>
              <w:rFonts w:ascii="Times New Roman" w:cs="Times New Roman" w:eastAsia="Times New Roman" w:hAnsi="Times New Roman"/>
              <w:rPrChange w:author="Kiki Sri Rejeki" w:id="1093" w:date="1970-01-01T00:00:01Z">
                <w:rPr>
                  <w:rFonts w:ascii="Calibri" w:cs="Calibri" w:eastAsia="Calibri" w:hAnsi="Calibri"/>
                  <w:b w:val="0"/>
                  <w:bCs w:val="0"/>
                  <w:vertAlign w:val="baseline"/>
                </w:rPr>
              </w:rPrChange>
            </w:rPr>
            <w:pPrChange w:author="Kiki Sri Rejeki" w:id="0" w:date="1970-01-01T00:00:01Z">
              <w:pPr/>
            </w:pPrChange>
          </w:pPr>
          <w:sdt>
            <w:sdtPr>
              <w:id w:val="-1793814948"/>
              <w:tag w:val="goog_rdk_1956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tbl>
      <w:tblPr>
        <w:tblStyle w:val="Table7"/>
        <w:tblW w:w="9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72"/>
        <w:tblGridChange w:id="0">
          <w:tblGrid>
            <w:gridCol w:w="9072"/>
          </w:tblGrid>
        </w:tblGridChange>
      </w:tblGrid>
      <w:tr>
        <w:trPr>
          <w:cantSplit w:val="0"/>
          <w:tblHeader w:val="0"/>
        </w:trPr>
        <w:tc>
          <w:tcPr>
            <w:shd w:fill="92d050" w:val="clear"/>
            <w:vAlign w:val="top"/>
          </w:tcPr>
          <w:p w:rsidR="00000000" w:rsidDel="00000000" w:rsidP="00000000" w:rsidRDefault="00000000" w:rsidRPr="00000000" w14:paraId="000001FD">
            <w:pPr>
              <w:pStyle w:val="Title"/>
              <w:rPr>
                <w:rFonts w:ascii="Times New Roman" w:cs="Times New Roman" w:eastAsia="Times New Roman" w:hAnsi="Times New Roman"/>
                <w:vertAlign w:val="baseline"/>
              </w:rPr>
            </w:pPr>
            <w:sdt>
              <w:sdtPr>
                <w:id w:val="-1997176870"/>
                <w:tag w:val="goog_rdk_1959"/>
              </w:sdtPr>
              <w:sdtContent>
                <w:ins w:author="Kiki Sri Rejeki" w:id="1094" w:date="1970-01-01T00:00:01Z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vertAlign w:val="baseline"/>
                      <w:rtl w:val="0"/>
                    </w:rPr>
                    <w:t xml:space="preserve">LEMBAR FORMULIR PENDAFTARAN ISPO</w:t>
                  </w:r>
                </w:ins>
              </w:sdtContent>
            </w:sdt>
            <w:r w:rsidDel="00000000" w:rsidR="00000000" w:rsidRPr="00000000">
              <w:rPr>
                <w:rtl w:val="0"/>
              </w:rPr>
            </w:r>
          </w:p>
          <w:sdt>
            <w:sdtPr>
              <w:id w:val="-1854828161"/>
              <w:tag w:val="goog_rdk_1961"/>
            </w:sdtPr>
            <w:sdtContent>
              <w:p w:rsidR="00000000" w:rsidDel="00000000" w:rsidP="00000000" w:rsidRDefault="00000000" w:rsidRPr="00000000" w14:paraId="000001FE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09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1854159695"/>
                    <w:tag w:val="goog_rdk_196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32928396"/>
              <w:tag w:val="goog_rdk_1966"/>
            </w:sdtPr>
            <w:sdtContent>
              <w:p w:rsidR="00000000" w:rsidDel="00000000" w:rsidP="00000000" w:rsidRDefault="00000000" w:rsidRPr="00000000" w14:paraId="000001FF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09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1743835392"/>
                    <w:tag w:val="goog_rdk_1963"/>
                  </w:sdtPr>
                  <w:sdtContent>
                    <w:del w:author="Kiki Sri Rejeki" w:id="1097" w:date="1970-01-01T00:00:01Z"/>
                    <w:sdt>
                      <w:sdtPr>
                        <w:id w:val="552383359"/>
                        <w:tag w:val="goog_rdk_1964"/>
                      </w:sdtPr>
                      <w:sdtContent>
                        <w:del w:author="Kiki Sri Rejeki" w:id="1097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09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MOHON FORMULIR PENDAFTARAN YANG TELAH DILENGKAPI DIKEMBALIKAN KE PT EQUALITY INDONESIA</w:delText>
                          </w:r>
                        </w:del>
                      </w:sdtContent>
                    </w:sdt>
                    <w:del w:author="Kiki Sri Rejeki" w:id="1097" w:date="1970-01-01T00:00:01Z"/>
                  </w:sdtContent>
                </w:sdt>
                <w:sdt>
                  <w:sdtPr>
                    <w:id w:val="-1030744562"/>
                    <w:tag w:val="goog_rdk_196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656771448"/>
              <w:tag w:val="goog_rdk_1971"/>
            </w:sdtPr>
            <w:sdtContent>
              <w:p w:rsidR="00000000" w:rsidDel="00000000" w:rsidP="00000000" w:rsidRDefault="00000000" w:rsidRPr="00000000" w14:paraId="00000200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10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326399769"/>
                    <w:tag w:val="goog_rdk_1968"/>
                  </w:sdtPr>
                  <w:sdtContent>
                    <w:del w:author="Kiki Sri Rejeki" w:id="1099" w:date="1970-01-01T00:00:01Z"/>
                    <w:sdt>
                      <w:sdtPr>
                        <w:id w:val="-1242900104"/>
                        <w:tag w:val="goog_rdk_1969"/>
                      </w:sdtPr>
                      <w:sdtContent>
                        <w:del w:author="Kiki Sri Rejeki" w:id="109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09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Departemen Marketing </w:delText>
                          </w:r>
                        </w:del>
                      </w:sdtContent>
                    </w:sdt>
                    <w:del w:author="Kiki Sri Rejeki" w:id="1099" w:date="1970-01-01T00:00:01Z"/>
                  </w:sdtContent>
                </w:sdt>
                <w:sdt>
                  <w:sdtPr>
                    <w:id w:val="954352649"/>
                    <w:tag w:val="goog_rdk_197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582249877"/>
              <w:tag w:val="goog_rdk_1976"/>
            </w:sdtPr>
            <w:sdtContent>
              <w:p w:rsidR="00000000" w:rsidDel="00000000" w:rsidP="00000000" w:rsidRDefault="00000000" w:rsidRPr="00000000" w14:paraId="00000201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10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88249187"/>
                    <w:tag w:val="goog_rdk_1973"/>
                  </w:sdtPr>
                  <w:sdtContent>
                    <w:del w:author="Kiki Sri Rejeki" w:id="1101" w:date="1970-01-01T00:00:01Z"/>
                    <w:sdt>
                      <w:sdtPr>
                        <w:id w:val="-542232592"/>
                        <w:tag w:val="goog_rdk_1974"/>
                      </w:sdtPr>
                      <w:sdtContent>
                        <w:del w:author="Kiki Sri Rejeki" w:id="1101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09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PT EQUALITY Indonesia</w:delText>
                          </w:r>
                        </w:del>
                      </w:sdtContent>
                    </w:sdt>
                    <w:del w:author="Kiki Sri Rejeki" w:id="1101" w:date="1970-01-01T00:00:01Z"/>
                  </w:sdtContent>
                </w:sdt>
                <w:sdt>
                  <w:sdtPr>
                    <w:id w:val="-167407635"/>
                    <w:tag w:val="goog_rdk_197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846260369"/>
              <w:tag w:val="goog_rdk_1981"/>
            </w:sdtPr>
            <w:sdtContent>
              <w:p w:rsidR="00000000" w:rsidDel="00000000" w:rsidP="00000000" w:rsidRDefault="00000000" w:rsidRPr="00000000" w14:paraId="00000202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10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658096832"/>
                    <w:tag w:val="goog_rdk_1978"/>
                  </w:sdtPr>
                  <w:sdtContent>
                    <w:del w:author="Kiki Sri Rejeki" w:id="1103" w:date="1970-01-01T00:00:01Z"/>
                    <w:sdt>
                      <w:sdtPr>
                        <w:id w:val="1790738672"/>
                        <w:tag w:val="goog_rdk_1979"/>
                      </w:sdtPr>
                      <w:sdtContent>
                        <w:del w:author="Kiki Sri Rejeki" w:id="1103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09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Jl. Raya Sukaraja No. 72, Bogor 16710</w:delText>
                          </w:r>
                        </w:del>
                      </w:sdtContent>
                    </w:sdt>
                    <w:del w:author="Kiki Sri Rejeki" w:id="1103" w:date="1970-01-01T00:00:01Z"/>
                  </w:sdtContent>
                </w:sdt>
                <w:sdt>
                  <w:sdtPr>
                    <w:id w:val="-400723858"/>
                    <w:tag w:val="goog_rdk_198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786848691"/>
              <w:tag w:val="goog_rdk_1988"/>
            </w:sdtPr>
            <w:sdtContent>
              <w:p w:rsidR="00000000" w:rsidDel="00000000" w:rsidP="00000000" w:rsidRDefault="00000000" w:rsidRPr="00000000" w14:paraId="00000203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10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431921274"/>
                    <w:tag w:val="goog_rdk_1983"/>
                  </w:sdtPr>
                  <w:sdtContent>
                    <w:del w:author="Kiki Sri Rejeki" w:id="1105" w:date="1970-01-01T00:00:01Z"/>
                    <w:sdt>
                      <w:sdtPr>
                        <w:id w:val="-224478548"/>
                        <w:tag w:val="goog_rdk_1984"/>
                      </w:sdtPr>
                      <w:sdtContent>
                        <w:del w:author="Kiki Sri Rejeki" w:id="1105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09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Email : </w:delText>
                          </w:r>
                        </w:del>
                      </w:sdtContent>
                    </w:sdt>
                    <w:del w:author="Kiki Sri Rejeki" w:id="1105" w:date="1970-01-01T00:00:01Z">
                      <w:r w:rsidDel="00000000" w:rsidR="00000000" w:rsidRPr="00000000">
                        <w:fldChar w:fldCharType="begin"/>
                      </w:r>
                      <w:r w:rsidDel="00000000" w:rsidR="00000000" w:rsidRPr="00000000">
                        <w:delInstrText xml:space="preserve">HYPERLINK "mailto:eq@equalityindonesia.com"</w:delInstrText>
                      </w:r>
                      <w:r w:rsidDel="00000000" w:rsidR="00000000" w:rsidRPr="00000000">
                        <w:fldChar w:fldCharType="separate"/>
                      </w:r>
                      <w:sdt>
                        <w:sdtPr>
                          <w:id w:val="-1991439883"/>
                          <w:tag w:val="goog_rdk_1985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color w:val="0000ff"/>
                              <w:sz w:val="20"/>
                              <w:szCs w:val="20"/>
                              <w:u w:val="single"/>
                              <w:vertAlign w:val="baseline"/>
                              <w:rtl w:val="0"/>
                              <w:rPrChange w:author="Kiki Sri Rejeki" w:id="110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eq@equalityindonesia.com</w:delText>
                          </w:r>
                        </w:sdtContent>
                      </w:sdt>
                      <w:r w:rsidDel="00000000" w:rsidR="00000000" w:rsidRPr="00000000">
                        <w:fldChar w:fldCharType="end"/>
                      </w:r>
                      <w:sdt>
                        <w:sdtPr>
                          <w:id w:val="-2144045212"/>
                          <w:tag w:val="goog_rdk_1986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10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 atau equalitycert@gmail.com</w:delText>
                          </w:r>
                        </w:sdtContent>
                      </w:sdt>
                    </w:del>
                  </w:sdtContent>
                </w:sdt>
                <w:sdt>
                  <w:sdtPr>
                    <w:id w:val="1737769973"/>
                    <w:tag w:val="goog_rdk_198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69048894"/>
              <w:tag w:val="goog_rdk_1993"/>
            </w:sdtPr>
            <w:sdtContent>
              <w:p w:rsidR="00000000" w:rsidDel="00000000" w:rsidP="00000000" w:rsidRDefault="00000000" w:rsidRPr="00000000" w14:paraId="00000204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11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426555279"/>
                    <w:tag w:val="goog_rdk_1990"/>
                  </w:sdtPr>
                  <w:sdtContent>
                    <w:del w:author="Kiki Sri Rejeki" w:id="1109" w:date="1970-01-01T00:00:01Z"/>
                    <w:sdt>
                      <w:sdtPr>
                        <w:id w:val="-1482075745"/>
                        <w:tag w:val="goog_rdk_1991"/>
                      </w:sdtPr>
                      <w:sdtContent>
                        <w:del w:author="Kiki Sri Rejeki" w:id="110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10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 </w:delText>
                          </w:r>
                        </w:del>
                      </w:sdtContent>
                    </w:sdt>
                    <w:del w:author="Kiki Sri Rejeki" w:id="1109" w:date="1970-01-01T00:00:01Z"/>
                  </w:sdtContent>
                </w:sdt>
                <w:sdt>
                  <w:sdtPr>
                    <w:id w:val="1688038503"/>
                    <w:tag w:val="goog_rdk_199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rHeight w:val="1705" w:hRule="atLeast"/>
          <w:tblHeader w:val="0"/>
        </w:trPr>
        <w:tc>
          <w:tcPr>
            <w:vAlign w:val="top"/>
          </w:tcPr>
          <w:sdt>
            <w:sdtPr>
              <w:id w:val="-760305865"/>
              <w:tag w:val="goog_rdk_1998"/>
            </w:sdtPr>
            <w:sdtContent>
              <w:p w:rsidR="00000000" w:rsidDel="00000000" w:rsidP="00000000" w:rsidRDefault="00000000" w:rsidRPr="00000000" w14:paraId="00000205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114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-848361602"/>
                    <w:tag w:val="goog_rdk_1995"/>
                  </w:sdtPr>
                  <w:sdtContent>
                    <w:del w:author="Kiki Sri Rejeki" w:id="1111" w:date="1970-01-01T00:00:01Z"/>
                    <w:sdt>
                      <w:sdtPr>
                        <w:id w:val="1462167060"/>
                        <w:tag w:val="goog_rdk_1996"/>
                      </w:sdtPr>
                      <w:sdtContent>
                        <w:del w:author="Kiki Sri Rejeki" w:id="1111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112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Informasi Tambahan Lainnya :</w:delText>
                          </w:r>
                        </w:del>
                      </w:sdtContent>
                    </w:sdt>
                    <w:del w:author="Kiki Sri Rejeki" w:id="1111" w:date="1970-01-01T00:00:01Z"/>
                  </w:sdtContent>
                </w:sdt>
                <w:sdt>
                  <w:sdtPr>
                    <w:id w:val="1386951540"/>
                    <w:tag w:val="goog_rdk_199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004433274"/>
              <w:tag w:val="goog_rdk_2000"/>
            </w:sdtPr>
            <w:sdtContent>
              <w:p w:rsidR="00000000" w:rsidDel="00000000" w:rsidP="00000000" w:rsidRDefault="00000000" w:rsidRPr="00000000" w14:paraId="00000206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11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592344617"/>
                    <w:tag w:val="goog_rdk_199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085693151"/>
              <w:tag w:val="goog_rdk_2002"/>
            </w:sdtPr>
            <w:sdtContent>
              <w:p w:rsidR="00000000" w:rsidDel="00000000" w:rsidP="00000000" w:rsidRDefault="00000000" w:rsidRPr="00000000" w14:paraId="00000207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11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705996620"/>
                    <w:tag w:val="goog_rdk_200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700661726"/>
              <w:tag w:val="goog_rdk_2004"/>
            </w:sdtPr>
            <w:sdtContent>
              <w:p w:rsidR="00000000" w:rsidDel="00000000" w:rsidP="00000000" w:rsidRDefault="00000000" w:rsidRPr="00000000" w14:paraId="00000208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11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525309778"/>
                    <w:tag w:val="goog_rdk_200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421526055"/>
              <w:tag w:val="goog_rdk_2006"/>
            </w:sdtPr>
            <w:sdtContent>
              <w:p w:rsidR="00000000" w:rsidDel="00000000" w:rsidP="00000000" w:rsidRDefault="00000000" w:rsidRPr="00000000" w14:paraId="00000209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11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196048732"/>
                    <w:tag w:val="goog_rdk_200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308906911"/>
              <w:tag w:val="goog_rdk_2008"/>
            </w:sdtPr>
            <w:sdtContent>
              <w:p w:rsidR="00000000" w:rsidDel="00000000" w:rsidP="00000000" w:rsidRDefault="00000000" w:rsidRPr="00000000" w14:paraId="0000020A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11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2091627327"/>
                    <w:tag w:val="goog_rdk_200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40148764"/>
              <w:tag w:val="goog_rdk_2010"/>
            </w:sdtPr>
            <w:sdtContent>
              <w:p w:rsidR="00000000" w:rsidDel="00000000" w:rsidP="00000000" w:rsidRDefault="00000000" w:rsidRPr="00000000" w14:paraId="0000020B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12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-893957894"/>
                    <w:tag w:val="goog_rdk_200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741256382"/>
              <w:tag w:val="goog_rdk_2012"/>
            </w:sdtPr>
            <w:sdtContent>
              <w:p w:rsidR="00000000" w:rsidDel="00000000" w:rsidP="00000000" w:rsidRDefault="00000000" w:rsidRPr="00000000" w14:paraId="0000020C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12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2056770582"/>
                    <w:tag w:val="goog_rdk_201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327180759"/>
              <w:tag w:val="goog_rdk_2014"/>
            </w:sdtPr>
            <w:sdtContent>
              <w:p w:rsidR="00000000" w:rsidDel="00000000" w:rsidP="00000000" w:rsidRDefault="00000000" w:rsidRPr="00000000" w14:paraId="0000020D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12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1793516421"/>
                    <w:tag w:val="goog_rdk_201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099153254"/>
              <w:tag w:val="goog_rdk_2016"/>
            </w:sdtPr>
            <w:sdtContent>
              <w:p w:rsidR="00000000" w:rsidDel="00000000" w:rsidP="00000000" w:rsidRDefault="00000000" w:rsidRPr="00000000" w14:paraId="0000020E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12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154749527"/>
                    <w:tag w:val="goog_rdk_201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893621578"/>
              <w:tag w:val="goog_rdk_2018"/>
            </w:sdtPr>
            <w:sdtContent>
              <w:p w:rsidR="00000000" w:rsidDel="00000000" w:rsidP="00000000" w:rsidRDefault="00000000" w:rsidRPr="00000000" w14:paraId="0000020F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12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534806185"/>
                    <w:tag w:val="goog_rdk_201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935509352"/>
              <w:tag w:val="goog_rdk_2020"/>
            </w:sdtPr>
            <w:sdtContent>
              <w:p w:rsidR="00000000" w:rsidDel="00000000" w:rsidP="00000000" w:rsidRDefault="00000000" w:rsidRPr="00000000" w14:paraId="00000210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12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435569211"/>
                    <w:tag w:val="goog_rdk_201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069384232"/>
              <w:tag w:val="goog_rdk_2022"/>
            </w:sdtPr>
            <w:sdtContent>
              <w:p w:rsidR="00000000" w:rsidDel="00000000" w:rsidP="00000000" w:rsidRDefault="00000000" w:rsidRPr="00000000" w14:paraId="00000211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12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-1885135782"/>
                    <w:tag w:val="goog_rdk_202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32170487"/>
              <w:tag w:val="goog_rdk_2024"/>
            </w:sdtPr>
            <w:sdtContent>
              <w:p w:rsidR="00000000" w:rsidDel="00000000" w:rsidP="00000000" w:rsidRDefault="00000000" w:rsidRPr="00000000" w14:paraId="00000212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12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-57383060"/>
                    <w:tag w:val="goog_rdk_202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21811243"/>
              <w:tag w:val="goog_rdk_2026"/>
            </w:sdtPr>
            <w:sdtContent>
              <w:p w:rsidR="00000000" w:rsidDel="00000000" w:rsidP="00000000" w:rsidRDefault="00000000" w:rsidRPr="00000000" w14:paraId="00000213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12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647952154"/>
                    <w:tag w:val="goog_rdk_202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422478731"/>
              <w:tag w:val="goog_rdk_2028"/>
            </w:sdtPr>
            <w:sdtContent>
              <w:p w:rsidR="00000000" w:rsidDel="00000000" w:rsidP="00000000" w:rsidRDefault="00000000" w:rsidRPr="00000000" w14:paraId="00000214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12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-1361601926"/>
                    <w:tag w:val="goog_rdk_202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798965239"/>
              <w:tag w:val="goog_rdk_2030"/>
            </w:sdtPr>
            <w:sdtContent>
              <w:p w:rsidR="00000000" w:rsidDel="00000000" w:rsidP="00000000" w:rsidRDefault="00000000" w:rsidRPr="00000000" w14:paraId="00000215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13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-868549135"/>
                    <w:tag w:val="goog_rdk_202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349997384"/>
              <w:tag w:val="goog_rdk_2032"/>
            </w:sdtPr>
            <w:sdtContent>
              <w:p w:rsidR="00000000" w:rsidDel="00000000" w:rsidP="00000000" w:rsidRDefault="00000000" w:rsidRPr="00000000" w14:paraId="00000216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13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1217573800"/>
                    <w:tag w:val="goog_rdk_203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672200141"/>
              <w:tag w:val="goog_rdk_2034"/>
            </w:sdtPr>
            <w:sdtContent>
              <w:p w:rsidR="00000000" w:rsidDel="00000000" w:rsidP="00000000" w:rsidRDefault="00000000" w:rsidRPr="00000000" w14:paraId="00000217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13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-1898094416"/>
                    <w:tag w:val="goog_rdk_203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427239130"/>
              <w:tag w:val="goog_rdk_2036"/>
            </w:sdtPr>
            <w:sdtContent>
              <w:p w:rsidR="00000000" w:rsidDel="00000000" w:rsidP="00000000" w:rsidRDefault="00000000" w:rsidRPr="00000000" w14:paraId="00000218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13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979130813"/>
                    <w:tag w:val="goog_rdk_203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458316394"/>
              <w:tag w:val="goog_rdk_2038"/>
            </w:sdtPr>
            <w:sdtContent>
              <w:p w:rsidR="00000000" w:rsidDel="00000000" w:rsidP="00000000" w:rsidRDefault="00000000" w:rsidRPr="00000000" w14:paraId="00000219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13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-288805677"/>
                    <w:tag w:val="goog_rdk_203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935444344"/>
              <w:tag w:val="goog_rdk_2040"/>
            </w:sdtPr>
            <w:sdtContent>
              <w:p w:rsidR="00000000" w:rsidDel="00000000" w:rsidP="00000000" w:rsidRDefault="00000000" w:rsidRPr="00000000" w14:paraId="0000021A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13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-379984957"/>
                    <w:tag w:val="goog_rdk_203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977019700"/>
              <w:tag w:val="goog_rdk_2042"/>
            </w:sdtPr>
            <w:sdtContent>
              <w:p w:rsidR="00000000" w:rsidDel="00000000" w:rsidP="00000000" w:rsidRDefault="00000000" w:rsidRPr="00000000" w14:paraId="0000021B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13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1197668896"/>
                    <w:tag w:val="goog_rdk_204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437296624"/>
              <w:tag w:val="goog_rdk_2044"/>
            </w:sdtPr>
            <w:sdtContent>
              <w:p w:rsidR="00000000" w:rsidDel="00000000" w:rsidP="00000000" w:rsidRDefault="00000000" w:rsidRPr="00000000" w14:paraId="0000021C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13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1322406181"/>
                    <w:tag w:val="goog_rdk_204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245300534"/>
              <w:tag w:val="goog_rdk_2046"/>
            </w:sdtPr>
            <w:sdtContent>
              <w:p w:rsidR="00000000" w:rsidDel="00000000" w:rsidP="00000000" w:rsidRDefault="00000000" w:rsidRPr="00000000" w14:paraId="0000021D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13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1991157289"/>
                    <w:tag w:val="goog_rdk_204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922570682"/>
              <w:tag w:val="goog_rdk_2048"/>
            </w:sdtPr>
            <w:sdtContent>
              <w:p w:rsidR="00000000" w:rsidDel="00000000" w:rsidP="00000000" w:rsidRDefault="00000000" w:rsidRPr="00000000" w14:paraId="0000021E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13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-1501869599"/>
                    <w:tag w:val="goog_rdk_204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789919960"/>
              <w:tag w:val="goog_rdk_2050"/>
            </w:sdtPr>
            <w:sdtContent>
              <w:p w:rsidR="00000000" w:rsidDel="00000000" w:rsidP="00000000" w:rsidRDefault="00000000" w:rsidRPr="00000000" w14:paraId="0000021F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14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1259872822"/>
                    <w:tag w:val="goog_rdk_204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</w:tbl>
    <w:sdt>
      <w:sdtPr>
        <w:id w:val="2076692431"/>
        <w:tag w:val="goog_rdk_2052"/>
      </w:sdtPr>
      <w:sdtContent>
        <w:p w:rsidR="00000000" w:rsidDel="00000000" w:rsidP="00000000" w:rsidRDefault="00000000" w:rsidRPr="00000000" w14:paraId="00000220">
          <w:pPr>
            <w:pStyle w:val="Title"/>
            <w:spacing w:before="120" w:lineRule="auto"/>
            <w:jc w:val="center"/>
            <w:rPr>
              <w:rFonts w:ascii="Times New Roman" w:cs="Times New Roman" w:eastAsia="Times New Roman" w:hAnsi="Times New Roman"/>
              <w:rPrChange w:author="Kiki Sri Rejeki" w:id="1142" w:date="1970-01-01T00:00:01Z">
                <w:rPr>
                  <w:rFonts w:ascii="Calibri" w:cs="Calibri" w:eastAsia="Calibri" w:hAnsi="Calibri"/>
                  <w:sz w:val="22"/>
                  <w:szCs w:val="22"/>
                  <w:vertAlign w:val="baseline"/>
                </w:rPr>
              </w:rPrChange>
            </w:rPr>
            <w:pPrChange w:author="Kiki Sri Rejeki" w:id="0" w:date="1970-01-01T00:00:01Z">
              <w:pPr>
                <w:jc w:val="left"/>
              </w:pPr>
            </w:pPrChange>
          </w:pPr>
          <w:sdt>
            <w:sdtPr>
              <w:id w:val="-491637097"/>
              <w:tag w:val="goog_rdk_2051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sdt>
      <w:sdtPr>
        <w:id w:val="1588865169"/>
        <w:tag w:val="goog_rdk_2054"/>
      </w:sdtPr>
      <w:sdtContent>
        <w:p w:rsidR="00000000" w:rsidDel="00000000" w:rsidP="00000000" w:rsidRDefault="00000000" w:rsidRPr="00000000" w14:paraId="00000221">
          <w:pPr>
            <w:pStyle w:val="Title"/>
            <w:spacing w:before="120" w:lineRule="auto"/>
            <w:jc w:val="center"/>
            <w:rPr>
              <w:rFonts w:ascii="Times New Roman" w:cs="Times New Roman" w:eastAsia="Times New Roman" w:hAnsi="Times New Roman"/>
              <w:rPrChange w:author="Kiki Sri Rejeki" w:id="1143" w:date="1970-01-01T00:00:01Z">
                <w:rPr>
                  <w:rFonts w:ascii="Calibri" w:cs="Calibri" w:eastAsia="Calibri" w:hAnsi="Calibri"/>
                  <w:sz w:val="22"/>
                  <w:szCs w:val="22"/>
                  <w:vertAlign w:val="baseline"/>
                </w:rPr>
              </w:rPrChange>
            </w:rPr>
            <w:pPrChange w:author="Kiki Sri Rejeki" w:id="0" w:date="1970-01-01T00:00:01Z">
              <w:pPr>
                <w:jc w:val="left"/>
              </w:pPr>
            </w:pPrChange>
          </w:pPr>
          <w:sdt>
            <w:sdtPr>
              <w:id w:val="1876512482"/>
              <w:tag w:val="goog_rdk_2053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tbl>
      <w:tblPr>
        <w:tblStyle w:val="Table8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36"/>
        <w:gridCol w:w="4536"/>
        <w:tblGridChange w:id="0">
          <w:tblGrid>
            <w:gridCol w:w="4536"/>
            <w:gridCol w:w="4536"/>
          </w:tblGrid>
        </w:tblGridChange>
      </w:tblGrid>
      <w:tr>
        <w:trPr>
          <w:cantSplit w:val="1"/>
          <w:trHeight w:val="541" w:hRule="atLeast"/>
          <w:tblHeader w:val="0"/>
        </w:trPr>
        <w:tc>
          <w:tcPr>
            <w:gridSpan w:val="2"/>
            <w:shd w:fill="949494" w:val="clear"/>
            <w:vAlign w:val="center"/>
          </w:tcPr>
          <w:sdt>
            <w:sdtPr>
              <w:id w:val="505492449"/>
              <w:tag w:val="goog_rdk_2059"/>
            </w:sdtPr>
            <w:sdtContent>
              <w:p w:rsidR="00000000" w:rsidDel="00000000" w:rsidP="00000000" w:rsidRDefault="00000000" w:rsidRPr="00000000" w14:paraId="00000222">
                <w:pPr>
                  <w:pStyle w:val="Title"/>
                  <w:spacing w:before="120" w:lineRule="auto"/>
                  <w:rPr>
                    <w:rFonts w:ascii="Times New Roman" w:cs="Times New Roman" w:eastAsia="Times New Roman" w:hAnsi="Times New Roman"/>
                    <w:rPrChange w:author="Kiki Sri Rejeki" w:id="1147" w:date="1970-01-01T00:00:01Z">
                      <w:rPr>
                        <w:rFonts w:ascii="Calibri" w:cs="Calibri" w:eastAsia="Calibri" w:hAnsi="Calibri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/>
                  </w:pPrChange>
                </w:pPr>
                <w:sdt>
                  <w:sdtPr>
                    <w:id w:val="-547440153"/>
                    <w:tag w:val="goog_rdk_2056"/>
                  </w:sdtPr>
                  <w:sdtContent>
                    <w:del w:author="Kiki Sri Rejeki" w:id="1144" w:date="1970-01-01T00:00:01Z"/>
                    <w:sdt>
                      <w:sdtPr>
                        <w:id w:val="-2003900350"/>
                        <w:tag w:val="goog_rdk_2057"/>
                      </w:sdtPr>
                      <w:sdtContent>
                        <w:del w:author="Kiki Sri Rejeki" w:id="1144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2"/>
                              <w:szCs w:val="22"/>
                              <w:vertAlign w:val="baseline"/>
                              <w:rtl w:val="0"/>
                              <w:rPrChange w:author="Kiki Sri Rejeki" w:id="1145" w:date="1970-01-01T00:00:01Z">
                                <w:rPr>
                                  <w:rFonts w:ascii="Calibri" w:cs="Calibri" w:eastAsia="Calibri" w:hAnsi="Calibri"/>
                                  <w:sz w:val="22"/>
                                  <w:szCs w:val="22"/>
                                  <w:vertAlign w:val="baseline"/>
                                </w:rPr>
                              </w:rPrChange>
                            </w:rPr>
                            <w:delText xml:space="preserve">II. INFORMASI UMUM DAN SISTEM SERTIFIKASI</w:delText>
                          </w:r>
                        </w:del>
                      </w:sdtContent>
                    </w:sdt>
                    <w:del w:author="Kiki Sri Rejeki" w:id="1144" w:date="1970-01-01T00:00:01Z"/>
                  </w:sdtContent>
                </w:sdt>
                <w:sdt>
                  <w:sdtPr>
                    <w:id w:val="-1437554044"/>
                    <w:tag w:val="goog_rdk_205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blHeader w:val="0"/>
        </w:trPr>
        <w:tc>
          <w:tcPr>
            <w:vAlign w:val="top"/>
          </w:tcPr>
          <w:sdt>
            <w:sdtPr>
              <w:id w:val="-1812647512"/>
              <w:tag w:val="goog_rdk_2064"/>
            </w:sdtPr>
            <w:sdtContent>
              <w:p w:rsidR="00000000" w:rsidDel="00000000" w:rsidP="00000000" w:rsidRDefault="00000000" w:rsidRPr="00000000" w14:paraId="00000224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15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322010055"/>
                    <w:tag w:val="goog_rdk_2061"/>
                  </w:sdtPr>
                  <w:sdtContent>
                    <w:del w:author="Kiki Sri Rejeki" w:id="1148" w:date="1970-01-01T00:00:01Z"/>
                    <w:sdt>
                      <w:sdtPr>
                        <w:id w:val="-956068183"/>
                        <w:tag w:val="goog_rdk_2062"/>
                      </w:sdtPr>
                      <w:sdtContent>
                        <w:del w:author="Kiki Sri Rejeki" w:id="1148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149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APAKAH INI MERUPAKAN BAGIAN / </w:delText>
                          </w:r>
                        </w:del>
                      </w:sdtContent>
                    </w:sdt>
                    <w:del w:author="Kiki Sri Rejeki" w:id="1148" w:date="1970-01-01T00:00:01Z"/>
                  </w:sdtContent>
                </w:sdt>
                <w:sdt>
                  <w:sdtPr>
                    <w:id w:val="-823301657"/>
                    <w:tag w:val="goog_rdk_206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484368769"/>
              <w:tag w:val="goog_rdk_2069"/>
            </w:sdtPr>
            <w:sdtContent>
              <w:p w:rsidR="00000000" w:rsidDel="00000000" w:rsidP="00000000" w:rsidRDefault="00000000" w:rsidRPr="00000000" w14:paraId="00000225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15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21718088"/>
                    <w:tag w:val="goog_rdk_2066"/>
                  </w:sdtPr>
                  <w:sdtContent>
                    <w:del w:author="Kiki Sri Rejeki" w:id="1151" w:date="1970-01-01T00:00:01Z"/>
                    <w:sdt>
                      <w:sdtPr>
                        <w:id w:val="-873040188"/>
                        <w:tag w:val="goog_rdk_2067"/>
                      </w:sdtPr>
                      <w:sdtContent>
                        <w:del w:author="Kiki Sri Rejeki" w:id="1151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149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ANAK PERUSAHAAN DARI PERUSAHAAN YANG LAIN</w:delText>
                          </w:r>
                        </w:del>
                      </w:sdtContent>
                    </w:sdt>
                    <w:del w:author="Kiki Sri Rejeki" w:id="1151" w:date="1970-01-01T00:00:01Z"/>
                  </w:sdtContent>
                </w:sdt>
                <w:sdt>
                  <w:sdtPr>
                    <w:id w:val="-1175277735"/>
                    <w:tag w:val="goog_rdk_206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-407853729"/>
              <w:tag w:val="goog_rdk_2074"/>
            </w:sdtPr>
            <w:sdtContent>
              <w:p w:rsidR="00000000" w:rsidDel="00000000" w:rsidP="00000000" w:rsidRDefault="00000000" w:rsidRPr="00000000" w14:paraId="00000226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15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722475426"/>
                    <w:tag w:val="goog_rdk_2071"/>
                  </w:sdtPr>
                  <w:sdtContent>
                    <w:del w:author="Kiki Sri Rejeki" w:id="1153" w:date="1970-01-01T00:00:01Z"/>
                    <w:sdt>
                      <w:sdtPr>
                        <w:id w:val="-164027907"/>
                        <w:tag w:val="goog_rdk_2072"/>
                      </w:sdtPr>
                      <w:sdtContent>
                        <w:del w:author="Kiki Sri Rejeki" w:id="1153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154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YA/TIDAK</w:delText>
                          </w:r>
                        </w:del>
                      </w:sdtContent>
                    </w:sdt>
                    <w:del w:author="Kiki Sri Rejeki" w:id="1153" w:date="1970-01-01T00:00:01Z"/>
                  </w:sdtContent>
                </w:sdt>
                <w:sdt>
                  <w:sdtPr>
                    <w:id w:val="1516854483"/>
                    <w:tag w:val="goog_rdk_207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955200342"/>
              <w:tag w:val="goog_rdk_2079"/>
            </w:sdtPr>
            <w:sdtContent>
              <w:p w:rsidR="00000000" w:rsidDel="00000000" w:rsidP="00000000" w:rsidRDefault="00000000" w:rsidRPr="00000000" w14:paraId="00000227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15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652743540"/>
                    <w:tag w:val="goog_rdk_2076"/>
                  </w:sdtPr>
                  <w:sdtContent>
                    <w:del w:author="Kiki Sri Rejeki" w:id="1156" w:date="1970-01-01T00:00:01Z"/>
                    <w:sdt>
                      <w:sdtPr>
                        <w:id w:val="415155033"/>
                        <w:tag w:val="goog_rdk_2077"/>
                      </w:sdtPr>
                      <w:sdtContent>
                        <w:del w:author="Kiki Sri Rejeki" w:id="1156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154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Jika Ya, mohon di spesifikasi :</w:delText>
                          </w:r>
                        </w:del>
                      </w:sdtContent>
                    </w:sdt>
                    <w:del w:author="Kiki Sri Rejeki" w:id="1156" w:date="1970-01-01T00:00:01Z"/>
                  </w:sdtContent>
                </w:sdt>
                <w:sdt>
                  <w:sdtPr>
                    <w:id w:val="772974138"/>
                    <w:tag w:val="goog_rdk_207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blHeader w:val="0"/>
        </w:trPr>
        <w:tc>
          <w:tcPr>
            <w:vAlign w:val="top"/>
          </w:tcPr>
          <w:sdt>
            <w:sdtPr>
              <w:id w:val="312520217"/>
              <w:tag w:val="goog_rdk_2084"/>
            </w:sdtPr>
            <w:sdtContent>
              <w:p w:rsidR="00000000" w:rsidDel="00000000" w:rsidP="00000000" w:rsidRDefault="00000000" w:rsidRPr="00000000" w14:paraId="00000228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16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708400407"/>
                    <w:tag w:val="goog_rdk_2081"/>
                  </w:sdtPr>
                  <w:sdtContent>
                    <w:del w:author="Kiki Sri Rejeki" w:id="1158" w:date="1970-01-01T00:00:01Z"/>
                    <w:sdt>
                      <w:sdtPr>
                        <w:id w:val="825533075"/>
                        <w:tag w:val="goog_rdk_2082"/>
                      </w:sdtPr>
                      <w:sdtContent>
                        <w:del w:author="Kiki Sri Rejeki" w:id="1158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159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ALAMAT PERUSAHAAN / BAGIAN PERUSAHAAN YANG AKAN DITULIS DI SERTIFIKAT</w:delText>
                          </w:r>
                        </w:del>
                      </w:sdtContent>
                    </w:sdt>
                    <w:del w:author="Kiki Sri Rejeki" w:id="1158" w:date="1970-01-01T00:00:01Z"/>
                  </w:sdtContent>
                </w:sdt>
                <w:sdt>
                  <w:sdtPr>
                    <w:id w:val="2120743853"/>
                    <w:tag w:val="goog_rdk_208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-272239042"/>
              <w:tag w:val="goog_rdk_2089"/>
            </w:sdtPr>
            <w:sdtContent>
              <w:p w:rsidR="00000000" w:rsidDel="00000000" w:rsidP="00000000" w:rsidRDefault="00000000" w:rsidRPr="00000000" w14:paraId="00000229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16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344487549"/>
                    <w:tag w:val="goog_rdk_2086"/>
                  </w:sdtPr>
                  <w:sdtContent>
                    <w:del w:author="Kiki Sri Rejeki" w:id="1161" w:date="1970-01-01T00:00:01Z"/>
                    <w:sdt>
                      <w:sdtPr>
                        <w:id w:val="1284450123"/>
                        <w:tag w:val="goog_rdk_2087"/>
                      </w:sdtPr>
                      <w:sdtContent>
                        <w:del w:author="Kiki Sri Rejeki" w:id="1161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162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1161" w:date="1970-01-01T00:00:01Z"/>
                  </w:sdtContent>
                </w:sdt>
                <w:sdt>
                  <w:sdtPr>
                    <w:id w:val="-1170788740"/>
                    <w:tag w:val="goog_rdk_208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rHeight w:val="725" w:hRule="atLeast"/>
          <w:tblHeader w:val="0"/>
        </w:trPr>
        <w:tc>
          <w:tcPr>
            <w:vAlign w:val="top"/>
          </w:tcPr>
          <w:sdt>
            <w:sdtPr>
              <w:id w:val="231289356"/>
              <w:tag w:val="goog_rdk_2094"/>
            </w:sdtPr>
            <w:sdtContent>
              <w:p w:rsidR="00000000" w:rsidDel="00000000" w:rsidP="00000000" w:rsidRDefault="00000000" w:rsidRPr="00000000" w14:paraId="0000022A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16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613858980"/>
                    <w:tag w:val="goog_rdk_2091"/>
                  </w:sdtPr>
                  <w:sdtContent>
                    <w:del w:author="Kiki Sri Rejeki" w:id="1164" w:date="1970-01-01T00:00:01Z"/>
                    <w:sdt>
                      <w:sdtPr>
                        <w:id w:val="-869357377"/>
                        <w:tag w:val="goog_rdk_2092"/>
                      </w:sdtPr>
                      <w:sdtContent>
                        <w:del w:author="Kiki Sri Rejeki" w:id="1164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16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BAHASA YANG DIGUNAKAN DALAM SERTIFIKAT MAUPUN LAPORAN</w:delText>
                          </w:r>
                        </w:del>
                      </w:sdtContent>
                    </w:sdt>
                    <w:del w:author="Kiki Sri Rejeki" w:id="1164" w:date="1970-01-01T00:00:01Z"/>
                  </w:sdtContent>
                </w:sdt>
                <w:sdt>
                  <w:sdtPr>
                    <w:id w:val="575476765"/>
                    <w:tag w:val="goog_rdk_209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1269693341"/>
              <w:tag w:val="goog_rdk_2096"/>
            </w:sdtPr>
            <w:sdtContent>
              <w:p w:rsidR="00000000" w:rsidDel="00000000" w:rsidP="00000000" w:rsidRDefault="00000000" w:rsidRPr="00000000" w14:paraId="0000022B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16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97429973"/>
                    <w:tag w:val="goog_rdk_209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rHeight w:val="1214" w:hRule="atLeast"/>
          <w:tblHeader w:val="0"/>
        </w:trPr>
        <w:tc>
          <w:tcPr>
            <w:vAlign w:val="top"/>
          </w:tcPr>
          <w:sdt>
            <w:sdtPr>
              <w:id w:val="1947750910"/>
              <w:tag w:val="goog_rdk_2101"/>
            </w:sdtPr>
            <w:sdtContent>
              <w:p w:rsidR="00000000" w:rsidDel="00000000" w:rsidP="00000000" w:rsidRDefault="00000000" w:rsidRPr="00000000" w14:paraId="0000022C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17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470617290"/>
                    <w:tag w:val="goog_rdk_2098"/>
                  </w:sdtPr>
                  <w:sdtContent>
                    <w:del w:author="Kiki Sri Rejeki" w:id="1169" w:date="1970-01-01T00:00:01Z"/>
                    <w:sdt>
                      <w:sdtPr>
                        <w:id w:val="-352851432"/>
                        <w:tag w:val="goog_rdk_2099"/>
                      </w:sdtPr>
                      <w:sdtContent>
                        <w:del w:author="Kiki Sri Rejeki" w:id="116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17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JELASKAN SECARA TERPERINCI SEMUA KEGIATAN DAN PROSES PEMBUATAN YANG DILAKUKAN OLEH SUB KONTRAKTOR/PEMASOK BAHAN BAKU</w:delText>
                          </w:r>
                        </w:del>
                      </w:sdtContent>
                    </w:sdt>
                    <w:del w:author="Kiki Sri Rejeki" w:id="1169" w:date="1970-01-01T00:00:01Z"/>
                  </w:sdtContent>
                </w:sdt>
                <w:sdt>
                  <w:sdtPr>
                    <w:id w:val="1596909306"/>
                    <w:tag w:val="goog_rdk_210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879080580"/>
              <w:tag w:val="goog_rdk_2103"/>
            </w:sdtPr>
            <w:sdtContent>
              <w:p w:rsidR="00000000" w:rsidDel="00000000" w:rsidP="00000000" w:rsidRDefault="00000000" w:rsidRPr="00000000" w14:paraId="0000022D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17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937848504"/>
                    <w:tag w:val="goog_rdk_210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blHeader w:val="0"/>
        </w:trPr>
        <w:tc>
          <w:tcPr>
            <w:vMerge w:val="restart"/>
            <w:vAlign w:val="top"/>
          </w:tcPr>
          <w:sdt>
            <w:sdtPr>
              <w:id w:val="1920715693"/>
              <w:tag w:val="goog_rdk_2108"/>
            </w:sdtPr>
            <w:sdtContent>
              <w:p w:rsidR="00000000" w:rsidDel="00000000" w:rsidP="00000000" w:rsidRDefault="00000000" w:rsidRPr="00000000" w14:paraId="0000022E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17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1020745531"/>
                    <w:tag w:val="goog_rdk_2105"/>
                  </w:sdtPr>
                  <w:sdtContent>
                    <w:del w:author="Kiki Sri Rejeki" w:id="1174" w:date="1970-01-01T00:00:01Z"/>
                    <w:sdt>
                      <w:sdtPr>
                        <w:id w:val="1614424116"/>
                        <w:tag w:val="goog_rdk_2106"/>
                      </w:sdtPr>
                      <w:sdtContent>
                        <w:del w:author="Kiki Sri Rejeki" w:id="1174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17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JELASKAN SISTEM MANAJEMEN LAIN YANG ADA DIPERUSAHAAN ANDA </w:delText>
                          </w:r>
                        </w:del>
                      </w:sdtContent>
                    </w:sdt>
                    <w:del w:author="Kiki Sri Rejeki" w:id="1174" w:date="1970-01-01T00:00:01Z"/>
                  </w:sdtContent>
                </w:sdt>
                <w:sdt>
                  <w:sdtPr>
                    <w:id w:val="2050765069"/>
                    <w:tag w:val="goog_rdk_210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956225871"/>
              <w:tag w:val="goog_rdk_2121"/>
            </w:sdtPr>
            <w:sdtContent>
              <w:p w:rsidR="00000000" w:rsidDel="00000000" w:rsidP="00000000" w:rsidRDefault="00000000" w:rsidRPr="00000000" w14:paraId="0000022F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18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-1854718006"/>
                    <w:tag w:val="goog_rdk_2110"/>
                  </w:sdtPr>
                  <w:sdtContent>
                    <w:del w:author="Kiki Sri Rejeki" w:id="1177" w:date="1970-01-01T00:00:01Z"/>
                    <w:sdt>
                      <w:sdtPr>
                        <w:id w:val="-2061428556"/>
                        <w:tag w:val="goog_rdk_2111"/>
                      </w:sdtPr>
                      <w:sdtContent>
                        <w:del w:author="Kiki Sri Rejeki" w:id="1177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17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( CONTOH :  ISO 900</w:delText>
                          </w:r>
                        </w:del>
                      </w:sdtContent>
                    </w:sdt>
                    <w:del w:author="Kiki Sri Rejeki" w:id="1177" w:date="1970-01-01T00:00:01Z"/>
                  </w:sdtContent>
                </w:sdt>
                <w:sdt>
                  <w:sdtPr>
                    <w:id w:val="-317721321"/>
                    <w:tag w:val="goog_rdk_2112"/>
                  </w:sdtPr>
                  <w:sdtContent>
                    <w:ins w:author="Ikma Isnaini" w:id="1178" w:date="2021-01-20T11:33:00Z"/>
                    <w:sdt>
                      <w:sdtPr>
                        <w:id w:val="-1426125145"/>
                        <w:tag w:val="goog_rdk_2113"/>
                      </w:sdtPr>
                      <w:sdtContent>
                        <w:ins w:author="Ikma Isnaini" w:id="1178" w:date="2021-01-20T11:33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17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1</w:t>
                          </w:r>
                        </w:ins>
                      </w:sdtContent>
                    </w:sdt>
                    <w:ins w:author="Ikma Isnaini" w:id="1178" w:date="2021-01-20T11:33:00Z"/>
                  </w:sdtContent>
                </w:sdt>
                <w:sdt>
                  <w:sdtPr>
                    <w:id w:val="-1140370846"/>
                    <w:tag w:val="goog_rdk_2114"/>
                  </w:sdtPr>
                  <w:sdtContent>
                    <w:del w:author="Kiki Sri Rejeki" w:id="1179" w:date="1970-01-01T00:00:01Z"/>
                    <w:sdt>
                      <w:sdtPr>
                        <w:id w:val="-1514427533"/>
                        <w:tag w:val="goog_rdk_2115"/>
                      </w:sdtPr>
                      <w:sdtContent>
                        <w:del w:author="Kiki Sri Rejeki" w:id="117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17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0, ISO 14001, SMK</w:delText>
                          </w:r>
                        </w:del>
                      </w:sdtContent>
                    </w:sdt>
                    <w:del w:author="Kiki Sri Rejeki" w:id="1179" w:date="1970-01-01T00:00:01Z"/>
                  </w:sdtContent>
                </w:sdt>
                <w:sdt>
                  <w:sdtPr>
                    <w:id w:val="1300387793"/>
                    <w:tag w:val="goog_rdk_2116"/>
                  </w:sdtPr>
                  <w:sdtContent>
                    <w:ins w:author="Ikma Isnaini" w:id="1180" w:date="2021-01-20T11:33:00Z"/>
                    <w:sdt>
                      <w:sdtPr>
                        <w:id w:val="1546486431"/>
                        <w:tag w:val="goog_rdk_2117"/>
                      </w:sdtPr>
                      <w:sdtContent>
                        <w:ins w:author="Ikma Isnaini" w:id="1180" w:date="2021-01-20T11:33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17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3</w:t>
                          </w:r>
                        </w:ins>
                      </w:sdtContent>
                    </w:sdt>
                    <w:ins w:author="Ikma Isnaini" w:id="1180" w:date="2021-01-20T11:33:00Z"/>
                  </w:sdtContent>
                </w:sdt>
                <w:sdt>
                  <w:sdtPr>
                    <w:id w:val="1200220486"/>
                    <w:tag w:val="goog_rdk_2118"/>
                  </w:sdtPr>
                  <w:sdtContent>
                    <w:del w:author="Kiki Sri Rejeki" w:id="1181" w:date="1970-01-01T00:00:01Z"/>
                    <w:sdt>
                      <w:sdtPr>
                        <w:id w:val="1891423686"/>
                        <w:tag w:val="goog_rdk_2119"/>
                      </w:sdtPr>
                      <w:sdtContent>
                        <w:del w:author="Kiki Sri Rejeki" w:id="1181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17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, DLL. )</w:delText>
                          </w:r>
                        </w:del>
                      </w:sdtContent>
                    </w:sdt>
                    <w:del w:author="Kiki Sri Rejeki" w:id="1181" w:date="1970-01-01T00:00:01Z"/>
                  </w:sdtContent>
                </w:sdt>
                <w:sdt>
                  <w:sdtPr>
                    <w:id w:val="-1572198466"/>
                    <w:tag w:val="goog_rdk_212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-607125409"/>
              <w:tag w:val="goog_rdk_2126"/>
            </w:sdtPr>
            <w:sdtContent>
              <w:p w:rsidR="00000000" w:rsidDel="00000000" w:rsidP="00000000" w:rsidRDefault="00000000" w:rsidRPr="00000000" w14:paraId="00000230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18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786996074"/>
                    <w:tag w:val="goog_rdk_2123"/>
                  </w:sdtPr>
                  <w:sdtContent>
                    <w:del w:author="Kiki Sri Rejeki" w:id="1183" w:date="1970-01-01T00:00:01Z"/>
                    <w:sdt>
                      <w:sdtPr>
                        <w:id w:val="-685360305"/>
                        <w:tag w:val="goog_rdk_2124"/>
                      </w:sdtPr>
                      <w:sdtContent>
                        <w:del w:author="Kiki Sri Rejeki" w:id="1183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184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Ya/ tidak </w:delText>
                          </w:r>
                        </w:del>
                      </w:sdtContent>
                    </w:sdt>
                    <w:del w:author="Kiki Sri Rejeki" w:id="1183" w:date="1970-01-01T00:00:01Z"/>
                  </w:sdtContent>
                </w:sdt>
                <w:sdt>
                  <w:sdtPr>
                    <w:id w:val="1026964511"/>
                    <w:tag w:val="goog_rdk_212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rHeight w:val="970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sdt>
            <w:sdtPr>
              <w:id w:val="1096740085"/>
              <w:tag w:val="goog_rdk_2131"/>
            </w:sdtPr>
            <w:sdtContent>
              <w:p w:rsidR="00000000" w:rsidDel="00000000" w:rsidP="00000000" w:rsidRDefault="00000000" w:rsidRPr="00000000" w14:paraId="00000232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18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684730181"/>
                    <w:tag w:val="goog_rdk_2128"/>
                  </w:sdtPr>
                  <w:sdtContent>
                    <w:del w:author="Kiki Sri Rejeki" w:id="1186" w:date="1970-01-01T00:00:01Z"/>
                    <w:sdt>
                      <w:sdtPr>
                        <w:id w:val="138162447"/>
                        <w:tag w:val="goog_rdk_2129"/>
                      </w:sdtPr>
                      <w:sdtContent>
                        <w:del w:author="Kiki Sri Rejeki" w:id="1186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18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Jika Ya, jelaskan spesifiknya :</w:delText>
                          </w:r>
                        </w:del>
                      </w:sdtContent>
                    </w:sdt>
                    <w:del w:author="Kiki Sri Rejeki" w:id="1186" w:date="1970-01-01T00:00:01Z"/>
                  </w:sdtContent>
                </w:sdt>
                <w:sdt>
                  <w:sdtPr>
                    <w:id w:val="28510719"/>
                    <w:tag w:val="goog_rdk_213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blHeader w:val="0"/>
        </w:trPr>
        <w:tc>
          <w:tcPr>
            <w:vMerge w:val="restart"/>
            <w:tcBorders>
              <w:bottom w:color="000000" w:space="0" w:sz="0" w:val="nil"/>
            </w:tcBorders>
            <w:vAlign w:val="top"/>
          </w:tcPr>
          <w:sdt>
            <w:sdtPr>
              <w:id w:val="2131232535"/>
              <w:tag w:val="goog_rdk_2136"/>
            </w:sdtPr>
            <w:sdtContent>
              <w:p w:rsidR="00000000" w:rsidDel="00000000" w:rsidP="00000000" w:rsidRDefault="00000000" w:rsidRPr="00000000" w14:paraId="00000233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19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-1507541630"/>
                    <w:tag w:val="goog_rdk_2133"/>
                  </w:sdtPr>
                  <w:sdtContent>
                    <w:del w:author="Kiki Sri Rejeki" w:id="1189" w:date="1970-01-01T00:00:01Z"/>
                    <w:sdt>
                      <w:sdtPr>
                        <w:id w:val="-1561363217"/>
                        <w:tag w:val="goog_rdk_2134"/>
                      </w:sdtPr>
                      <w:sdtContent>
                        <w:del w:author="Kiki Sri Rejeki" w:id="118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19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APAKAH SERTIFIKASI LEGALITAS KAYU PERUSAHAAN ANDA SALING BERINTEGRASI DENGAN SISTEM MANAJEMEN LAIN YANG ADA </w:delText>
                          </w:r>
                        </w:del>
                      </w:sdtContent>
                    </w:sdt>
                    <w:del w:author="Kiki Sri Rejeki" w:id="1189" w:date="1970-01-01T00:00:01Z"/>
                  </w:sdtContent>
                </w:sdt>
                <w:sdt>
                  <w:sdtPr>
                    <w:id w:val="1304271180"/>
                    <w:tag w:val="goog_rdk_213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-2028075225"/>
              <w:tag w:val="goog_rdk_2141"/>
            </w:sdtPr>
            <w:sdtContent>
              <w:p w:rsidR="00000000" w:rsidDel="00000000" w:rsidP="00000000" w:rsidRDefault="00000000" w:rsidRPr="00000000" w14:paraId="00000234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19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561906034"/>
                    <w:tag w:val="goog_rdk_2138"/>
                  </w:sdtPr>
                  <w:sdtContent>
                    <w:del w:author="Kiki Sri Rejeki" w:id="1192" w:date="1970-01-01T00:00:01Z"/>
                    <w:sdt>
                      <w:sdtPr>
                        <w:id w:val="1119479943"/>
                        <w:tag w:val="goog_rdk_2139"/>
                      </w:sdtPr>
                      <w:sdtContent>
                        <w:del w:author="Kiki Sri Rejeki" w:id="1192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19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Ya/ Tidak</w:delText>
                          </w:r>
                        </w:del>
                      </w:sdtContent>
                    </w:sdt>
                    <w:del w:author="Kiki Sri Rejeki" w:id="1192" w:date="1970-01-01T00:00:01Z"/>
                  </w:sdtContent>
                </w:sdt>
                <w:sdt>
                  <w:sdtPr>
                    <w:id w:val="-2122674892"/>
                    <w:tag w:val="goog_rdk_214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rHeight w:val="970" w:hRule="atLeast"/>
          <w:tblHeader w:val="0"/>
        </w:trPr>
        <w:tc>
          <w:tcPr>
            <w:vMerge w:val="continue"/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sdt>
            <w:sdtPr>
              <w:id w:val="286066843"/>
              <w:tag w:val="goog_rdk_2146"/>
            </w:sdtPr>
            <w:sdtContent>
              <w:p w:rsidR="00000000" w:rsidDel="00000000" w:rsidP="00000000" w:rsidRDefault="00000000" w:rsidRPr="00000000" w14:paraId="00000236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19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097249755"/>
                    <w:tag w:val="goog_rdk_2143"/>
                  </w:sdtPr>
                  <w:sdtContent>
                    <w:del w:author="Kiki Sri Rejeki" w:id="1195" w:date="1970-01-01T00:00:01Z"/>
                    <w:sdt>
                      <w:sdtPr>
                        <w:id w:val="-273272851"/>
                        <w:tag w:val="goog_rdk_2144"/>
                      </w:sdtPr>
                      <w:sdtContent>
                        <w:del w:author="Kiki Sri Rejeki" w:id="1195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19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Jika Ya, Jelaskan :</w:delText>
                          </w:r>
                        </w:del>
                      </w:sdtContent>
                    </w:sdt>
                    <w:del w:author="Kiki Sri Rejeki" w:id="1195" w:date="1970-01-01T00:00:01Z"/>
                  </w:sdtContent>
                </w:sdt>
                <w:sdt>
                  <w:sdtPr>
                    <w:id w:val="-1336638509"/>
                    <w:tag w:val="goog_rdk_214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blHeader w:val="0"/>
        </w:trPr>
        <w:tc>
          <w:tcPr>
            <w:vMerge w:val="restart"/>
            <w:vAlign w:val="top"/>
          </w:tcPr>
          <w:sdt>
            <w:sdtPr>
              <w:id w:val="1776144765"/>
              <w:tag w:val="goog_rdk_2151"/>
            </w:sdtPr>
            <w:sdtContent>
              <w:p w:rsidR="00000000" w:rsidDel="00000000" w:rsidP="00000000" w:rsidRDefault="00000000" w:rsidRPr="00000000" w14:paraId="00000237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20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186967276"/>
                    <w:tag w:val="goog_rdk_2148"/>
                  </w:sdtPr>
                  <w:sdtContent>
                    <w:del w:author="Kiki Sri Rejeki" w:id="1198" w:date="1970-01-01T00:00:01Z"/>
                    <w:sdt>
                      <w:sdtPr>
                        <w:id w:val="1910161588"/>
                        <w:tag w:val="goog_rdk_2149"/>
                      </w:sdtPr>
                      <w:sdtContent>
                        <w:del w:author="Kiki Sri Rejeki" w:id="1198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199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APAKAH SISTEM MANAJEMEN YANG LAIN TELAH DISERTIFIKASI</w:delText>
                          </w:r>
                        </w:del>
                      </w:sdtContent>
                    </w:sdt>
                    <w:del w:author="Kiki Sri Rejeki" w:id="1198" w:date="1970-01-01T00:00:01Z"/>
                  </w:sdtContent>
                </w:sdt>
                <w:sdt>
                  <w:sdtPr>
                    <w:id w:val="-972369898"/>
                    <w:tag w:val="goog_rdk_215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1821522127"/>
              <w:tag w:val="goog_rdk_2156"/>
            </w:sdtPr>
            <w:sdtContent>
              <w:p w:rsidR="00000000" w:rsidDel="00000000" w:rsidP="00000000" w:rsidRDefault="00000000" w:rsidRPr="00000000" w14:paraId="00000238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20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336445540"/>
                    <w:tag w:val="goog_rdk_2153"/>
                  </w:sdtPr>
                  <w:sdtContent>
                    <w:del w:author="Kiki Sri Rejeki" w:id="1201" w:date="1970-01-01T00:00:01Z"/>
                    <w:sdt>
                      <w:sdtPr>
                        <w:id w:val="1444713885"/>
                        <w:tag w:val="goog_rdk_2154"/>
                      </w:sdtPr>
                      <w:sdtContent>
                        <w:del w:author="Kiki Sri Rejeki" w:id="1201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202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Ya/ Tidak</w:delText>
                          </w:r>
                        </w:del>
                      </w:sdtContent>
                    </w:sdt>
                    <w:del w:author="Kiki Sri Rejeki" w:id="1201" w:date="1970-01-01T00:00:01Z"/>
                  </w:sdtContent>
                </w:sdt>
                <w:sdt>
                  <w:sdtPr>
                    <w:id w:val="-2041147362"/>
                    <w:tag w:val="goog_rdk_215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rHeight w:val="725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sdt>
            <w:sdtPr>
              <w:id w:val="-143853753"/>
              <w:tag w:val="goog_rdk_2161"/>
            </w:sdtPr>
            <w:sdtContent>
              <w:p w:rsidR="00000000" w:rsidDel="00000000" w:rsidP="00000000" w:rsidRDefault="00000000" w:rsidRPr="00000000" w14:paraId="0000023A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20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210716568"/>
                    <w:tag w:val="goog_rdk_2158"/>
                  </w:sdtPr>
                  <w:sdtContent>
                    <w:del w:author="Kiki Sri Rejeki" w:id="1204" w:date="1970-01-01T00:00:01Z"/>
                    <w:sdt>
                      <w:sdtPr>
                        <w:id w:val="269293154"/>
                        <w:tag w:val="goog_rdk_2159"/>
                      </w:sdtPr>
                      <w:sdtContent>
                        <w:del w:author="Kiki Sri Rejeki" w:id="1204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20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Oleh Siapa ?</w:delText>
                          </w:r>
                        </w:del>
                      </w:sdtContent>
                    </w:sdt>
                    <w:del w:author="Kiki Sri Rejeki" w:id="1204" w:date="1970-01-01T00:00:01Z"/>
                  </w:sdtContent>
                </w:sdt>
                <w:sdt>
                  <w:sdtPr>
                    <w:id w:val="1435439239"/>
                    <w:tag w:val="goog_rdk_216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blHeader w:val="0"/>
        </w:trPr>
        <w:tc>
          <w:tcPr>
            <w:vMerge w:val="restart"/>
            <w:vAlign w:val="top"/>
          </w:tcPr>
          <w:sdt>
            <w:sdtPr>
              <w:id w:val="636092178"/>
              <w:tag w:val="goog_rdk_2170"/>
            </w:sdtPr>
            <w:sdtContent>
              <w:p w:rsidR="00000000" w:rsidDel="00000000" w:rsidP="00000000" w:rsidRDefault="00000000" w:rsidRPr="00000000" w14:paraId="0000023B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21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787689494"/>
                    <w:tag w:val="goog_rdk_2163"/>
                  </w:sdtPr>
                  <w:sdtContent>
                    <w:del w:author="Kiki Sri Rejeki" w:id="1207" w:date="1970-01-01T00:00:01Z"/>
                    <w:sdt>
                      <w:sdtPr>
                        <w:id w:val="166611621"/>
                        <w:tag w:val="goog_rdk_2164"/>
                      </w:sdtPr>
                      <w:sdtContent>
                        <w:del w:author="Kiki Sri Rejeki" w:id="1207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20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APAKAH SISTEM MANAJEMEN PHPL</w:delText>
                          </w:r>
                        </w:del>
                      </w:sdtContent>
                    </w:sdt>
                    <w:del w:author="Kiki Sri Rejeki" w:id="1207" w:date="1970-01-01T00:00:01Z"/>
                  </w:sdtContent>
                </w:sdt>
                <w:sdt>
                  <w:sdtPr>
                    <w:id w:val="-1903768198"/>
                    <w:tag w:val="goog_rdk_2165"/>
                  </w:sdtPr>
                  <w:sdtContent>
                    <w:ins w:author="Ikma Isnaini" w:id="1209" w:date="2021-01-20T11:25:00Z"/>
                    <w:sdt>
                      <w:sdtPr>
                        <w:id w:val="571977277"/>
                        <w:tag w:val="goog_rdk_2166"/>
                      </w:sdtPr>
                      <w:sdtContent>
                        <w:ins w:author="Ikma Isnaini" w:id="1209" w:date="2021-01-20T11:25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20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VERIFIKASI LEGALITAS KAYU</w:t>
                          </w:r>
                        </w:ins>
                      </w:sdtContent>
                    </w:sdt>
                    <w:ins w:author="Ikma Isnaini" w:id="1209" w:date="2021-01-20T11:25:00Z"/>
                  </w:sdtContent>
                </w:sdt>
                <w:sdt>
                  <w:sdtPr>
                    <w:id w:val="1334973445"/>
                    <w:tag w:val="goog_rdk_2167"/>
                  </w:sdtPr>
                  <w:sdtContent>
                    <w:del w:author="Kiki Sri Rejeki" w:id="1210" w:date="1970-01-01T00:00:01Z"/>
                    <w:sdt>
                      <w:sdtPr>
                        <w:id w:val="1772149120"/>
                        <w:tag w:val="goog_rdk_2168"/>
                      </w:sdtPr>
                      <w:sdtContent>
                        <w:del w:author="Kiki Sri Rejeki" w:id="1210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20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 DI PERUSAHAAN ANDA TELAH DILENGKAPI DENGAN PANDUAN DAN PROSEDUR</w:delText>
                          </w:r>
                        </w:del>
                      </w:sdtContent>
                    </w:sdt>
                    <w:del w:author="Kiki Sri Rejeki" w:id="1210" w:date="1970-01-01T00:00:01Z"/>
                  </w:sdtContent>
                </w:sdt>
                <w:sdt>
                  <w:sdtPr>
                    <w:id w:val="1947135012"/>
                    <w:tag w:val="goog_rdk_216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2115788777"/>
              <w:tag w:val="goog_rdk_2175"/>
            </w:sdtPr>
            <w:sdtContent>
              <w:p w:rsidR="00000000" w:rsidDel="00000000" w:rsidP="00000000" w:rsidRDefault="00000000" w:rsidRPr="00000000" w14:paraId="0000023C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21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60136303"/>
                    <w:tag w:val="goog_rdk_2172"/>
                  </w:sdtPr>
                  <w:sdtContent>
                    <w:del w:author="Kiki Sri Rejeki" w:id="1212" w:date="1970-01-01T00:00:01Z"/>
                    <w:sdt>
                      <w:sdtPr>
                        <w:id w:val="-1431516632"/>
                        <w:tag w:val="goog_rdk_2173"/>
                      </w:sdtPr>
                      <w:sdtContent>
                        <w:del w:author="Kiki Sri Rejeki" w:id="1212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21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Ya/ Tidak</w:delText>
                          </w:r>
                        </w:del>
                      </w:sdtContent>
                    </w:sdt>
                    <w:del w:author="Kiki Sri Rejeki" w:id="1212" w:date="1970-01-01T00:00:01Z"/>
                  </w:sdtContent>
                </w:sdt>
                <w:sdt>
                  <w:sdtPr>
                    <w:id w:val="-1319667538"/>
                    <w:tag w:val="goog_rdk_217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rHeight w:val="725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sdt>
            <w:sdtPr>
              <w:id w:val="-1150525883"/>
              <w:tag w:val="goog_rdk_2180"/>
            </w:sdtPr>
            <w:sdtContent>
              <w:p w:rsidR="00000000" w:rsidDel="00000000" w:rsidP="00000000" w:rsidRDefault="00000000" w:rsidRPr="00000000" w14:paraId="0000023E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21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535133967"/>
                    <w:tag w:val="goog_rdk_2177"/>
                  </w:sdtPr>
                  <w:sdtContent>
                    <w:del w:author="Kiki Sri Rejeki" w:id="1215" w:date="1970-01-01T00:00:01Z"/>
                    <w:sdt>
                      <w:sdtPr>
                        <w:id w:val="1998570929"/>
                        <w:tag w:val="goog_rdk_2178"/>
                      </w:sdtPr>
                      <w:sdtContent>
                        <w:del w:author="Kiki Sri Rejeki" w:id="1215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21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Jika Tidak, Mohon diberitahu kapan anda melengkapinya</w:delText>
                          </w:r>
                        </w:del>
                      </w:sdtContent>
                    </w:sdt>
                    <w:del w:author="Kiki Sri Rejeki" w:id="1215" w:date="1970-01-01T00:00:01Z"/>
                  </w:sdtContent>
                </w:sdt>
                <w:sdt>
                  <w:sdtPr>
                    <w:id w:val="459437114"/>
                    <w:tag w:val="goog_rdk_217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blHeader w:val="0"/>
        </w:trPr>
        <w:tc>
          <w:tcPr>
            <w:vMerge w:val="restart"/>
            <w:vAlign w:val="top"/>
          </w:tcPr>
          <w:sdt>
            <w:sdtPr>
              <w:id w:val="-1576449684"/>
              <w:tag w:val="goog_rdk_2185"/>
            </w:sdtPr>
            <w:sdtContent>
              <w:p w:rsidR="00000000" w:rsidDel="00000000" w:rsidP="00000000" w:rsidRDefault="00000000" w:rsidRPr="00000000" w14:paraId="0000023F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22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199831545"/>
                    <w:tag w:val="goog_rdk_2182"/>
                  </w:sdtPr>
                  <w:sdtContent>
                    <w:del w:author="Kiki Sri Rejeki" w:id="1218" w:date="1970-01-01T00:00:01Z"/>
                    <w:sdt>
                      <w:sdtPr>
                        <w:id w:val="-805323849"/>
                        <w:tag w:val="goog_rdk_2183"/>
                      </w:sdtPr>
                      <w:sdtContent>
                        <w:del w:author="Kiki Sri Rejeki" w:id="1218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219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APAKAH SISTEM TELAH DILAKSANAKAN</w:delText>
                          </w:r>
                        </w:del>
                      </w:sdtContent>
                    </w:sdt>
                    <w:del w:author="Kiki Sri Rejeki" w:id="1218" w:date="1970-01-01T00:00:01Z"/>
                  </w:sdtContent>
                </w:sdt>
                <w:sdt>
                  <w:sdtPr>
                    <w:id w:val="-2096818202"/>
                    <w:tag w:val="goog_rdk_218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-983843234"/>
              <w:tag w:val="goog_rdk_2190"/>
            </w:sdtPr>
            <w:sdtContent>
              <w:p w:rsidR="00000000" w:rsidDel="00000000" w:rsidP="00000000" w:rsidRDefault="00000000" w:rsidRPr="00000000" w14:paraId="00000240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22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994658939"/>
                    <w:tag w:val="goog_rdk_2187"/>
                  </w:sdtPr>
                  <w:sdtContent>
                    <w:del w:author="Kiki Sri Rejeki" w:id="1221" w:date="1970-01-01T00:00:01Z"/>
                    <w:sdt>
                      <w:sdtPr>
                        <w:id w:val="1727919387"/>
                        <w:tag w:val="goog_rdk_2188"/>
                      </w:sdtPr>
                      <w:sdtContent>
                        <w:del w:author="Kiki Sri Rejeki" w:id="1221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222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Jika Ya, jelaskan sudah berapa lama ?</w:delText>
                          </w:r>
                        </w:del>
                      </w:sdtContent>
                    </w:sdt>
                    <w:del w:author="Kiki Sri Rejeki" w:id="1221" w:date="1970-01-01T00:00:01Z"/>
                  </w:sdtContent>
                </w:sdt>
                <w:sdt>
                  <w:sdtPr>
                    <w:id w:val="1069534587"/>
                    <w:tag w:val="goog_rdk_218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rHeight w:val="773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sdt>
            <w:sdtPr>
              <w:id w:val="-1853109346"/>
              <w:tag w:val="goog_rdk_2195"/>
            </w:sdtPr>
            <w:sdtContent>
              <w:p w:rsidR="00000000" w:rsidDel="00000000" w:rsidP="00000000" w:rsidRDefault="00000000" w:rsidRPr="00000000" w14:paraId="00000242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22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953780734"/>
                    <w:tag w:val="goog_rdk_2192"/>
                  </w:sdtPr>
                  <w:sdtContent>
                    <w:del w:author="Kiki Sri Rejeki" w:id="1224" w:date="1970-01-01T00:00:01Z"/>
                    <w:sdt>
                      <w:sdtPr>
                        <w:id w:val="-944498501"/>
                        <w:tag w:val="goog_rdk_2193"/>
                      </w:sdtPr>
                      <w:sdtContent>
                        <w:del w:author="Kiki Sri Rejeki" w:id="1224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22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Jika Tidak, mohon ditunjukkan arah pengembangan sistem</w:delText>
                          </w:r>
                        </w:del>
                      </w:sdtContent>
                    </w:sdt>
                    <w:del w:author="Kiki Sri Rejeki" w:id="1224" w:date="1970-01-01T00:00:01Z"/>
                  </w:sdtContent>
                </w:sdt>
                <w:sdt>
                  <w:sdtPr>
                    <w:id w:val="-1293642704"/>
                    <w:tag w:val="goog_rdk_219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rHeight w:val="1550" w:hRule="atLeast"/>
          <w:tblHeader w:val="0"/>
        </w:trPr>
        <w:tc>
          <w:tcPr>
            <w:vAlign w:val="top"/>
          </w:tcPr>
          <w:sdt>
            <w:sdtPr>
              <w:id w:val="913270645"/>
              <w:tag w:val="goog_rdk_2200"/>
            </w:sdtPr>
            <w:sdtContent>
              <w:p w:rsidR="00000000" w:rsidDel="00000000" w:rsidP="00000000" w:rsidRDefault="00000000" w:rsidRPr="00000000" w14:paraId="00000243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22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255055107"/>
                    <w:tag w:val="goog_rdk_2197"/>
                  </w:sdtPr>
                  <w:sdtContent>
                    <w:del w:author="Kiki Sri Rejeki" w:id="1227" w:date="1970-01-01T00:00:01Z"/>
                    <w:sdt>
                      <w:sdtPr>
                        <w:id w:val="-827725102"/>
                        <w:tag w:val="goog_rdk_2198"/>
                      </w:sdtPr>
                      <w:sdtContent>
                        <w:del w:author="Kiki Sri Rejeki" w:id="1227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2"/>
                              <w:szCs w:val="22"/>
                              <w:vertAlign w:val="baseline"/>
                              <w:rtl w:val="0"/>
                              <w:rPrChange w:author="Kiki Sri Rejeki" w:id="122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2"/>
                                  <w:szCs w:val="22"/>
                                  <w:vertAlign w:val="baseline"/>
                                </w:rPr>
                              </w:rPrChange>
                            </w:rPr>
                            <w:delText xml:space="preserve">Informasi Lainnya :</w:delText>
                          </w:r>
                        </w:del>
                      </w:sdtContent>
                    </w:sdt>
                    <w:del w:author="Kiki Sri Rejeki" w:id="1227" w:date="1970-01-01T00:00:01Z"/>
                  </w:sdtContent>
                </w:sdt>
                <w:sdt>
                  <w:sdtPr>
                    <w:id w:val="-1632704811"/>
                    <w:tag w:val="goog_rdk_219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724208760"/>
              <w:tag w:val="goog_rdk_2202"/>
            </w:sdtPr>
            <w:sdtContent>
              <w:p w:rsidR="00000000" w:rsidDel="00000000" w:rsidP="00000000" w:rsidRDefault="00000000" w:rsidRPr="00000000" w14:paraId="00000244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23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180462395"/>
                    <w:tag w:val="goog_rdk_220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060937918"/>
              <w:tag w:val="goog_rdk_2204"/>
            </w:sdtPr>
            <w:sdtContent>
              <w:p w:rsidR="00000000" w:rsidDel="00000000" w:rsidP="00000000" w:rsidRDefault="00000000" w:rsidRPr="00000000" w14:paraId="00000245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23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44918282"/>
                    <w:tag w:val="goog_rdk_220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-1443641373"/>
              <w:tag w:val="goog_rdk_2206"/>
            </w:sdtPr>
            <w:sdtContent>
              <w:p w:rsidR="00000000" w:rsidDel="00000000" w:rsidP="00000000" w:rsidRDefault="00000000" w:rsidRPr="00000000" w14:paraId="00000246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23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2005082287"/>
                    <w:tag w:val="goog_rdk_220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667397525"/>
              <w:tag w:val="goog_rdk_2208"/>
            </w:sdtPr>
            <w:sdtContent>
              <w:p w:rsidR="00000000" w:rsidDel="00000000" w:rsidP="00000000" w:rsidRDefault="00000000" w:rsidRPr="00000000" w14:paraId="00000247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23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35584073"/>
                    <w:tag w:val="goog_rdk_220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095513695"/>
              <w:tag w:val="goog_rdk_2210"/>
            </w:sdtPr>
            <w:sdtContent>
              <w:p w:rsidR="00000000" w:rsidDel="00000000" w:rsidP="00000000" w:rsidRDefault="00000000" w:rsidRPr="00000000" w14:paraId="00000248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23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549485080"/>
                    <w:tag w:val="goog_rdk_220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446071741"/>
              <w:tag w:val="goog_rdk_2212"/>
            </w:sdtPr>
            <w:sdtContent>
              <w:p w:rsidR="00000000" w:rsidDel="00000000" w:rsidP="00000000" w:rsidRDefault="00000000" w:rsidRPr="00000000" w14:paraId="00000249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23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928186777"/>
                    <w:tag w:val="goog_rdk_221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989959096"/>
              <w:tag w:val="goog_rdk_2214"/>
            </w:sdtPr>
            <w:sdtContent>
              <w:p w:rsidR="00000000" w:rsidDel="00000000" w:rsidP="00000000" w:rsidRDefault="00000000" w:rsidRPr="00000000" w14:paraId="0000024A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23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88114228"/>
                    <w:tag w:val="goog_rdk_221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576048738"/>
              <w:tag w:val="goog_rdk_2216"/>
            </w:sdtPr>
            <w:sdtContent>
              <w:p w:rsidR="00000000" w:rsidDel="00000000" w:rsidP="00000000" w:rsidRDefault="00000000" w:rsidRPr="00000000" w14:paraId="0000024B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23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371768973"/>
                    <w:tag w:val="goog_rdk_221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973486898"/>
              <w:tag w:val="goog_rdk_2218"/>
            </w:sdtPr>
            <w:sdtContent>
              <w:p w:rsidR="00000000" w:rsidDel="00000000" w:rsidP="00000000" w:rsidRDefault="00000000" w:rsidRPr="00000000" w14:paraId="0000024C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23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805748108"/>
                    <w:tag w:val="goog_rdk_221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</w:tbl>
    <w:sdt>
      <w:sdtPr>
        <w:id w:val="1040385142"/>
        <w:tag w:val="goog_rdk_2220"/>
      </w:sdtPr>
      <w:sdtContent>
        <w:p w:rsidR="00000000" w:rsidDel="00000000" w:rsidP="00000000" w:rsidRDefault="00000000" w:rsidRPr="00000000" w14:paraId="0000024D">
          <w:pPr>
            <w:pStyle w:val="Title"/>
            <w:spacing w:before="120" w:lineRule="auto"/>
            <w:jc w:val="center"/>
            <w:rPr>
              <w:rFonts w:ascii="Times New Roman" w:cs="Times New Roman" w:eastAsia="Times New Roman" w:hAnsi="Times New Roman"/>
              <w:rPrChange w:author="Kiki Sri Rejeki" w:id="1241" w:date="1970-01-01T00:00:01Z">
                <w:rPr>
                  <w:rFonts w:ascii="Calibri" w:cs="Calibri" w:eastAsia="Calibri" w:hAnsi="Calibri"/>
                  <w:sz w:val="22"/>
                  <w:szCs w:val="22"/>
                  <w:vertAlign w:val="baseline"/>
                </w:rPr>
              </w:rPrChange>
            </w:rPr>
            <w:pPrChange w:author="Kiki Sri Rejeki" w:id="0" w:date="1970-01-01T00:00:01Z">
              <w:pPr>
                <w:jc w:val="left"/>
              </w:pPr>
            </w:pPrChange>
          </w:pPr>
          <w:sdt>
            <w:sdtPr>
              <w:id w:val="-830250749"/>
              <w:tag w:val="goog_rdk_2219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tbl>
      <w:tblPr>
        <w:tblStyle w:val="Table9"/>
        <w:tblW w:w="921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02"/>
        <w:gridCol w:w="5812"/>
        <w:tblGridChange w:id="0">
          <w:tblGrid>
            <w:gridCol w:w="3402"/>
            <w:gridCol w:w="5812"/>
          </w:tblGrid>
        </w:tblGridChange>
      </w:tblGrid>
      <w:tr>
        <w:trPr>
          <w:cantSplit w:val="0"/>
          <w:trHeight w:val="459" w:hRule="atLeast"/>
          <w:tblHeader w:val="0"/>
        </w:trPr>
        <w:tc>
          <w:tcPr>
            <w:gridSpan w:val="2"/>
            <w:shd w:fill="dcdcdc" w:val="clear"/>
            <w:vAlign w:val="center"/>
          </w:tcPr>
          <w:sdt>
            <w:sdtPr>
              <w:id w:val="1337813787"/>
              <w:tag w:val="goog_rdk_2225"/>
            </w:sdtPr>
            <w:sdtContent>
              <w:p w:rsidR="00000000" w:rsidDel="00000000" w:rsidP="00000000" w:rsidRDefault="00000000" w:rsidRPr="00000000" w14:paraId="0000024E">
                <w:pPr>
                  <w:pStyle w:val="Title"/>
                  <w:spacing w:before="120" w:lineRule="auto"/>
                  <w:rPr>
                    <w:rFonts w:ascii="Times New Roman" w:cs="Times New Roman" w:eastAsia="Times New Roman" w:hAnsi="Times New Roman"/>
                    <w:rPrChange w:author="Kiki Sri Rejeki" w:id="1245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17"/>
                      </w:numPr>
                      <w:ind w:left="1080" w:hanging="720"/>
                    </w:pPr>
                  </w:pPrChange>
                </w:pPr>
                <w:sdt>
                  <w:sdtPr>
                    <w:id w:val="2107350628"/>
                    <w:tag w:val="goog_rdk_2222"/>
                  </w:sdtPr>
                  <w:sdtContent>
                    <w:del w:author="Kiki Sri Rejeki" w:id="1242" w:date="1970-01-01T00:00:01Z"/>
                    <w:sdt>
                      <w:sdtPr>
                        <w:id w:val="-1101993927"/>
                        <w:tag w:val="goog_rdk_2223"/>
                      </w:sdtPr>
                      <w:sdtContent>
                        <w:del w:author="Kiki Sri Rejeki" w:id="1242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2"/>
                              <w:szCs w:val="22"/>
                              <w:vertAlign w:val="baseline"/>
                              <w:rtl w:val="0"/>
                              <w:rPrChange w:author="Kiki Sri Rejeki" w:id="1243" w:date="1970-01-01T00:00:01Z">
                                <w:rPr>
                                  <w:rFonts w:ascii="Calibri" w:cs="Calibri" w:eastAsia="Calibri" w:hAnsi="Calibri"/>
                                  <w:sz w:val="22"/>
                                  <w:szCs w:val="22"/>
                                  <w:vertAlign w:val="baseline"/>
                                </w:rPr>
                              </w:rPrChange>
                            </w:rPr>
                            <w:delText xml:space="preserve">INFORMASI KHUSUS LOKASI YANG AKAN DISERTIFKASI</w:delText>
                          </w:r>
                        </w:del>
                      </w:sdtContent>
                    </w:sdt>
                    <w:del w:author="Kiki Sri Rejeki" w:id="1242" w:date="1970-01-01T00:00:01Z"/>
                  </w:sdtContent>
                </w:sdt>
                <w:sdt>
                  <w:sdtPr>
                    <w:id w:val="-2137010833"/>
                    <w:tag w:val="goog_rdk_222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blHeader w:val="0"/>
        </w:trPr>
        <w:tc>
          <w:tcPr>
            <w:vAlign w:val="top"/>
          </w:tcPr>
          <w:sdt>
            <w:sdtPr>
              <w:id w:val="-894215322"/>
              <w:tag w:val="goog_rdk_2230"/>
            </w:sdtPr>
            <w:sdtContent>
              <w:p w:rsidR="00000000" w:rsidDel="00000000" w:rsidP="00000000" w:rsidRDefault="00000000" w:rsidRPr="00000000" w14:paraId="00000250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24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329814434"/>
                    <w:tag w:val="goog_rdk_2227"/>
                  </w:sdtPr>
                  <w:sdtContent>
                    <w:del w:author="Kiki Sri Rejeki" w:id="1246" w:date="1970-01-01T00:00:01Z"/>
                    <w:sdt>
                      <w:sdtPr>
                        <w:id w:val="-1407900149"/>
                        <w:tag w:val="goog_rdk_2228"/>
                      </w:sdtPr>
                      <w:sdtContent>
                        <w:del w:author="Kiki Sri Rejeki" w:id="1246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24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LOKASI :</w:delText>
                          </w:r>
                        </w:del>
                      </w:sdtContent>
                    </w:sdt>
                    <w:del w:author="Kiki Sri Rejeki" w:id="1246" w:date="1970-01-01T00:00:01Z"/>
                  </w:sdtContent>
                </w:sdt>
                <w:sdt>
                  <w:sdtPr>
                    <w:id w:val="-126578328"/>
                    <w:tag w:val="goog_rdk_222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563781237"/>
              <w:tag w:val="goog_rdk_2235"/>
            </w:sdtPr>
            <w:sdtContent>
              <w:p w:rsidR="00000000" w:rsidDel="00000000" w:rsidP="00000000" w:rsidRDefault="00000000" w:rsidRPr="00000000" w14:paraId="00000251">
                <w:pPr>
                  <w:pStyle w:val="Title"/>
                  <w:spacing w:before="120" w:lineRule="auto"/>
                  <w:ind w:left="318" w:hanging="318"/>
                  <w:jc w:val="center"/>
                  <w:rPr>
                    <w:rFonts w:ascii="Times New Roman" w:cs="Times New Roman" w:eastAsia="Times New Roman" w:hAnsi="Times New Roman"/>
                    <w:rPrChange w:author="Kiki Sri Rejeki" w:id="125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30"/>
                      </w:numPr>
                      <w:ind w:left="318" w:hanging="318"/>
                      <w:jc w:val="left"/>
                    </w:pPr>
                  </w:pPrChange>
                </w:pPr>
                <w:sdt>
                  <w:sdtPr>
                    <w:id w:val="-1253893055"/>
                    <w:tag w:val="goog_rdk_2232"/>
                  </w:sdtPr>
                  <w:sdtContent>
                    <w:del w:author="Kiki Sri Rejeki" w:id="1249" w:date="1970-01-01T00:00:01Z"/>
                    <w:sdt>
                      <w:sdtPr>
                        <w:id w:val="-2068452682"/>
                        <w:tag w:val="goog_rdk_2233"/>
                      </w:sdtPr>
                      <w:sdtContent>
                        <w:del w:author="Kiki Sri Rejeki" w:id="124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24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ADMINISTRATIF KABUPATEN</w:delText>
                          </w:r>
                        </w:del>
                      </w:sdtContent>
                    </w:sdt>
                    <w:del w:author="Kiki Sri Rejeki" w:id="1249" w:date="1970-01-01T00:00:01Z"/>
                  </w:sdtContent>
                </w:sdt>
                <w:sdt>
                  <w:sdtPr>
                    <w:id w:val="-1966270040"/>
                    <w:tag w:val="goog_rdk_223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685935942"/>
              <w:tag w:val="goog_rdk_2240"/>
            </w:sdtPr>
            <w:sdtContent>
              <w:p w:rsidR="00000000" w:rsidDel="00000000" w:rsidP="00000000" w:rsidRDefault="00000000" w:rsidRPr="00000000" w14:paraId="00000252">
                <w:pPr>
                  <w:pStyle w:val="Title"/>
                  <w:spacing w:before="120" w:lineRule="auto"/>
                  <w:ind w:left="318" w:hanging="318"/>
                  <w:jc w:val="center"/>
                  <w:rPr>
                    <w:rFonts w:ascii="Times New Roman" w:cs="Times New Roman" w:eastAsia="Times New Roman" w:hAnsi="Times New Roman"/>
                    <w:rPrChange w:author="Kiki Sri Rejeki" w:id="125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30"/>
                      </w:numPr>
                      <w:ind w:left="318" w:hanging="318"/>
                      <w:jc w:val="left"/>
                    </w:pPr>
                  </w:pPrChange>
                </w:pPr>
                <w:sdt>
                  <w:sdtPr>
                    <w:id w:val="250444093"/>
                    <w:tag w:val="goog_rdk_2237"/>
                  </w:sdtPr>
                  <w:sdtContent>
                    <w:del w:author="Kiki Sri Rejeki" w:id="1251" w:date="1970-01-01T00:00:01Z"/>
                    <w:sdt>
                      <w:sdtPr>
                        <w:id w:val="-101683500"/>
                        <w:tag w:val="goog_rdk_2238"/>
                      </w:sdtPr>
                      <w:sdtContent>
                        <w:del w:author="Kiki Sri Rejeki" w:id="1251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24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DINAS KEHUTANAN KABUPATEN/ PROPINSI</w:delText>
                          </w:r>
                        </w:del>
                      </w:sdtContent>
                    </w:sdt>
                    <w:del w:author="Kiki Sri Rejeki" w:id="1251" w:date="1970-01-01T00:00:01Z"/>
                  </w:sdtContent>
                </w:sdt>
                <w:sdt>
                  <w:sdtPr>
                    <w:id w:val="1912779370"/>
                    <w:tag w:val="goog_rdk_223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427275690"/>
              <w:tag w:val="goog_rdk_2245"/>
            </w:sdtPr>
            <w:sdtContent>
              <w:p w:rsidR="00000000" w:rsidDel="00000000" w:rsidP="00000000" w:rsidRDefault="00000000" w:rsidRPr="00000000" w14:paraId="00000253">
                <w:pPr>
                  <w:pStyle w:val="Title"/>
                  <w:spacing w:before="120" w:lineRule="auto"/>
                  <w:ind w:left="318" w:hanging="318"/>
                  <w:jc w:val="center"/>
                  <w:rPr>
                    <w:rFonts w:ascii="Times New Roman" w:cs="Times New Roman" w:eastAsia="Times New Roman" w:hAnsi="Times New Roman"/>
                    <w:rPrChange w:author="Kiki Sri Rejeki" w:id="125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30"/>
                      </w:numPr>
                      <w:ind w:left="318" w:hanging="318"/>
                      <w:jc w:val="left"/>
                    </w:pPr>
                  </w:pPrChange>
                </w:pPr>
                <w:sdt>
                  <w:sdtPr>
                    <w:id w:val="102208688"/>
                    <w:tag w:val="goog_rdk_2242"/>
                  </w:sdtPr>
                  <w:sdtContent>
                    <w:del w:author="Kiki Sri Rejeki" w:id="1253" w:date="1970-01-01T00:00:01Z"/>
                    <w:sdt>
                      <w:sdtPr>
                        <w:id w:val="916218602"/>
                        <w:tag w:val="goog_rdk_2243"/>
                      </w:sdtPr>
                      <w:sdtContent>
                        <w:del w:author="Kiki Sri Rejeki" w:id="1253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24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AKSESSIBILITAS</w:delText>
                          </w:r>
                        </w:del>
                      </w:sdtContent>
                    </w:sdt>
                    <w:del w:author="Kiki Sri Rejeki" w:id="1253" w:date="1970-01-01T00:00:01Z"/>
                  </w:sdtContent>
                </w:sdt>
                <w:sdt>
                  <w:sdtPr>
                    <w:id w:val="-963836620"/>
                    <w:tag w:val="goog_rdk_224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61470595"/>
              <w:tag w:val="goog_rdk_2250"/>
            </w:sdtPr>
            <w:sdtContent>
              <w:p w:rsidR="00000000" w:rsidDel="00000000" w:rsidP="00000000" w:rsidRDefault="00000000" w:rsidRPr="00000000" w14:paraId="00000254">
                <w:pPr>
                  <w:pStyle w:val="Title"/>
                  <w:spacing w:before="120" w:lineRule="auto"/>
                  <w:ind w:left="601" w:hanging="283"/>
                  <w:jc w:val="center"/>
                  <w:rPr>
                    <w:rFonts w:ascii="Times New Roman" w:cs="Times New Roman" w:eastAsia="Times New Roman" w:hAnsi="Times New Roman"/>
                    <w:rPrChange w:author="Kiki Sri Rejeki" w:id="125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1"/>
                        <w:numId w:val="30"/>
                      </w:numPr>
                      <w:ind w:left="601" w:hanging="283"/>
                      <w:jc w:val="left"/>
                    </w:pPr>
                  </w:pPrChange>
                </w:pPr>
                <w:sdt>
                  <w:sdtPr>
                    <w:id w:val="150611616"/>
                    <w:tag w:val="goog_rdk_2247"/>
                  </w:sdtPr>
                  <w:sdtContent>
                    <w:del w:author="Kiki Sri Rejeki" w:id="1255" w:date="1970-01-01T00:00:01Z"/>
                    <w:sdt>
                      <w:sdtPr>
                        <w:id w:val="-73863986"/>
                        <w:tag w:val="goog_rdk_2248"/>
                      </w:sdtPr>
                      <w:sdtContent>
                        <w:del w:author="Kiki Sri Rejeki" w:id="1255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24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DARAT </w:delText>
                          </w:r>
                        </w:del>
                      </w:sdtContent>
                    </w:sdt>
                    <w:del w:author="Kiki Sri Rejeki" w:id="1255" w:date="1970-01-01T00:00:01Z"/>
                  </w:sdtContent>
                </w:sdt>
                <w:sdt>
                  <w:sdtPr>
                    <w:id w:val="1163166213"/>
                    <w:tag w:val="goog_rdk_224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234431731"/>
              <w:tag w:val="goog_rdk_2255"/>
            </w:sdtPr>
            <w:sdtContent>
              <w:p w:rsidR="00000000" w:rsidDel="00000000" w:rsidP="00000000" w:rsidRDefault="00000000" w:rsidRPr="00000000" w14:paraId="00000255">
                <w:pPr>
                  <w:pStyle w:val="Title"/>
                  <w:spacing w:before="120" w:lineRule="auto"/>
                  <w:ind w:left="601" w:hanging="283"/>
                  <w:jc w:val="center"/>
                  <w:rPr>
                    <w:rFonts w:ascii="Times New Roman" w:cs="Times New Roman" w:eastAsia="Times New Roman" w:hAnsi="Times New Roman"/>
                    <w:rPrChange w:author="Kiki Sri Rejeki" w:id="125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1"/>
                        <w:numId w:val="30"/>
                      </w:numPr>
                      <w:ind w:left="601" w:hanging="283"/>
                      <w:jc w:val="left"/>
                    </w:pPr>
                  </w:pPrChange>
                </w:pPr>
                <w:sdt>
                  <w:sdtPr>
                    <w:id w:val="1586051925"/>
                    <w:tag w:val="goog_rdk_2252"/>
                  </w:sdtPr>
                  <w:sdtContent>
                    <w:del w:author="Kiki Sri Rejeki" w:id="1257" w:date="1970-01-01T00:00:01Z"/>
                    <w:sdt>
                      <w:sdtPr>
                        <w:id w:val="1640802843"/>
                        <w:tag w:val="goog_rdk_2253"/>
                      </w:sdtPr>
                      <w:sdtContent>
                        <w:del w:author="Kiki Sri Rejeki" w:id="1257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24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UDARA</w:delText>
                          </w:r>
                        </w:del>
                      </w:sdtContent>
                    </w:sdt>
                    <w:del w:author="Kiki Sri Rejeki" w:id="1257" w:date="1970-01-01T00:00:01Z"/>
                  </w:sdtContent>
                </w:sdt>
                <w:sdt>
                  <w:sdtPr>
                    <w:id w:val="-283997631"/>
                    <w:tag w:val="goog_rdk_225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71031991"/>
              <w:tag w:val="goog_rdk_2260"/>
            </w:sdtPr>
            <w:sdtContent>
              <w:p w:rsidR="00000000" w:rsidDel="00000000" w:rsidP="00000000" w:rsidRDefault="00000000" w:rsidRPr="00000000" w14:paraId="00000256">
                <w:pPr>
                  <w:pStyle w:val="Title"/>
                  <w:spacing w:before="120" w:lineRule="auto"/>
                  <w:ind w:left="601" w:hanging="283"/>
                  <w:jc w:val="center"/>
                  <w:rPr>
                    <w:rFonts w:ascii="Times New Roman" w:cs="Times New Roman" w:eastAsia="Times New Roman" w:hAnsi="Times New Roman"/>
                    <w:rPrChange w:author="Kiki Sri Rejeki" w:id="126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1"/>
                        <w:numId w:val="30"/>
                      </w:numPr>
                      <w:ind w:left="601" w:hanging="283"/>
                      <w:jc w:val="left"/>
                    </w:pPr>
                  </w:pPrChange>
                </w:pPr>
                <w:sdt>
                  <w:sdtPr>
                    <w:id w:val="1419052253"/>
                    <w:tag w:val="goog_rdk_2257"/>
                  </w:sdtPr>
                  <w:sdtContent>
                    <w:del w:author="Kiki Sri Rejeki" w:id="1259" w:date="1970-01-01T00:00:01Z"/>
                    <w:sdt>
                      <w:sdtPr>
                        <w:id w:val="-592094546"/>
                        <w:tag w:val="goog_rdk_2258"/>
                      </w:sdtPr>
                      <w:sdtContent>
                        <w:del w:author="Kiki Sri Rejeki" w:id="125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24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LAUT </w:delText>
                          </w:r>
                        </w:del>
                      </w:sdtContent>
                    </w:sdt>
                    <w:del w:author="Kiki Sri Rejeki" w:id="1259" w:date="1970-01-01T00:00:01Z"/>
                  </w:sdtContent>
                </w:sdt>
                <w:sdt>
                  <w:sdtPr>
                    <w:id w:val="-926686059"/>
                    <w:tag w:val="goog_rdk_225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76429318"/>
              <w:tag w:val="goog_rdk_2265"/>
            </w:sdtPr>
            <w:sdtContent>
              <w:p w:rsidR="00000000" w:rsidDel="00000000" w:rsidP="00000000" w:rsidRDefault="00000000" w:rsidRPr="00000000" w14:paraId="00000257">
                <w:pPr>
                  <w:pStyle w:val="Title"/>
                  <w:spacing w:before="120" w:lineRule="auto"/>
                  <w:ind w:left="601" w:hanging="283"/>
                  <w:jc w:val="center"/>
                  <w:rPr>
                    <w:rFonts w:ascii="Times New Roman" w:cs="Times New Roman" w:eastAsia="Times New Roman" w:hAnsi="Times New Roman"/>
                    <w:rPrChange w:author="Kiki Sri Rejeki" w:id="126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1"/>
                        <w:numId w:val="30"/>
                      </w:numPr>
                      <w:ind w:left="601" w:hanging="283"/>
                      <w:jc w:val="left"/>
                    </w:pPr>
                  </w:pPrChange>
                </w:pPr>
                <w:sdt>
                  <w:sdtPr>
                    <w:id w:val="1833133913"/>
                    <w:tag w:val="goog_rdk_2262"/>
                  </w:sdtPr>
                  <w:sdtContent>
                    <w:del w:author="Kiki Sri Rejeki" w:id="1261" w:date="1970-01-01T00:00:01Z"/>
                    <w:sdt>
                      <w:sdtPr>
                        <w:id w:val="1158536659"/>
                        <w:tag w:val="goog_rdk_2263"/>
                      </w:sdtPr>
                      <w:sdtContent>
                        <w:del w:author="Kiki Sri Rejeki" w:id="1261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24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Lainnya …………………………</w:delText>
                          </w:r>
                        </w:del>
                      </w:sdtContent>
                    </w:sdt>
                    <w:del w:author="Kiki Sri Rejeki" w:id="1261" w:date="1970-01-01T00:00:01Z"/>
                  </w:sdtContent>
                </w:sdt>
                <w:sdt>
                  <w:sdtPr>
                    <w:id w:val="282174603"/>
                    <w:tag w:val="goog_rdk_226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521362995"/>
              <w:tag w:val="goog_rdk_2267"/>
            </w:sdtPr>
            <w:sdtContent>
              <w:p w:rsidR="00000000" w:rsidDel="00000000" w:rsidP="00000000" w:rsidRDefault="00000000" w:rsidRPr="00000000" w14:paraId="00000258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26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473095951"/>
                    <w:tag w:val="goog_rdk_226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787513825"/>
              <w:tag w:val="goog_rdk_2269"/>
            </w:sdtPr>
            <w:sdtContent>
              <w:p w:rsidR="00000000" w:rsidDel="00000000" w:rsidP="00000000" w:rsidRDefault="00000000" w:rsidRPr="00000000" w14:paraId="00000259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26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327521122"/>
                    <w:tag w:val="goog_rdk_226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112283310"/>
              <w:tag w:val="goog_rdk_2274"/>
            </w:sdtPr>
            <w:sdtContent>
              <w:p w:rsidR="00000000" w:rsidDel="00000000" w:rsidP="00000000" w:rsidRDefault="00000000" w:rsidRPr="00000000" w14:paraId="0000025A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26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94612200"/>
                    <w:tag w:val="goog_rdk_2271"/>
                  </w:sdtPr>
                  <w:sdtContent>
                    <w:del w:author="Kiki Sri Rejeki" w:id="1266" w:date="1970-01-01T00:00:01Z"/>
                    <w:sdt>
                      <w:sdtPr>
                        <w:id w:val="-1084662683"/>
                        <w:tag w:val="goog_rdk_2272"/>
                      </w:sdtPr>
                      <w:sdtContent>
                        <w:del w:author="Kiki Sri Rejeki" w:id="1266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264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</w:delText>
                          </w:r>
                        </w:del>
                      </w:sdtContent>
                    </w:sdt>
                    <w:del w:author="Kiki Sri Rejeki" w:id="1266" w:date="1970-01-01T00:00:01Z"/>
                  </w:sdtContent>
                </w:sdt>
                <w:sdt>
                  <w:sdtPr>
                    <w:id w:val="-1814690594"/>
                    <w:tag w:val="goog_rdk_227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540674670"/>
              <w:tag w:val="goog_rdk_2279"/>
            </w:sdtPr>
            <w:sdtContent>
              <w:p w:rsidR="00000000" w:rsidDel="00000000" w:rsidP="00000000" w:rsidRDefault="00000000" w:rsidRPr="00000000" w14:paraId="0000025B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26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526620802"/>
                    <w:tag w:val="goog_rdk_2276"/>
                  </w:sdtPr>
                  <w:sdtContent>
                    <w:del w:author="Kiki Sri Rejeki" w:id="1268" w:date="1970-01-01T00:00:01Z"/>
                    <w:sdt>
                      <w:sdtPr>
                        <w:id w:val="134354220"/>
                        <w:tag w:val="goog_rdk_2277"/>
                      </w:sdtPr>
                      <w:sdtContent>
                        <w:del w:author="Kiki Sri Rejeki" w:id="1268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264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</w:delText>
                          </w:r>
                        </w:del>
                      </w:sdtContent>
                    </w:sdt>
                    <w:del w:author="Kiki Sri Rejeki" w:id="1268" w:date="1970-01-01T00:00:01Z"/>
                  </w:sdtContent>
                </w:sdt>
                <w:sdt>
                  <w:sdtPr>
                    <w:id w:val="-544926200"/>
                    <w:tag w:val="goog_rdk_227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022972429"/>
              <w:tag w:val="goog_rdk_2284"/>
            </w:sdtPr>
            <w:sdtContent>
              <w:p w:rsidR="00000000" w:rsidDel="00000000" w:rsidP="00000000" w:rsidRDefault="00000000" w:rsidRPr="00000000" w14:paraId="0000025C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27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944734629"/>
                    <w:tag w:val="goog_rdk_2281"/>
                  </w:sdtPr>
                  <w:sdtContent>
                    <w:del w:author="Kiki Sri Rejeki" w:id="1270" w:date="1970-01-01T00:00:01Z"/>
                    <w:sdt>
                      <w:sdtPr>
                        <w:id w:val="-1956666019"/>
                        <w:tag w:val="goog_rdk_2282"/>
                      </w:sdtPr>
                      <w:sdtContent>
                        <w:del w:author="Kiki Sri Rejeki" w:id="1270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264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</w:delText>
                          </w:r>
                        </w:del>
                      </w:sdtContent>
                    </w:sdt>
                    <w:del w:author="Kiki Sri Rejeki" w:id="1270" w:date="1970-01-01T00:00:01Z"/>
                  </w:sdtContent>
                </w:sdt>
                <w:sdt>
                  <w:sdtPr>
                    <w:id w:val="-53640433"/>
                    <w:tag w:val="goog_rdk_228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937715028"/>
              <w:tag w:val="goog_rdk_2286"/>
            </w:sdtPr>
            <w:sdtContent>
              <w:p w:rsidR="00000000" w:rsidDel="00000000" w:rsidP="00000000" w:rsidRDefault="00000000" w:rsidRPr="00000000" w14:paraId="0000025D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27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409673601"/>
                    <w:tag w:val="goog_rdk_228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26549905"/>
              <w:tag w:val="goog_rdk_2291"/>
            </w:sdtPr>
            <w:sdtContent>
              <w:p w:rsidR="00000000" w:rsidDel="00000000" w:rsidP="00000000" w:rsidRDefault="00000000" w:rsidRPr="00000000" w14:paraId="0000025E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27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63058652"/>
                    <w:tag w:val="goog_rdk_2288"/>
                  </w:sdtPr>
                  <w:sdtContent>
                    <w:del w:author="Kiki Sri Rejeki" w:id="1273" w:date="1970-01-01T00:00:01Z"/>
                    <w:sdt>
                      <w:sdtPr>
                        <w:id w:val="-2081997773"/>
                        <w:tag w:val="goog_rdk_2289"/>
                      </w:sdtPr>
                      <w:sdtContent>
                        <w:del w:author="Kiki Sri Rejeki" w:id="1273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264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</w:delText>
                          </w:r>
                        </w:del>
                      </w:sdtContent>
                    </w:sdt>
                    <w:del w:author="Kiki Sri Rejeki" w:id="1273" w:date="1970-01-01T00:00:01Z"/>
                  </w:sdtContent>
                </w:sdt>
                <w:sdt>
                  <w:sdtPr>
                    <w:id w:val="254209258"/>
                    <w:tag w:val="goog_rdk_229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791332403"/>
              <w:tag w:val="goog_rdk_2293"/>
            </w:sdtPr>
            <w:sdtContent>
              <w:p w:rsidR="00000000" w:rsidDel="00000000" w:rsidP="00000000" w:rsidRDefault="00000000" w:rsidRPr="00000000" w14:paraId="0000025F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27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589980774"/>
                    <w:tag w:val="goog_rdk_229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424229991"/>
              <w:tag w:val="goog_rdk_2298"/>
            </w:sdtPr>
            <w:sdtContent>
              <w:p w:rsidR="00000000" w:rsidDel="00000000" w:rsidP="00000000" w:rsidRDefault="00000000" w:rsidRPr="00000000" w14:paraId="00000260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27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633652907"/>
                    <w:tag w:val="goog_rdk_2295"/>
                  </w:sdtPr>
                  <w:sdtContent>
                    <w:del w:author="Kiki Sri Rejeki" w:id="1276" w:date="1970-01-01T00:00:01Z"/>
                    <w:sdt>
                      <w:sdtPr>
                        <w:id w:val="-1091113764"/>
                        <w:tag w:val="goog_rdk_2296"/>
                      </w:sdtPr>
                      <w:sdtContent>
                        <w:del w:author="Kiki Sri Rejeki" w:id="1276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264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</w:delText>
                          </w:r>
                        </w:del>
                      </w:sdtContent>
                    </w:sdt>
                    <w:del w:author="Kiki Sri Rejeki" w:id="1276" w:date="1970-01-01T00:00:01Z"/>
                  </w:sdtContent>
                </w:sdt>
                <w:sdt>
                  <w:sdtPr>
                    <w:id w:val="-780368762"/>
                    <w:tag w:val="goog_rdk_229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563271509"/>
              <w:tag w:val="goog_rdk_2303"/>
            </w:sdtPr>
            <w:sdtContent>
              <w:p w:rsidR="00000000" w:rsidDel="00000000" w:rsidP="00000000" w:rsidRDefault="00000000" w:rsidRPr="00000000" w14:paraId="00000261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27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461954915"/>
                    <w:tag w:val="goog_rdk_2300"/>
                  </w:sdtPr>
                  <w:sdtContent>
                    <w:del w:author="Kiki Sri Rejeki" w:id="1278" w:date="1970-01-01T00:00:01Z"/>
                    <w:sdt>
                      <w:sdtPr>
                        <w:id w:val="1149839629"/>
                        <w:tag w:val="goog_rdk_2301"/>
                      </w:sdtPr>
                      <w:sdtContent>
                        <w:del w:author="Kiki Sri Rejeki" w:id="1278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264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</w:delText>
                          </w:r>
                        </w:del>
                      </w:sdtContent>
                    </w:sdt>
                    <w:del w:author="Kiki Sri Rejeki" w:id="1278" w:date="1970-01-01T00:00:01Z"/>
                  </w:sdtContent>
                </w:sdt>
                <w:sdt>
                  <w:sdtPr>
                    <w:id w:val="-247143107"/>
                    <w:tag w:val="goog_rdk_230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63925855"/>
              <w:tag w:val="goog_rdk_2308"/>
            </w:sdtPr>
            <w:sdtContent>
              <w:p w:rsidR="00000000" w:rsidDel="00000000" w:rsidP="00000000" w:rsidRDefault="00000000" w:rsidRPr="00000000" w14:paraId="00000262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28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785053044"/>
                    <w:tag w:val="goog_rdk_2305"/>
                  </w:sdtPr>
                  <w:sdtContent>
                    <w:del w:author="Kiki Sri Rejeki" w:id="1280" w:date="1970-01-01T00:00:01Z"/>
                    <w:sdt>
                      <w:sdtPr>
                        <w:id w:val="-330579531"/>
                        <w:tag w:val="goog_rdk_2306"/>
                      </w:sdtPr>
                      <w:sdtContent>
                        <w:del w:author="Kiki Sri Rejeki" w:id="1280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264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</w:delText>
                          </w:r>
                        </w:del>
                      </w:sdtContent>
                    </w:sdt>
                    <w:del w:author="Kiki Sri Rejeki" w:id="1280" w:date="1970-01-01T00:00:01Z"/>
                  </w:sdtContent>
                </w:sdt>
                <w:sdt>
                  <w:sdtPr>
                    <w:id w:val="983779723"/>
                    <w:tag w:val="goog_rdk_230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blHeader w:val="0"/>
        </w:trPr>
        <w:tc>
          <w:tcPr>
            <w:vAlign w:val="top"/>
          </w:tcPr>
          <w:sdt>
            <w:sdtPr>
              <w:id w:val="2039743215"/>
              <w:tag w:val="goog_rdk_2313"/>
            </w:sdtPr>
            <w:sdtContent>
              <w:p w:rsidR="00000000" w:rsidDel="00000000" w:rsidP="00000000" w:rsidRDefault="00000000" w:rsidRPr="00000000" w14:paraId="00000263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28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583640164"/>
                    <w:tag w:val="goog_rdk_2310"/>
                  </w:sdtPr>
                  <w:sdtContent>
                    <w:del w:author="Kiki Sri Rejeki" w:id="1282" w:date="1970-01-01T00:00:01Z"/>
                    <w:sdt>
                      <w:sdtPr>
                        <w:id w:val="160311429"/>
                        <w:tag w:val="goog_rdk_2311"/>
                      </w:sdtPr>
                      <w:sdtContent>
                        <w:del w:author="Kiki Sri Rejeki" w:id="1282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28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INFORMASI TEKNIS :</w:delText>
                          </w:r>
                        </w:del>
                      </w:sdtContent>
                    </w:sdt>
                    <w:del w:author="Kiki Sri Rejeki" w:id="1282" w:date="1970-01-01T00:00:01Z"/>
                  </w:sdtContent>
                </w:sdt>
                <w:sdt>
                  <w:sdtPr>
                    <w:id w:val="846399539"/>
                    <w:tag w:val="goog_rdk_231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58992365"/>
              <w:tag w:val="goog_rdk_2318"/>
            </w:sdtPr>
            <w:sdtContent>
              <w:p w:rsidR="00000000" w:rsidDel="00000000" w:rsidP="00000000" w:rsidRDefault="00000000" w:rsidRPr="00000000" w14:paraId="00000264">
                <w:pPr>
                  <w:pStyle w:val="Title"/>
                  <w:spacing w:before="120" w:lineRule="auto"/>
                  <w:ind w:left="318" w:hanging="318"/>
                  <w:jc w:val="center"/>
                  <w:rPr>
                    <w:rFonts w:ascii="Times New Roman" w:cs="Times New Roman" w:eastAsia="Times New Roman" w:hAnsi="Times New Roman"/>
                    <w:rPrChange w:author="Kiki Sri Rejeki" w:id="1288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26"/>
                      </w:numPr>
                      <w:ind w:left="318" w:hanging="318"/>
                      <w:jc w:val="left"/>
                    </w:pPr>
                  </w:pPrChange>
                </w:pPr>
                <w:sdt>
                  <w:sdtPr>
                    <w:id w:val="30229594"/>
                    <w:tag w:val="goog_rdk_2315"/>
                  </w:sdtPr>
                  <w:sdtContent>
                    <w:del w:author="Kiki Sri Rejeki" w:id="1285" w:date="1970-01-01T00:00:01Z"/>
                    <w:sdt>
                      <w:sdtPr>
                        <w:id w:val="-876629905"/>
                        <w:tag w:val="goog_rdk_2316"/>
                      </w:sdtPr>
                      <w:sdtContent>
                        <w:del w:author="Kiki Sri Rejeki" w:id="1285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286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RKUPHHK</w:delText>
                          </w:r>
                        </w:del>
                      </w:sdtContent>
                    </w:sdt>
                    <w:del w:author="Kiki Sri Rejeki" w:id="1285" w:date="1970-01-01T00:00:01Z"/>
                  </w:sdtContent>
                </w:sdt>
                <w:sdt>
                  <w:sdtPr>
                    <w:id w:val="-901626829"/>
                    <w:tag w:val="goog_rdk_231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248720338"/>
              <w:tag w:val="goog_rdk_2323"/>
            </w:sdtPr>
            <w:sdtContent>
              <w:p w:rsidR="00000000" w:rsidDel="00000000" w:rsidP="00000000" w:rsidRDefault="00000000" w:rsidRPr="00000000" w14:paraId="00000265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29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23"/>
                      </w:numPr>
                      <w:ind w:left="720" w:hanging="360"/>
                      <w:jc w:val="left"/>
                    </w:pPr>
                  </w:pPrChange>
                </w:pPr>
                <w:sdt>
                  <w:sdtPr>
                    <w:id w:val="-1709975200"/>
                    <w:tag w:val="goog_rdk_2320"/>
                  </w:sdtPr>
                  <w:sdtContent>
                    <w:del w:author="Kiki Sri Rejeki" w:id="1289" w:date="1970-01-01T00:00:01Z"/>
                    <w:sdt>
                      <w:sdtPr>
                        <w:id w:val="-1371494622"/>
                        <w:tag w:val="goog_rdk_2321"/>
                      </w:sdtPr>
                      <w:sdtContent>
                        <w:del w:author="Kiki Sri Rejeki" w:id="128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28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LUAS AREAL</w:delText>
                          </w:r>
                        </w:del>
                      </w:sdtContent>
                    </w:sdt>
                    <w:del w:author="Kiki Sri Rejeki" w:id="1289" w:date="1970-01-01T00:00:01Z"/>
                  </w:sdtContent>
                </w:sdt>
                <w:sdt>
                  <w:sdtPr>
                    <w:id w:val="-819241200"/>
                    <w:tag w:val="goog_rdk_232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326112496"/>
              <w:tag w:val="goog_rdk_2328"/>
            </w:sdtPr>
            <w:sdtContent>
              <w:p w:rsidR="00000000" w:rsidDel="00000000" w:rsidP="00000000" w:rsidRDefault="00000000" w:rsidRPr="00000000" w14:paraId="00000266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29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1"/>
                        <w:numId w:val="23"/>
                      </w:numPr>
                      <w:ind w:left="1440" w:hanging="360"/>
                      <w:jc w:val="left"/>
                    </w:pPr>
                  </w:pPrChange>
                </w:pPr>
                <w:sdt>
                  <w:sdtPr>
                    <w:id w:val="2116720885"/>
                    <w:tag w:val="goog_rdk_2325"/>
                  </w:sdtPr>
                  <w:sdtContent>
                    <w:del w:author="Kiki Sri Rejeki" w:id="1291" w:date="1970-01-01T00:00:01Z"/>
                    <w:sdt>
                      <w:sdtPr>
                        <w:id w:val="-725601124"/>
                        <w:tag w:val="goog_rdk_2326"/>
                      </w:sdtPr>
                      <w:sdtContent>
                        <w:del w:author="Kiki Sri Rejeki" w:id="1291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28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VF</w:delText>
                          </w:r>
                        </w:del>
                      </w:sdtContent>
                    </w:sdt>
                    <w:del w:author="Kiki Sri Rejeki" w:id="1291" w:date="1970-01-01T00:00:01Z"/>
                  </w:sdtContent>
                </w:sdt>
                <w:sdt>
                  <w:sdtPr>
                    <w:id w:val="1932365943"/>
                    <w:tag w:val="goog_rdk_232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108566728"/>
              <w:tag w:val="goog_rdk_2333"/>
            </w:sdtPr>
            <w:sdtContent>
              <w:p w:rsidR="00000000" w:rsidDel="00000000" w:rsidP="00000000" w:rsidRDefault="00000000" w:rsidRPr="00000000" w14:paraId="00000267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29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1"/>
                        <w:numId w:val="23"/>
                      </w:numPr>
                      <w:ind w:left="1440" w:hanging="360"/>
                      <w:jc w:val="left"/>
                    </w:pPr>
                  </w:pPrChange>
                </w:pPr>
                <w:sdt>
                  <w:sdtPr>
                    <w:id w:val="-813018007"/>
                    <w:tag w:val="goog_rdk_2330"/>
                  </w:sdtPr>
                  <w:sdtContent>
                    <w:del w:author="Kiki Sri Rejeki" w:id="1293" w:date="1970-01-01T00:00:01Z"/>
                    <w:sdt>
                      <w:sdtPr>
                        <w:id w:val="162522324"/>
                        <w:tag w:val="goog_rdk_2331"/>
                      </w:sdtPr>
                      <w:sdtContent>
                        <w:del w:author="Kiki Sri Rejeki" w:id="1293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28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LOA</w:delText>
                          </w:r>
                        </w:del>
                      </w:sdtContent>
                    </w:sdt>
                    <w:del w:author="Kiki Sri Rejeki" w:id="1293" w:date="1970-01-01T00:00:01Z"/>
                  </w:sdtContent>
                </w:sdt>
                <w:sdt>
                  <w:sdtPr>
                    <w:id w:val="1522927448"/>
                    <w:tag w:val="goog_rdk_233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287887926"/>
              <w:tag w:val="goog_rdk_2338"/>
            </w:sdtPr>
            <w:sdtContent>
              <w:p w:rsidR="00000000" w:rsidDel="00000000" w:rsidP="00000000" w:rsidRDefault="00000000" w:rsidRPr="00000000" w14:paraId="00000268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29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1"/>
                        <w:numId w:val="23"/>
                      </w:numPr>
                      <w:ind w:left="1440" w:hanging="360"/>
                      <w:jc w:val="left"/>
                    </w:pPr>
                  </w:pPrChange>
                </w:pPr>
                <w:sdt>
                  <w:sdtPr>
                    <w:id w:val="1529375087"/>
                    <w:tag w:val="goog_rdk_2335"/>
                  </w:sdtPr>
                  <w:sdtContent>
                    <w:del w:author="Kiki Sri Rejeki" w:id="1295" w:date="1970-01-01T00:00:01Z"/>
                    <w:sdt>
                      <w:sdtPr>
                        <w:id w:val="-7463347"/>
                        <w:tag w:val="goog_rdk_2336"/>
                      </w:sdtPr>
                      <w:sdtContent>
                        <w:del w:author="Kiki Sri Rejeki" w:id="1295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28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……………</w:delText>
                          </w:r>
                        </w:del>
                      </w:sdtContent>
                    </w:sdt>
                    <w:del w:author="Kiki Sri Rejeki" w:id="1295" w:date="1970-01-01T00:00:01Z"/>
                  </w:sdtContent>
                </w:sdt>
                <w:sdt>
                  <w:sdtPr>
                    <w:id w:val="-1660219262"/>
                    <w:tag w:val="goog_rdk_233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823263227"/>
              <w:tag w:val="goog_rdk_2343"/>
            </w:sdtPr>
            <w:sdtContent>
              <w:p w:rsidR="00000000" w:rsidDel="00000000" w:rsidP="00000000" w:rsidRDefault="00000000" w:rsidRPr="00000000" w14:paraId="00000269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29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23"/>
                      </w:numPr>
                      <w:ind w:left="720" w:hanging="360"/>
                      <w:jc w:val="left"/>
                    </w:pPr>
                  </w:pPrChange>
                </w:pPr>
                <w:sdt>
                  <w:sdtPr>
                    <w:id w:val="-852549962"/>
                    <w:tag w:val="goog_rdk_2340"/>
                  </w:sdtPr>
                  <w:sdtContent>
                    <w:del w:author="Kiki Sri Rejeki" w:id="1297" w:date="1970-01-01T00:00:01Z"/>
                    <w:sdt>
                      <w:sdtPr>
                        <w:id w:val="-2136375676"/>
                        <w:tag w:val="goog_rdk_2341"/>
                      </w:sdtPr>
                      <w:sdtContent>
                        <w:del w:author="Kiki Sri Rejeki" w:id="1297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28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JENIS HUTAN</w:delText>
                          </w:r>
                        </w:del>
                      </w:sdtContent>
                    </w:sdt>
                    <w:del w:author="Kiki Sri Rejeki" w:id="1297" w:date="1970-01-01T00:00:01Z"/>
                  </w:sdtContent>
                </w:sdt>
                <w:sdt>
                  <w:sdtPr>
                    <w:id w:val="2061670792"/>
                    <w:tag w:val="goog_rdk_234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154205583"/>
              <w:tag w:val="goog_rdk_2350"/>
            </w:sdtPr>
            <w:sdtContent>
              <w:p w:rsidR="00000000" w:rsidDel="00000000" w:rsidP="00000000" w:rsidRDefault="00000000" w:rsidRPr="00000000" w14:paraId="0000026A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30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23"/>
                      </w:numPr>
                      <w:ind w:left="720" w:hanging="360"/>
                      <w:jc w:val="left"/>
                    </w:pPr>
                  </w:pPrChange>
                </w:pPr>
                <w:sdt>
                  <w:sdtPr>
                    <w:id w:val="980276737"/>
                    <w:tag w:val="goog_rdk_2345"/>
                  </w:sdtPr>
                  <w:sdtContent>
                    <w:del w:author="Kiki Sri Rejeki" w:id="1299" w:date="1970-01-01T00:00:01Z"/>
                    <w:sdt>
                      <w:sdtPr>
                        <w:id w:val="-1877862643"/>
                        <w:tag w:val="goog_rdk_2346"/>
                      </w:sdtPr>
                      <w:sdtContent>
                        <w:del w:author="Kiki Sri Rejeki" w:id="129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28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POTENSI (m</w:delText>
                          </w:r>
                        </w:del>
                      </w:sdtContent>
                    </w:sdt>
                    <w:del w:author="Kiki Sri Rejeki" w:id="1299" w:date="1970-01-01T00:00:01Z">
                      <w:sdt>
                        <w:sdtPr>
                          <w:id w:val="-567719784"/>
                          <w:tag w:val="goog_rdk_2347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superscript"/>
                              <w:rtl w:val="0"/>
                              <w:rPrChange w:author="Kiki Sri Rejeki" w:id="130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3</w:delText>
                          </w:r>
                        </w:sdtContent>
                      </w:sdt>
                      <w:sdt>
                        <w:sdtPr>
                          <w:id w:val="1460065994"/>
                          <w:tag w:val="goog_rdk_2348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30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/Tahun)</w:delText>
                          </w:r>
                        </w:sdtContent>
                      </w:sdt>
                    </w:del>
                  </w:sdtContent>
                </w:sdt>
                <w:sdt>
                  <w:sdtPr>
                    <w:id w:val="192816021"/>
                    <w:tag w:val="goog_rdk_234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074570447"/>
              <w:tag w:val="goog_rdk_2355"/>
            </w:sdtPr>
            <w:sdtContent>
              <w:p w:rsidR="00000000" w:rsidDel="00000000" w:rsidP="00000000" w:rsidRDefault="00000000" w:rsidRPr="00000000" w14:paraId="0000026B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30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23"/>
                      </w:numPr>
                      <w:ind w:left="720" w:hanging="360"/>
                      <w:jc w:val="left"/>
                    </w:pPr>
                  </w:pPrChange>
                </w:pPr>
                <w:sdt>
                  <w:sdtPr>
                    <w:id w:val="-1089223151"/>
                    <w:tag w:val="goog_rdk_2352"/>
                  </w:sdtPr>
                  <w:sdtContent>
                    <w:del w:author="Kiki Sri Rejeki" w:id="1303" w:date="1970-01-01T00:00:01Z"/>
                    <w:sdt>
                      <w:sdtPr>
                        <w:id w:val="1095638121"/>
                        <w:tag w:val="goog_rdk_2353"/>
                      </w:sdtPr>
                      <w:sdtContent>
                        <w:del w:author="Kiki Sri Rejeki" w:id="1303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30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LOKASI AREAL</w:delText>
                          </w:r>
                        </w:del>
                      </w:sdtContent>
                    </w:sdt>
                    <w:del w:author="Kiki Sri Rejeki" w:id="1303" w:date="1970-01-01T00:00:01Z"/>
                  </w:sdtContent>
                </w:sdt>
                <w:sdt>
                  <w:sdtPr>
                    <w:id w:val="822415803"/>
                    <w:tag w:val="goog_rdk_235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011569294"/>
              <w:tag w:val="goog_rdk_2360"/>
            </w:sdtPr>
            <w:sdtContent>
              <w:p w:rsidR="00000000" w:rsidDel="00000000" w:rsidP="00000000" w:rsidRDefault="00000000" w:rsidRPr="00000000" w14:paraId="0000026C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30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23"/>
                      </w:numPr>
                      <w:ind w:left="720" w:hanging="360"/>
                      <w:jc w:val="left"/>
                    </w:pPr>
                  </w:pPrChange>
                </w:pPr>
                <w:sdt>
                  <w:sdtPr>
                    <w:id w:val="-454968531"/>
                    <w:tag w:val="goog_rdk_2357"/>
                  </w:sdtPr>
                  <w:sdtContent>
                    <w:del w:author="Kiki Sri Rejeki" w:id="1305" w:date="1970-01-01T00:00:01Z"/>
                    <w:sdt>
                      <w:sdtPr>
                        <w:id w:val="1595344330"/>
                        <w:tag w:val="goog_rdk_2358"/>
                      </w:sdtPr>
                      <w:sdtContent>
                        <w:del w:author="Kiki Sri Rejeki" w:id="1305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30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-------------------------------- </w:delText>
                          </w:r>
                        </w:del>
                      </w:sdtContent>
                    </w:sdt>
                    <w:del w:author="Kiki Sri Rejeki" w:id="1305" w:date="1970-01-01T00:00:01Z"/>
                  </w:sdtContent>
                </w:sdt>
                <w:sdt>
                  <w:sdtPr>
                    <w:id w:val="2003910134"/>
                    <w:tag w:val="goog_rdk_235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664594998"/>
              <w:tag w:val="goog_rdk_2365"/>
            </w:sdtPr>
            <w:sdtContent>
              <w:p w:rsidR="00000000" w:rsidDel="00000000" w:rsidP="00000000" w:rsidRDefault="00000000" w:rsidRPr="00000000" w14:paraId="0000026D">
                <w:pPr>
                  <w:pStyle w:val="Title"/>
                  <w:spacing w:before="120" w:lineRule="auto"/>
                  <w:ind w:left="318" w:hanging="318"/>
                  <w:jc w:val="center"/>
                  <w:rPr>
                    <w:rFonts w:ascii="Times New Roman" w:cs="Times New Roman" w:eastAsia="Times New Roman" w:hAnsi="Times New Roman"/>
                    <w:rPrChange w:author="Kiki Sri Rejeki" w:id="1310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26"/>
                      </w:numPr>
                      <w:ind w:left="318" w:hanging="318"/>
                      <w:jc w:val="left"/>
                    </w:pPr>
                  </w:pPrChange>
                </w:pPr>
                <w:sdt>
                  <w:sdtPr>
                    <w:id w:val="-1749868175"/>
                    <w:tag w:val="goog_rdk_2362"/>
                  </w:sdtPr>
                  <w:sdtContent>
                    <w:del w:author="Kiki Sri Rejeki" w:id="1307" w:date="1970-01-01T00:00:01Z"/>
                    <w:sdt>
                      <w:sdtPr>
                        <w:id w:val="144881330"/>
                        <w:tag w:val="goog_rdk_2363"/>
                      </w:sdtPr>
                      <w:sdtContent>
                        <w:del w:author="Kiki Sri Rejeki" w:id="1307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308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RKT :</w:delText>
                          </w:r>
                        </w:del>
                      </w:sdtContent>
                    </w:sdt>
                    <w:del w:author="Kiki Sri Rejeki" w:id="1307" w:date="1970-01-01T00:00:01Z"/>
                  </w:sdtContent>
                </w:sdt>
                <w:sdt>
                  <w:sdtPr>
                    <w:id w:val="-1803998287"/>
                    <w:tag w:val="goog_rdk_236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314396282"/>
              <w:tag w:val="goog_rdk_2370"/>
            </w:sdtPr>
            <w:sdtContent>
              <w:p w:rsidR="00000000" w:rsidDel="00000000" w:rsidP="00000000" w:rsidRDefault="00000000" w:rsidRPr="00000000" w14:paraId="0000026E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31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28"/>
                      </w:numPr>
                      <w:ind w:left="720" w:hanging="360"/>
                      <w:jc w:val="left"/>
                    </w:pPr>
                  </w:pPrChange>
                </w:pPr>
                <w:sdt>
                  <w:sdtPr>
                    <w:id w:val="532332369"/>
                    <w:tag w:val="goog_rdk_2367"/>
                  </w:sdtPr>
                  <w:sdtContent>
                    <w:del w:author="Kiki Sri Rejeki" w:id="1311" w:date="1970-01-01T00:00:01Z"/>
                    <w:sdt>
                      <w:sdtPr>
                        <w:id w:val="-470948484"/>
                        <w:tag w:val="goog_rdk_2368"/>
                      </w:sdtPr>
                      <w:sdtContent>
                        <w:del w:author="Kiki Sri Rejeki" w:id="1311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309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TAHUN RKT</w:delText>
                          </w:r>
                        </w:del>
                      </w:sdtContent>
                    </w:sdt>
                    <w:del w:author="Kiki Sri Rejeki" w:id="1311" w:date="1970-01-01T00:00:01Z"/>
                  </w:sdtContent>
                </w:sdt>
                <w:sdt>
                  <w:sdtPr>
                    <w:id w:val="-908398743"/>
                    <w:tag w:val="goog_rdk_236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476173258"/>
              <w:tag w:val="goog_rdk_2375"/>
            </w:sdtPr>
            <w:sdtContent>
              <w:p w:rsidR="00000000" w:rsidDel="00000000" w:rsidP="00000000" w:rsidRDefault="00000000" w:rsidRPr="00000000" w14:paraId="0000026F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31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28"/>
                      </w:numPr>
                      <w:ind w:left="720" w:hanging="360"/>
                      <w:jc w:val="left"/>
                    </w:pPr>
                  </w:pPrChange>
                </w:pPr>
                <w:sdt>
                  <w:sdtPr>
                    <w:id w:val="-1543324648"/>
                    <w:tag w:val="goog_rdk_2372"/>
                  </w:sdtPr>
                  <w:sdtContent>
                    <w:del w:author="Kiki Sri Rejeki" w:id="1313" w:date="1970-01-01T00:00:01Z"/>
                    <w:sdt>
                      <w:sdtPr>
                        <w:id w:val="579421391"/>
                        <w:tag w:val="goog_rdk_2373"/>
                      </w:sdtPr>
                      <w:sdtContent>
                        <w:del w:author="Kiki Sri Rejeki" w:id="1313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309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LUAS </w:delText>
                          </w:r>
                        </w:del>
                      </w:sdtContent>
                    </w:sdt>
                    <w:del w:author="Kiki Sri Rejeki" w:id="1313" w:date="1970-01-01T00:00:01Z"/>
                  </w:sdtContent>
                </w:sdt>
                <w:sdt>
                  <w:sdtPr>
                    <w:id w:val="-2120673169"/>
                    <w:tag w:val="goog_rdk_237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427619822"/>
              <w:tag w:val="goog_rdk_2380"/>
            </w:sdtPr>
            <w:sdtContent>
              <w:p w:rsidR="00000000" w:rsidDel="00000000" w:rsidP="00000000" w:rsidRDefault="00000000" w:rsidRPr="00000000" w14:paraId="00000270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31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28"/>
                      </w:numPr>
                      <w:ind w:left="720" w:hanging="360"/>
                      <w:jc w:val="left"/>
                    </w:pPr>
                  </w:pPrChange>
                </w:pPr>
                <w:sdt>
                  <w:sdtPr>
                    <w:id w:val="-327352801"/>
                    <w:tag w:val="goog_rdk_2377"/>
                  </w:sdtPr>
                  <w:sdtContent>
                    <w:del w:author="Kiki Sri Rejeki" w:id="1315" w:date="1970-01-01T00:00:01Z"/>
                    <w:sdt>
                      <w:sdtPr>
                        <w:id w:val="-368383172"/>
                        <w:tag w:val="goog_rdk_2378"/>
                      </w:sdtPr>
                      <w:sdtContent>
                        <w:del w:author="Kiki Sri Rejeki" w:id="1315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309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VOLUME PRODUKSI</w:delText>
                          </w:r>
                        </w:del>
                      </w:sdtContent>
                    </w:sdt>
                    <w:del w:author="Kiki Sri Rejeki" w:id="1315" w:date="1970-01-01T00:00:01Z"/>
                  </w:sdtContent>
                </w:sdt>
                <w:sdt>
                  <w:sdtPr>
                    <w:id w:val="-832390635"/>
                    <w:tag w:val="goog_rdk_237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35435063"/>
              <w:tag w:val="goog_rdk_2385"/>
            </w:sdtPr>
            <w:sdtContent>
              <w:p w:rsidR="00000000" w:rsidDel="00000000" w:rsidP="00000000" w:rsidRDefault="00000000" w:rsidRPr="00000000" w14:paraId="00000271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31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28"/>
                      </w:numPr>
                      <w:ind w:left="720" w:hanging="360"/>
                      <w:jc w:val="left"/>
                    </w:pPr>
                  </w:pPrChange>
                </w:pPr>
                <w:sdt>
                  <w:sdtPr>
                    <w:id w:val="1952732502"/>
                    <w:tag w:val="goog_rdk_2382"/>
                  </w:sdtPr>
                  <w:sdtContent>
                    <w:del w:author="Kiki Sri Rejeki" w:id="1317" w:date="1970-01-01T00:00:01Z"/>
                    <w:sdt>
                      <w:sdtPr>
                        <w:id w:val="315121347"/>
                        <w:tag w:val="goog_rdk_2383"/>
                      </w:sdtPr>
                      <w:sdtContent>
                        <w:del w:author="Kiki Sri Rejeki" w:id="1317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309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LOKASI RTK</w:delText>
                          </w:r>
                        </w:del>
                      </w:sdtContent>
                    </w:sdt>
                    <w:del w:author="Kiki Sri Rejeki" w:id="1317" w:date="1970-01-01T00:00:01Z"/>
                  </w:sdtContent>
                </w:sdt>
                <w:sdt>
                  <w:sdtPr>
                    <w:id w:val="310834743"/>
                    <w:tag w:val="goog_rdk_238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860394558"/>
              <w:tag w:val="goog_rdk_2390"/>
            </w:sdtPr>
            <w:sdtContent>
              <w:p w:rsidR="00000000" w:rsidDel="00000000" w:rsidP="00000000" w:rsidRDefault="00000000" w:rsidRPr="00000000" w14:paraId="00000272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32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28"/>
                      </w:numPr>
                      <w:ind w:left="720" w:hanging="360"/>
                      <w:jc w:val="left"/>
                    </w:pPr>
                  </w:pPrChange>
                </w:pPr>
                <w:sdt>
                  <w:sdtPr>
                    <w:id w:val="-1329263050"/>
                    <w:tag w:val="goog_rdk_2387"/>
                  </w:sdtPr>
                  <w:sdtContent>
                    <w:del w:author="Kiki Sri Rejeki" w:id="1319" w:date="1970-01-01T00:00:01Z"/>
                    <w:sdt>
                      <w:sdtPr>
                        <w:id w:val="-314372447"/>
                        <w:tag w:val="goog_rdk_2388"/>
                      </w:sdtPr>
                      <w:sdtContent>
                        <w:del w:author="Kiki Sri Rejeki" w:id="131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309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------------------------------</w:delText>
                          </w:r>
                        </w:del>
                      </w:sdtContent>
                    </w:sdt>
                    <w:del w:author="Kiki Sri Rejeki" w:id="1319" w:date="1970-01-01T00:00:01Z"/>
                  </w:sdtContent>
                </w:sdt>
                <w:sdt>
                  <w:sdtPr>
                    <w:id w:val="497849644"/>
                    <w:tag w:val="goog_rdk_238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1879326298"/>
              <w:tag w:val="goog_rdk_2392"/>
            </w:sdtPr>
            <w:sdtContent>
              <w:p w:rsidR="00000000" w:rsidDel="00000000" w:rsidP="00000000" w:rsidRDefault="00000000" w:rsidRPr="00000000" w14:paraId="00000273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32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780813951"/>
                    <w:tag w:val="goog_rdk_239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373002373"/>
              <w:tag w:val="goog_rdk_2394"/>
            </w:sdtPr>
            <w:sdtContent>
              <w:p w:rsidR="00000000" w:rsidDel="00000000" w:rsidP="00000000" w:rsidRDefault="00000000" w:rsidRPr="00000000" w14:paraId="00000274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32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2033781432"/>
                    <w:tag w:val="goog_rdk_239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45820268"/>
              <w:tag w:val="goog_rdk_2399"/>
            </w:sdtPr>
            <w:sdtContent>
              <w:p w:rsidR="00000000" w:rsidDel="00000000" w:rsidP="00000000" w:rsidRDefault="00000000" w:rsidRPr="00000000" w14:paraId="00000275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32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726150021"/>
                    <w:tag w:val="goog_rdk_2396"/>
                  </w:sdtPr>
                  <w:sdtContent>
                    <w:del w:author="Kiki Sri Rejeki" w:id="1324" w:date="1970-01-01T00:00:01Z"/>
                    <w:sdt>
                      <w:sdtPr>
                        <w:id w:val="1216472036"/>
                        <w:tag w:val="goog_rdk_2397"/>
                      </w:sdtPr>
                      <w:sdtContent>
                        <w:del w:author="Kiki Sri Rejeki" w:id="1324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32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1324" w:date="1970-01-01T00:00:01Z"/>
                  </w:sdtContent>
                </w:sdt>
                <w:sdt>
                  <w:sdtPr>
                    <w:id w:val="-1032813012"/>
                    <w:tag w:val="goog_rdk_239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039152346"/>
              <w:tag w:val="goog_rdk_2404"/>
            </w:sdtPr>
            <w:sdtContent>
              <w:p w:rsidR="00000000" w:rsidDel="00000000" w:rsidP="00000000" w:rsidRDefault="00000000" w:rsidRPr="00000000" w14:paraId="00000276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32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533710761"/>
                    <w:tag w:val="goog_rdk_2401"/>
                  </w:sdtPr>
                  <w:sdtContent>
                    <w:del w:author="Kiki Sri Rejeki" w:id="1326" w:date="1970-01-01T00:00:01Z"/>
                    <w:sdt>
                      <w:sdtPr>
                        <w:id w:val="-299876024"/>
                        <w:tag w:val="goog_rdk_2402"/>
                      </w:sdtPr>
                      <w:sdtContent>
                        <w:del w:author="Kiki Sri Rejeki" w:id="1326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32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1326" w:date="1970-01-01T00:00:01Z"/>
                  </w:sdtContent>
                </w:sdt>
                <w:sdt>
                  <w:sdtPr>
                    <w:id w:val="-735328263"/>
                    <w:tag w:val="goog_rdk_240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594933557"/>
              <w:tag w:val="goog_rdk_2409"/>
            </w:sdtPr>
            <w:sdtContent>
              <w:p w:rsidR="00000000" w:rsidDel="00000000" w:rsidP="00000000" w:rsidRDefault="00000000" w:rsidRPr="00000000" w14:paraId="00000277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32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903468500"/>
                    <w:tag w:val="goog_rdk_2406"/>
                  </w:sdtPr>
                  <w:sdtContent>
                    <w:del w:author="Kiki Sri Rejeki" w:id="1328" w:date="1970-01-01T00:00:01Z"/>
                    <w:sdt>
                      <w:sdtPr>
                        <w:id w:val="1921844863"/>
                        <w:tag w:val="goog_rdk_2407"/>
                      </w:sdtPr>
                      <w:sdtContent>
                        <w:del w:author="Kiki Sri Rejeki" w:id="1328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32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1328" w:date="1970-01-01T00:00:01Z"/>
                  </w:sdtContent>
                </w:sdt>
                <w:sdt>
                  <w:sdtPr>
                    <w:id w:val="192107470"/>
                    <w:tag w:val="goog_rdk_240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678645219"/>
              <w:tag w:val="goog_rdk_2414"/>
            </w:sdtPr>
            <w:sdtContent>
              <w:p w:rsidR="00000000" w:rsidDel="00000000" w:rsidP="00000000" w:rsidRDefault="00000000" w:rsidRPr="00000000" w14:paraId="00000278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33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724630753"/>
                    <w:tag w:val="goog_rdk_2411"/>
                  </w:sdtPr>
                  <w:sdtContent>
                    <w:del w:author="Kiki Sri Rejeki" w:id="1330" w:date="1970-01-01T00:00:01Z"/>
                    <w:sdt>
                      <w:sdtPr>
                        <w:id w:val="911286707"/>
                        <w:tag w:val="goog_rdk_2412"/>
                      </w:sdtPr>
                      <w:sdtContent>
                        <w:del w:author="Kiki Sri Rejeki" w:id="1330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32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1330" w:date="1970-01-01T00:00:01Z"/>
                  </w:sdtContent>
                </w:sdt>
                <w:sdt>
                  <w:sdtPr>
                    <w:id w:val="1769983857"/>
                    <w:tag w:val="goog_rdk_241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276062960"/>
              <w:tag w:val="goog_rdk_2419"/>
            </w:sdtPr>
            <w:sdtContent>
              <w:p w:rsidR="00000000" w:rsidDel="00000000" w:rsidP="00000000" w:rsidRDefault="00000000" w:rsidRPr="00000000" w14:paraId="00000279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33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39642385"/>
                    <w:tag w:val="goog_rdk_2416"/>
                  </w:sdtPr>
                  <w:sdtContent>
                    <w:del w:author="Kiki Sri Rejeki" w:id="1332" w:date="1970-01-01T00:00:01Z"/>
                    <w:sdt>
                      <w:sdtPr>
                        <w:id w:val="123321955"/>
                        <w:tag w:val="goog_rdk_2417"/>
                      </w:sdtPr>
                      <w:sdtContent>
                        <w:del w:author="Kiki Sri Rejeki" w:id="1332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32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1332" w:date="1970-01-01T00:00:01Z"/>
                  </w:sdtContent>
                </w:sdt>
                <w:sdt>
                  <w:sdtPr>
                    <w:id w:val="1281685404"/>
                    <w:tag w:val="goog_rdk_241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160200149"/>
              <w:tag w:val="goog_rdk_2424"/>
            </w:sdtPr>
            <w:sdtContent>
              <w:p w:rsidR="00000000" w:rsidDel="00000000" w:rsidP="00000000" w:rsidRDefault="00000000" w:rsidRPr="00000000" w14:paraId="0000027A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33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89463311"/>
                    <w:tag w:val="goog_rdk_2421"/>
                  </w:sdtPr>
                  <w:sdtContent>
                    <w:del w:author="Kiki Sri Rejeki" w:id="1334" w:date="1970-01-01T00:00:01Z"/>
                    <w:sdt>
                      <w:sdtPr>
                        <w:id w:val="154109771"/>
                        <w:tag w:val="goog_rdk_2422"/>
                      </w:sdtPr>
                      <w:sdtContent>
                        <w:del w:author="Kiki Sri Rejeki" w:id="1334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32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1334" w:date="1970-01-01T00:00:01Z"/>
                  </w:sdtContent>
                </w:sdt>
                <w:sdt>
                  <w:sdtPr>
                    <w:id w:val="1451920288"/>
                    <w:tag w:val="goog_rdk_242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602792589"/>
              <w:tag w:val="goog_rdk_2429"/>
            </w:sdtPr>
            <w:sdtContent>
              <w:p w:rsidR="00000000" w:rsidDel="00000000" w:rsidP="00000000" w:rsidRDefault="00000000" w:rsidRPr="00000000" w14:paraId="0000027B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33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569175405"/>
                    <w:tag w:val="goog_rdk_2426"/>
                  </w:sdtPr>
                  <w:sdtContent>
                    <w:del w:author="Kiki Sri Rejeki" w:id="1336" w:date="1970-01-01T00:00:01Z"/>
                    <w:sdt>
                      <w:sdtPr>
                        <w:id w:val="-1143164123"/>
                        <w:tag w:val="goog_rdk_2427"/>
                      </w:sdtPr>
                      <w:sdtContent>
                        <w:del w:author="Kiki Sri Rejeki" w:id="1336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32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1336" w:date="1970-01-01T00:00:01Z"/>
                  </w:sdtContent>
                </w:sdt>
                <w:sdt>
                  <w:sdtPr>
                    <w:id w:val="272619496"/>
                    <w:tag w:val="goog_rdk_242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343307041"/>
              <w:tag w:val="goog_rdk_2434"/>
            </w:sdtPr>
            <w:sdtContent>
              <w:p w:rsidR="00000000" w:rsidDel="00000000" w:rsidP="00000000" w:rsidRDefault="00000000" w:rsidRPr="00000000" w14:paraId="0000027C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33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166777936"/>
                    <w:tag w:val="goog_rdk_2431"/>
                  </w:sdtPr>
                  <w:sdtContent>
                    <w:del w:author="Kiki Sri Rejeki" w:id="1338" w:date="1970-01-01T00:00:01Z"/>
                    <w:sdt>
                      <w:sdtPr>
                        <w:id w:val="1737714742"/>
                        <w:tag w:val="goog_rdk_2432"/>
                      </w:sdtPr>
                      <w:sdtContent>
                        <w:del w:author="Kiki Sri Rejeki" w:id="1338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32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1338" w:date="1970-01-01T00:00:01Z"/>
                  </w:sdtContent>
                </w:sdt>
                <w:sdt>
                  <w:sdtPr>
                    <w:id w:val="-1559270079"/>
                    <w:tag w:val="goog_rdk_243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077888527"/>
              <w:tag w:val="goog_rdk_2436"/>
            </w:sdtPr>
            <w:sdtContent>
              <w:p w:rsidR="00000000" w:rsidDel="00000000" w:rsidP="00000000" w:rsidRDefault="00000000" w:rsidRPr="00000000" w14:paraId="0000027D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34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263748829"/>
                    <w:tag w:val="goog_rdk_243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026415481"/>
              <w:tag w:val="goog_rdk_2441"/>
            </w:sdtPr>
            <w:sdtContent>
              <w:p w:rsidR="00000000" w:rsidDel="00000000" w:rsidP="00000000" w:rsidRDefault="00000000" w:rsidRPr="00000000" w14:paraId="0000027E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34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622329031"/>
                    <w:tag w:val="goog_rdk_2438"/>
                  </w:sdtPr>
                  <w:sdtContent>
                    <w:del w:author="Kiki Sri Rejeki" w:id="1341" w:date="1970-01-01T00:00:01Z"/>
                    <w:sdt>
                      <w:sdtPr>
                        <w:id w:val="-1327547899"/>
                        <w:tag w:val="goog_rdk_2439"/>
                      </w:sdtPr>
                      <w:sdtContent>
                        <w:del w:author="Kiki Sri Rejeki" w:id="1341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32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1341" w:date="1970-01-01T00:00:01Z"/>
                  </w:sdtContent>
                </w:sdt>
                <w:sdt>
                  <w:sdtPr>
                    <w:id w:val="44276387"/>
                    <w:tag w:val="goog_rdk_244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42653805"/>
              <w:tag w:val="goog_rdk_2446"/>
            </w:sdtPr>
            <w:sdtContent>
              <w:p w:rsidR="00000000" w:rsidDel="00000000" w:rsidP="00000000" w:rsidRDefault="00000000" w:rsidRPr="00000000" w14:paraId="0000027F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34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205325311"/>
                    <w:tag w:val="goog_rdk_2443"/>
                  </w:sdtPr>
                  <w:sdtContent>
                    <w:del w:author="Kiki Sri Rejeki" w:id="1343" w:date="1970-01-01T00:00:01Z"/>
                    <w:sdt>
                      <w:sdtPr>
                        <w:id w:val="394309141"/>
                        <w:tag w:val="goog_rdk_2444"/>
                      </w:sdtPr>
                      <w:sdtContent>
                        <w:del w:author="Kiki Sri Rejeki" w:id="1343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32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1343" w:date="1970-01-01T00:00:01Z"/>
                  </w:sdtContent>
                </w:sdt>
                <w:sdt>
                  <w:sdtPr>
                    <w:id w:val="1502705604"/>
                    <w:tag w:val="goog_rdk_244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701823105"/>
              <w:tag w:val="goog_rdk_2451"/>
            </w:sdtPr>
            <w:sdtContent>
              <w:p w:rsidR="00000000" w:rsidDel="00000000" w:rsidP="00000000" w:rsidRDefault="00000000" w:rsidRPr="00000000" w14:paraId="00000280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34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900883519"/>
                    <w:tag w:val="goog_rdk_2448"/>
                  </w:sdtPr>
                  <w:sdtContent>
                    <w:del w:author="Kiki Sri Rejeki" w:id="1345" w:date="1970-01-01T00:00:01Z"/>
                    <w:sdt>
                      <w:sdtPr>
                        <w:id w:val="-208480438"/>
                        <w:tag w:val="goog_rdk_2449"/>
                      </w:sdtPr>
                      <w:sdtContent>
                        <w:del w:author="Kiki Sri Rejeki" w:id="1345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32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1345" w:date="1970-01-01T00:00:01Z"/>
                  </w:sdtContent>
                </w:sdt>
                <w:sdt>
                  <w:sdtPr>
                    <w:id w:val="-61658235"/>
                    <w:tag w:val="goog_rdk_245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703763649"/>
              <w:tag w:val="goog_rdk_2456"/>
            </w:sdtPr>
            <w:sdtContent>
              <w:p w:rsidR="00000000" w:rsidDel="00000000" w:rsidP="00000000" w:rsidRDefault="00000000" w:rsidRPr="00000000" w14:paraId="00000281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34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976410421"/>
                    <w:tag w:val="goog_rdk_2453"/>
                  </w:sdtPr>
                  <w:sdtContent>
                    <w:del w:author="Kiki Sri Rejeki" w:id="1347" w:date="1970-01-01T00:00:01Z"/>
                    <w:sdt>
                      <w:sdtPr>
                        <w:id w:val="388548609"/>
                        <w:tag w:val="goog_rdk_2454"/>
                      </w:sdtPr>
                      <w:sdtContent>
                        <w:del w:author="Kiki Sri Rejeki" w:id="1347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32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1347" w:date="1970-01-01T00:00:01Z"/>
                  </w:sdtContent>
                </w:sdt>
                <w:sdt>
                  <w:sdtPr>
                    <w:id w:val="1104113810"/>
                    <w:tag w:val="goog_rdk_245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312737410"/>
              <w:tag w:val="goog_rdk_2461"/>
            </w:sdtPr>
            <w:sdtContent>
              <w:p w:rsidR="00000000" w:rsidDel="00000000" w:rsidP="00000000" w:rsidRDefault="00000000" w:rsidRPr="00000000" w14:paraId="00000282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35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56018825"/>
                    <w:tag w:val="goog_rdk_2458"/>
                  </w:sdtPr>
                  <w:sdtContent>
                    <w:del w:author="Kiki Sri Rejeki" w:id="1349" w:date="1970-01-01T00:00:01Z"/>
                    <w:sdt>
                      <w:sdtPr>
                        <w:id w:val="277295827"/>
                        <w:tag w:val="goog_rdk_2459"/>
                      </w:sdtPr>
                      <w:sdtContent>
                        <w:del w:author="Kiki Sri Rejeki" w:id="134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32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1349" w:date="1970-01-01T00:00:01Z"/>
                  </w:sdtContent>
                </w:sdt>
                <w:sdt>
                  <w:sdtPr>
                    <w:id w:val="-1403123558"/>
                    <w:tag w:val="goog_rdk_246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147958325"/>
              <w:tag w:val="goog_rdk_2463"/>
            </w:sdtPr>
            <w:sdtContent>
              <w:p w:rsidR="00000000" w:rsidDel="00000000" w:rsidP="00000000" w:rsidRDefault="00000000" w:rsidRPr="00000000" w14:paraId="00000283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35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855746978"/>
                    <w:tag w:val="goog_rdk_246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blHeader w:val="0"/>
        </w:trPr>
        <w:tc>
          <w:tcPr>
            <w:vAlign w:val="top"/>
          </w:tcPr>
          <w:sdt>
            <w:sdtPr>
              <w:id w:val="-924610815"/>
              <w:tag w:val="goog_rdk_2468"/>
            </w:sdtPr>
            <w:sdtContent>
              <w:p w:rsidR="00000000" w:rsidDel="00000000" w:rsidP="00000000" w:rsidRDefault="00000000" w:rsidRPr="00000000" w14:paraId="00000284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35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857684318"/>
                    <w:tag w:val="goog_rdk_2465"/>
                  </w:sdtPr>
                  <w:sdtContent>
                    <w:del w:author="Kiki Sri Rejeki" w:id="1352" w:date="1970-01-01T00:00:01Z"/>
                    <w:sdt>
                      <w:sdtPr>
                        <w:id w:val="-287931991"/>
                        <w:tag w:val="goog_rdk_2466"/>
                      </w:sdtPr>
                      <w:sdtContent>
                        <w:del w:author="Kiki Sri Rejeki" w:id="1352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35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JUMLAH KARYAWAN </w:delText>
                          </w:r>
                        </w:del>
                      </w:sdtContent>
                    </w:sdt>
                    <w:del w:author="Kiki Sri Rejeki" w:id="1352" w:date="1970-01-01T00:00:01Z"/>
                  </w:sdtContent>
                </w:sdt>
                <w:sdt>
                  <w:sdtPr>
                    <w:id w:val="-2118233775"/>
                    <w:tag w:val="goog_rdk_246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579912946"/>
              <w:tag w:val="goog_rdk_2473"/>
            </w:sdtPr>
            <w:sdtContent>
              <w:p w:rsidR="00000000" w:rsidDel="00000000" w:rsidP="00000000" w:rsidRDefault="00000000" w:rsidRPr="00000000" w14:paraId="00000285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35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31"/>
                      </w:numPr>
                      <w:ind w:left="720" w:hanging="360"/>
                      <w:jc w:val="left"/>
                    </w:pPr>
                  </w:pPrChange>
                </w:pPr>
                <w:sdt>
                  <w:sdtPr>
                    <w:id w:val="-569070724"/>
                    <w:tag w:val="goog_rdk_2470"/>
                  </w:sdtPr>
                  <w:sdtContent>
                    <w:del w:author="Kiki Sri Rejeki" w:id="1355" w:date="1970-01-01T00:00:01Z"/>
                    <w:sdt>
                      <w:sdtPr>
                        <w:id w:val="1540641034"/>
                        <w:tag w:val="goog_rdk_2471"/>
                      </w:sdtPr>
                      <w:sdtContent>
                        <w:del w:author="Kiki Sri Rejeki" w:id="1355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35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KARYAWAN TETAP</w:delText>
                          </w:r>
                        </w:del>
                      </w:sdtContent>
                    </w:sdt>
                    <w:del w:author="Kiki Sri Rejeki" w:id="1355" w:date="1970-01-01T00:00:01Z"/>
                  </w:sdtContent>
                </w:sdt>
                <w:sdt>
                  <w:sdtPr>
                    <w:id w:val="-308548504"/>
                    <w:tag w:val="goog_rdk_247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997029891"/>
              <w:tag w:val="goog_rdk_2478"/>
            </w:sdtPr>
            <w:sdtContent>
              <w:p w:rsidR="00000000" w:rsidDel="00000000" w:rsidP="00000000" w:rsidRDefault="00000000" w:rsidRPr="00000000" w14:paraId="00000286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35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31"/>
                      </w:numPr>
                      <w:ind w:left="720" w:hanging="360"/>
                      <w:jc w:val="left"/>
                    </w:pPr>
                  </w:pPrChange>
                </w:pPr>
                <w:sdt>
                  <w:sdtPr>
                    <w:id w:val="-1606744807"/>
                    <w:tag w:val="goog_rdk_2475"/>
                  </w:sdtPr>
                  <w:sdtContent>
                    <w:del w:author="Kiki Sri Rejeki" w:id="1357" w:date="1970-01-01T00:00:01Z"/>
                    <w:sdt>
                      <w:sdtPr>
                        <w:id w:val="-2045300769"/>
                        <w:tag w:val="goog_rdk_2476"/>
                      </w:sdtPr>
                      <w:sdtContent>
                        <w:del w:author="Kiki Sri Rejeki" w:id="1357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35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KARYAWAN KONTRAK</w:delText>
                          </w:r>
                        </w:del>
                      </w:sdtContent>
                    </w:sdt>
                    <w:del w:author="Kiki Sri Rejeki" w:id="1357" w:date="1970-01-01T00:00:01Z"/>
                  </w:sdtContent>
                </w:sdt>
                <w:sdt>
                  <w:sdtPr>
                    <w:id w:val="-213297796"/>
                    <w:tag w:val="goog_rdk_247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535015052"/>
              <w:tag w:val="goog_rdk_2483"/>
            </w:sdtPr>
            <w:sdtContent>
              <w:p w:rsidR="00000000" w:rsidDel="00000000" w:rsidP="00000000" w:rsidRDefault="00000000" w:rsidRPr="00000000" w14:paraId="00000287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36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31"/>
                      </w:numPr>
                      <w:ind w:left="720" w:hanging="360"/>
                      <w:jc w:val="left"/>
                    </w:pPr>
                  </w:pPrChange>
                </w:pPr>
                <w:sdt>
                  <w:sdtPr>
                    <w:id w:val="-294062646"/>
                    <w:tag w:val="goog_rdk_2480"/>
                  </w:sdtPr>
                  <w:sdtContent>
                    <w:del w:author="Kiki Sri Rejeki" w:id="1359" w:date="1970-01-01T00:00:01Z"/>
                    <w:sdt>
                      <w:sdtPr>
                        <w:id w:val="1869992873"/>
                        <w:tag w:val="goog_rdk_2481"/>
                      </w:sdtPr>
                      <w:sdtContent>
                        <w:del w:author="Kiki Sri Rejeki" w:id="135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35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HARIAN</w:delText>
                          </w:r>
                        </w:del>
                      </w:sdtContent>
                    </w:sdt>
                    <w:del w:author="Kiki Sri Rejeki" w:id="1359" w:date="1970-01-01T00:00:01Z"/>
                  </w:sdtContent>
                </w:sdt>
                <w:sdt>
                  <w:sdtPr>
                    <w:id w:val="1130799300"/>
                    <w:tag w:val="goog_rdk_248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579386585"/>
              <w:tag w:val="goog_rdk_2488"/>
            </w:sdtPr>
            <w:sdtContent>
              <w:p w:rsidR="00000000" w:rsidDel="00000000" w:rsidP="00000000" w:rsidRDefault="00000000" w:rsidRPr="00000000" w14:paraId="00000288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36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31"/>
                      </w:numPr>
                      <w:ind w:left="720" w:hanging="360"/>
                      <w:jc w:val="left"/>
                    </w:pPr>
                  </w:pPrChange>
                </w:pPr>
                <w:sdt>
                  <w:sdtPr>
                    <w:id w:val="-22061219"/>
                    <w:tag w:val="goog_rdk_2485"/>
                  </w:sdtPr>
                  <w:sdtContent>
                    <w:del w:author="Kiki Sri Rejeki" w:id="1361" w:date="1970-01-01T00:00:01Z"/>
                    <w:sdt>
                      <w:sdtPr>
                        <w:id w:val="-28082580"/>
                        <w:tag w:val="goog_rdk_2486"/>
                      </w:sdtPr>
                      <w:sdtContent>
                        <w:del w:author="Kiki Sri Rejeki" w:id="1361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35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Lainnya ………………………..</w:delText>
                          </w:r>
                        </w:del>
                      </w:sdtContent>
                    </w:sdt>
                    <w:del w:author="Kiki Sri Rejeki" w:id="1361" w:date="1970-01-01T00:00:01Z"/>
                  </w:sdtContent>
                </w:sdt>
                <w:sdt>
                  <w:sdtPr>
                    <w:id w:val="-1857174980"/>
                    <w:tag w:val="goog_rdk_248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274747253"/>
              <w:tag w:val="goog_rdk_2490"/>
            </w:sdtPr>
            <w:sdtContent>
              <w:p w:rsidR="00000000" w:rsidDel="00000000" w:rsidP="00000000" w:rsidRDefault="00000000" w:rsidRPr="00000000" w14:paraId="00000289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36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928256676"/>
                    <w:tag w:val="goog_rdk_248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rHeight w:val="1132" w:hRule="atLeast"/>
          <w:tblHeader w:val="0"/>
        </w:trPr>
        <w:tc>
          <w:tcPr>
            <w:vAlign w:val="top"/>
          </w:tcPr>
          <w:sdt>
            <w:sdtPr>
              <w:id w:val="-834285470"/>
              <w:tag w:val="goog_rdk_2495"/>
            </w:sdtPr>
            <w:sdtContent>
              <w:p w:rsidR="00000000" w:rsidDel="00000000" w:rsidP="00000000" w:rsidRDefault="00000000" w:rsidRPr="00000000" w14:paraId="0000028A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368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663193268"/>
                    <w:tag w:val="goog_rdk_2492"/>
                  </w:sdtPr>
                  <w:sdtContent>
                    <w:del w:author="Kiki Sri Rejeki" w:id="1365" w:date="1970-01-01T00:00:01Z"/>
                    <w:sdt>
                      <w:sdtPr>
                        <w:id w:val="1474736577"/>
                        <w:tag w:val="goog_rdk_2493"/>
                      </w:sdtPr>
                      <w:sdtContent>
                        <w:del w:author="Kiki Sri Rejeki" w:id="1365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366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Informasi Lainnya :</w:delText>
                          </w:r>
                        </w:del>
                      </w:sdtContent>
                    </w:sdt>
                    <w:del w:author="Kiki Sri Rejeki" w:id="1365" w:date="1970-01-01T00:00:01Z"/>
                  </w:sdtContent>
                </w:sdt>
                <w:sdt>
                  <w:sdtPr>
                    <w:id w:val="1225185752"/>
                    <w:tag w:val="goog_rdk_249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033183552"/>
              <w:tag w:val="goog_rdk_2497"/>
            </w:sdtPr>
            <w:sdtContent>
              <w:p w:rsidR="00000000" w:rsidDel="00000000" w:rsidP="00000000" w:rsidRDefault="00000000" w:rsidRPr="00000000" w14:paraId="0000028B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36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494355602"/>
                    <w:tag w:val="goog_rdk_249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009334163"/>
              <w:tag w:val="goog_rdk_2499"/>
            </w:sdtPr>
            <w:sdtContent>
              <w:p w:rsidR="00000000" w:rsidDel="00000000" w:rsidP="00000000" w:rsidRDefault="00000000" w:rsidRPr="00000000" w14:paraId="0000028C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37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258961562"/>
                    <w:tag w:val="goog_rdk_249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807335530"/>
              <w:tag w:val="goog_rdk_2501"/>
            </w:sdtPr>
            <w:sdtContent>
              <w:p w:rsidR="00000000" w:rsidDel="00000000" w:rsidP="00000000" w:rsidRDefault="00000000" w:rsidRPr="00000000" w14:paraId="0000028D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37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200051842"/>
                    <w:tag w:val="goog_rdk_250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590638466"/>
              <w:tag w:val="goog_rdk_2503"/>
            </w:sdtPr>
            <w:sdtContent>
              <w:p w:rsidR="00000000" w:rsidDel="00000000" w:rsidP="00000000" w:rsidRDefault="00000000" w:rsidRPr="00000000" w14:paraId="0000028E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37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376124993"/>
                    <w:tag w:val="goog_rdk_250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848912578"/>
              <w:tag w:val="goog_rdk_2505"/>
            </w:sdtPr>
            <w:sdtContent>
              <w:p w:rsidR="00000000" w:rsidDel="00000000" w:rsidP="00000000" w:rsidRDefault="00000000" w:rsidRPr="00000000" w14:paraId="0000028F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37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899440733"/>
                    <w:tag w:val="goog_rdk_250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-2025139585"/>
              <w:tag w:val="goog_rdk_2507"/>
            </w:sdtPr>
            <w:sdtContent>
              <w:p w:rsidR="00000000" w:rsidDel="00000000" w:rsidP="00000000" w:rsidRDefault="00000000" w:rsidRPr="00000000" w14:paraId="00000290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37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782489427"/>
                    <w:tag w:val="goog_rdk_250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blHeader w:val="0"/>
        </w:trPr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  <w:vAlign w:val="top"/>
          </w:tcPr>
          <w:sdt>
            <w:sdtPr>
              <w:id w:val="-171313700"/>
              <w:tag w:val="goog_rdk_2509"/>
            </w:sdtPr>
            <w:sdtContent>
              <w:p w:rsidR="00000000" w:rsidDel="00000000" w:rsidP="00000000" w:rsidRDefault="00000000" w:rsidRPr="00000000" w14:paraId="00000291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37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40794926"/>
                    <w:tag w:val="goog_rdk_250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top"/>
          </w:tcPr>
          <w:sdt>
            <w:sdtPr>
              <w:id w:val="491059048"/>
              <w:tag w:val="goog_rdk_2514"/>
            </w:sdtPr>
            <w:sdtContent>
              <w:p w:rsidR="00000000" w:rsidDel="00000000" w:rsidP="00000000" w:rsidRDefault="00000000" w:rsidRPr="00000000" w14:paraId="00000293">
                <w:pPr>
                  <w:pStyle w:val="Title"/>
                  <w:spacing w:before="120" w:lineRule="auto"/>
                  <w:rPr>
                    <w:rFonts w:ascii="Times New Roman" w:cs="Times New Roman" w:eastAsia="Times New Roman" w:hAnsi="Times New Roman"/>
                    <w:rPrChange w:author="Kiki Sri Rejeki" w:id="1381" w:date="1970-01-01T00:00:01Z">
                      <w:rPr>
                        <w:rFonts w:ascii="Calibri" w:cs="Calibri" w:eastAsia="Calibri" w:hAnsi="Calibri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/>
                  </w:pPrChange>
                </w:pPr>
                <w:sdt>
                  <w:sdtPr>
                    <w:id w:val="-1091321262"/>
                    <w:tag w:val="goog_rdk_2511"/>
                  </w:sdtPr>
                  <w:sdtContent>
                    <w:del w:author="Kiki Sri Rejeki" w:id="1378" w:date="1970-01-01T00:00:01Z"/>
                    <w:sdt>
                      <w:sdtPr>
                        <w:id w:val="-347255192"/>
                        <w:tag w:val="goog_rdk_2512"/>
                      </w:sdtPr>
                      <w:sdtContent>
                        <w:del w:author="Kiki Sri Rejeki" w:id="1378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2"/>
                              <w:szCs w:val="22"/>
                              <w:vertAlign w:val="baseline"/>
                              <w:rtl w:val="0"/>
                              <w:rPrChange w:author="Kiki Sri Rejeki" w:id="1379" w:date="1970-01-01T00:00:01Z">
                                <w:rPr>
                                  <w:rFonts w:ascii="Calibri" w:cs="Calibri" w:eastAsia="Calibri" w:hAnsi="Calibri"/>
                                  <w:sz w:val="22"/>
                                  <w:szCs w:val="22"/>
                                  <w:vertAlign w:val="baseline"/>
                                </w:rPr>
                              </w:rPrChange>
                            </w:rPr>
                            <w:delText xml:space="preserve">V. PERNYATAAN</w:delText>
                          </w:r>
                        </w:del>
                      </w:sdtContent>
                    </w:sdt>
                    <w:del w:author="Kiki Sri Rejeki" w:id="1378" w:date="1970-01-01T00:00:01Z"/>
                  </w:sdtContent>
                </w:sdt>
                <w:sdt>
                  <w:sdtPr>
                    <w:id w:val="-468661921"/>
                    <w:tag w:val="goog_rdk_251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635980407"/>
              <w:tag w:val="goog_rdk_2516"/>
            </w:sdtPr>
            <w:sdtContent>
              <w:p w:rsidR="00000000" w:rsidDel="00000000" w:rsidP="00000000" w:rsidRDefault="00000000" w:rsidRPr="00000000" w14:paraId="00000294">
                <w:pPr>
                  <w:pStyle w:val="Title"/>
                  <w:spacing w:before="120" w:lineRule="auto"/>
                  <w:ind w:left="0" w:firstLine="0"/>
                  <w:rPr>
                    <w:rFonts w:ascii="Times New Roman" w:cs="Times New Roman" w:eastAsia="Times New Roman" w:hAnsi="Times New Roman"/>
                    <w:rPrChange w:author="Kiki Sri Rejeki" w:id="1382" w:date="1970-01-01T00:00:01Z">
                      <w:rPr>
                        <w:rFonts w:ascii="Calibri" w:cs="Calibri" w:eastAsia="Calibri" w:hAnsi="Calibri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94" w:firstLine="0"/>
                    </w:pPr>
                  </w:pPrChange>
                </w:pPr>
                <w:sdt>
                  <w:sdtPr>
                    <w:id w:val="-1729562178"/>
                    <w:tag w:val="goog_rdk_251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741409167"/>
              <w:tag w:val="goog_rdk_2521"/>
            </w:sdtPr>
            <w:sdtContent>
              <w:p w:rsidR="00000000" w:rsidDel="00000000" w:rsidP="00000000" w:rsidRDefault="00000000" w:rsidRPr="00000000" w14:paraId="00000295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38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-154070420"/>
                    <w:tag w:val="goog_rdk_2518"/>
                  </w:sdtPr>
                  <w:sdtContent>
                    <w:del w:author="Kiki Sri Rejeki" w:id="1383" w:date="1970-01-01T00:00:01Z"/>
                    <w:sdt>
                      <w:sdtPr>
                        <w:id w:val="-1328823807"/>
                        <w:tag w:val="goog_rdk_2519"/>
                      </w:sdtPr>
                      <w:sdtContent>
                        <w:del w:author="Kiki Sri Rejeki" w:id="1383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2"/>
                              <w:szCs w:val="22"/>
                              <w:vertAlign w:val="baseline"/>
                              <w:rtl w:val="0"/>
                              <w:rPrChange w:author="Kiki Sri Rejeki" w:id="138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2"/>
                                  <w:szCs w:val="22"/>
                                  <w:vertAlign w:val="baseline"/>
                                </w:rPr>
                              </w:rPrChange>
                            </w:rPr>
                            <w:delText xml:space="preserve">Saya telah membaca peraturan pelaksanaan Sertifikasi Legalitas Kayu (SLK) dan melakukan penelaahan untuk melaksanakannya. Saya juga memahaminya karena peraturan dapat berubah setiap saat dan saya akan mematuhi peraturan yang ada.</w:delText>
                          </w:r>
                        </w:del>
                      </w:sdtContent>
                    </w:sdt>
                    <w:del w:author="Kiki Sri Rejeki" w:id="1383" w:date="1970-01-01T00:00:01Z"/>
                  </w:sdtContent>
                </w:sdt>
                <w:sdt>
                  <w:sdtPr>
                    <w:id w:val="1870849129"/>
                    <w:tag w:val="goog_rdk_252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376924099"/>
              <w:tag w:val="goog_rdk_2523"/>
            </w:sdtPr>
            <w:sdtContent>
              <w:p w:rsidR="00000000" w:rsidDel="00000000" w:rsidP="00000000" w:rsidRDefault="00000000" w:rsidRPr="00000000" w14:paraId="00000296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385" w:date="1970-01-01T00:00:01Z">
                      <w:rPr>
                        <w:rFonts w:ascii="Calibri" w:cs="Calibri" w:eastAsia="Calibri" w:hAnsi="Calibri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27390982"/>
                    <w:tag w:val="goog_rdk_252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506965131"/>
              <w:tag w:val="goog_rdk_2528"/>
            </w:sdtPr>
            <w:sdtContent>
              <w:p w:rsidR="00000000" w:rsidDel="00000000" w:rsidP="00000000" w:rsidRDefault="00000000" w:rsidRPr="00000000" w14:paraId="00000297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38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231359112"/>
                    <w:tag w:val="goog_rdk_2525"/>
                  </w:sdtPr>
                  <w:sdtContent>
                    <w:del w:author="Kiki Sri Rejeki" w:id="1386" w:date="1970-01-01T00:00:01Z"/>
                    <w:sdt>
                      <w:sdtPr>
                        <w:id w:val="1831156062"/>
                        <w:tag w:val="goog_rdk_2526"/>
                      </w:sdtPr>
                      <w:sdtContent>
                        <w:del w:author="Kiki Sri Rejeki" w:id="1386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2"/>
                              <w:szCs w:val="22"/>
                              <w:vertAlign w:val="baseline"/>
                              <w:rtl w:val="0"/>
                              <w:rPrChange w:author="Kiki Sri Rejeki" w:id="138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2"/>
                                  <w:szCs w:val="22"/>
                                  <w:vertAlign w:val="baseline"/>
                                </w:rPr>
                              </w:rPrChange>
                            </w:rPr>
                            <w:delText xml:space="preserve">Nama                                                       Tanda Tangan                                      Tanggal : ……………………….</w:delText>
                          </w:r>
                        </w:del>
                      </w:sdtContent>
                    </w:sdt>
                    <w:del w:author="Kiki Sri Rejeki" w:id="1386" w:date="1970-01-01T00:00:01Z"/>
                  </w:sdtContent>
                </w:sdt>
                <w:sdt>
                  <w:sdtPr>
                    <w:id w:val="1820179928"/>
                    <w:tag w:val="goog_rdk_252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277207324"/>
              <w:tag w:val="goog_rdk_2530"/>
            </w:sdtPr>
            <w:sdtContent>
              <w:p w:rsidR="00000000" w:rsidDel="00000000" w:rsidP="00000000" w:rsidRDefault="00000000" w:rsidRPr="00000000" w14:paraId="00000298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38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739081215"/>
                    <w:tag w:val="goog_rdk_252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456363146"/>
              <w:tag w:val="goog_rdk_2532"/>
            </w:sdtPr>
            <w:sdtContent>
              <w:p w:rsidR="00000000" w:rsidDel="00000000" w:rsidP="00000000" w:rsidRDefault="00000000" w:rsidRPr="00000000" w14:paraId="00000299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38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754994722"/>
                    <w:tag w:val="goog_rdk_253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47341853"/>
              <w:tag w:val="goog_rdk_2534"/>
            </w:sdtPr>
            <w:sdtContent>
              <w:p w:rsidR="00000000" w:rsidDel="00000000" w:rsidP="00000000" w:rsidRDefault="00000000" w:rsidRPr="00000000" w14:paraId="0000029A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39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251785481"/>
                    <w:tag w:val="goog_rdk_253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899490369"/>
              <w:tag w:val="goog_rdk_2536"/>
            </w:sdtPr>
            <w:sdtContent>
              <w:p w:rsidR="00000000" w:rsidDel="00000000" w:rsidP="00000000" w:rsidRDefault="00000000" w:rsidRPr="00000000" w14:paraId="0000029B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39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470893616"/>
                    <w:tag w:val="goog_rdk_253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500719693"/>
              <w:tag w:val="goog_rdk_2538"/>
            </w:sdtPr>
            <w:sdtContent>
              <w:p w:rsidR="00000000" w:rsidDel="00000000" w:rsidP="00000000" w:rsidRDefault="00000000" w:rsidRPr="00000000" w14:paraId="0000029C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39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2013783889"/>
                    <w:tag w:val="goog_rdk_253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550754772"/>
              <w:tag w:val="goog_rdk_2540"/>
            </w:sdtPr>
            <w:sdtContent>
              <w:p w:rsidR="00000000" w:rsidDel="00000000" w:rsidP="00000000" w:rsidRDefault="00000000" w:rsidRPr="00000000" w14:paraId="0000029D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39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623747125"/>
                    <w:tag w:val="goog_rdk_253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651182322"/>
              <w:tag w:val="goog_rdk_2542"/>
            </w:sdtPr>
            <w:sdtContent>
              <w:p w:rsidR="00000000" w:rsidDel="00000000" w:rsidP="00000000" w:rsidRDefault="00000000" w:rsidRPr="00000000" w14:paraId="0000029E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39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343104977"/>
                    <w:tag w:val="goog_rdk_254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602814306"/>
              <w:tag w:val="goog_rdk_2544"/>
            </w:sdtPr>
            <w:sdtContent>
              <w:p w:rsidR="00000000" w:rsidDel="00000000" w:rsidP="00000000" w:rsidRDefault="00000000" w:rsidRPr="00000000" w14:paraId="0000029F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39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506795870"/>
                    <w:tag w:val="goog_rdk_254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blHeader w:val="0"/>
        </w:trPr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top"/>
          </w:tcPr>
          <w:sdt>
            <w:sdtPr>
              <w:id w:val="1406013315"/>
              <w:tag w:val="goog_rdk_2546"/>
            </w:sdtPr>
            <w:sdtContent>
              <w:p w:rsidR="00000000" w:rsidDel="00000000" w:rsidP="00000000" w:rsidRDefault="00000000" w:rsidRPr="00000000" w14:paraId="000002A1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39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1964117596"/>
                    <w:tag w:val="goog_rdk_254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blHeader w:val="0"/>
        </w:trPr>
        <w:tc>
          <w:tcPr>
            <w:gridSpan w:val="2"/>
            <w:shd w:fill="c5e0b3" w:val="clear"/>
            <w:vAlign w:val="top"/>
          </w:tcPr>
          <w:sdt>
            <w:sdtPr>
              <w:id w:val="-121900247"/>
              <w:tag w:val="goog_rdk_2551"/>
            </w:sdtPr>
            <w:sdtContent>
              <w:p w:rsidR="00000000" w:rsidDel="00000000" w:rsidP="00000000" w:rsidRDefault="00000000" w:rsidRPr="00000000" w14:paraId="000002A3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40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1944984656"/>
                    <w:tag w:val="goog_rdk_2548"/>
                  </w:sdtPr>
                  <w:sdtContent>
                    <w:ins w:author="Ikma Isnaini" w:id="1398" w:date="2021-01-20T11:15:00Z"/>
                    <w:sdt>
                      <w:sdtPr>
                        <w:id w:val="-2050704333"/>
                        <w:tag w:val="goog_rdk_2549"/>
                      </w:sdtPr>
                      <w:sdtContent>
                        <w:ins w:author="Ikma Isnaini" w:id="1398" w:date="2021-01-20T11:15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399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MOHON FORMULIR PENDAFTARAN YANG TELAH DILENGKAPI DIKEMBALIKAN KE PT EQUALITY INDONESIA</w:t>
                          </w:r>
                        </w:ins>
                      </w:sdtContent>
                    </w:sdt>
                    <w:ins w:author="Ikma Isnaini" w:id="1398" w:date="2021-01-20T11:15:00Z"/>
                  </w:sdtContent>
                </w:sdt>
                <w:sdt>
                  <w:sdtPr>
                    <w:id w:val="1006972124"/>
                    <w:tag w:val="goog_rdk_255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487877984"/>
              <w:tag w:val="goog_rdk_2556"/>
            </w:sdtPr>
            <w:sdtContent>
              <w:p w:rsidR="00000000" w:rsidDel="00000000" w:rsidP="00000000" w:rsidRDefault="00000000" w:rsidRPr="00000000" w14:paraId="000002A4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40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792873884"/>
                    <w:tag w:val="goog_rdk_2553"/>
                  </w:sdtPr>
                  <w:sdtContent>
                    <w:ins w:author="Ikma Isnaini" w:id="1401" w:date="2021-01-20T11:15:00Z"/>
                    <w:sdt>
                      <w:sdtPr>
                        <w:id w:val="1298356703"/>
                        <w:tag w:val="goog_rdk_2554"/>
                      </w:sdtPr>
                      <w:sdtContent>
                        <w:ins w:author="Ikma Isnaini" w:id="1401" w:date="2021-01-20T11:15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399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Departemen Marketing </w:t>
                          </w:r>
                        </w:ins>
                      </w:sdtContent>
                    </w:sdt>
                    <w:ins w:author="Ikma Isnaini" w:id="1401" w:date="2021-01-20T11:15:00Z"/>
                  </w:sdtContent>
                </w:sdt>
                <w:sdt>
                  <w:sdtPr>
                    <w:id w:val="999944683"/>
                    <w:tag w:val="goog_rdk_255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2090001597"/>
              <w:tag w:val="goog_rdk_2561"/>
            </w:sdtPr>
            <w:sdtContent>
              <w:p w:rsidR="00000000" w:rsidDel="00000000" w:rsidP="00000000" w:rsidRDefault="00000000" w:rsidRPr="00000000" w14:paraId="000002A5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40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375186156"/>
                    <w:tag w:val="goog_rdk_2558"/>
                  </w:sdtPr>
                  <w:sdtContent>
                    <w:ins w:author="Ikma Isnaini" w:id="1403" w:date="2021-01-20T11:15:00Z"/>
                    <w:sdt>
                      <w:sdtPr>
                        <w:id w:val="-179116302"/>
                        <w:tag w:val="goog_rdk_2559"/>
                      </w:sdtPr>
                      <w:sdtContent>
                        <w:ins w:author="Ikma Isnaini" w:id="1403" w:date="2021-01-20T11:15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399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PT EQUALITY Indonesia</w:t>
                          </w:r>
                        </w:ins>
                      </w:sdtContent>
                    </w:sdt>
                    <w:ins w:author="Ikma Isnaini" w:id="1403" w:date="2021-01-20T11:15:00Z"/>
                  </w:sdtContent>
                </w:sdt>
                <w:sdt>
                  <w:sdtPr>
                    <w:id w:val="-1831947135"/>
                    <w:tag w:val="goog_rdk_256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284854149"/>
              <w:tag w:val="goog_rdk_2566"/>
            </w:sdtPr>
            <w:sdtContent>
              <w:p w:rsidR="00000000" w:rsidDel="00000000" w:rsidP="00000000" w:rsidRDefault="00000000" w:rsidRPr="00000000" w14:paraId="000002A6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40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553005658"/>
                    <w:tag w:val="goog_rdk_2563"/>
                  </w:sdtPr>
                  <w:sdtContent>
                    <w:ins w:author="Ikma Isnaini" w:id="1405" w:date="2021-01-20T11:15:00Z"/>
                    <w:sdt>
                      <w:sdtPr>
                        <w:id w:val="-2001382524"/>
                        <w:tag w:val="goog_rdk_2564"/>
                      </w:sdtPr>
                      <w:sdtContent>
                        <w:ins w:author="Ikma Isnaini" w:id="1405" w:date="2021-01-20T11:15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399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Jl. Raya Sukaraja No. 72, Bogor 16710</w:t>
                          </w:r>
                        </w:ins>
                      </w:sdtContent>
                    </w:sdt>
                    <w:ins w:author="Ikma Isnaini" w:id="1405" w:date="2021-01-20T11:15:00Z"/>
                  </w:sdtContent>
                </w:sdt>
                <w:sdt>
                  <w:sdtPr>
                    <w:id w:val="1861907363"/>
                    <w:tag w:val="goog_rdk_256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395194160"/>
              <w:tag w:val="goog_rdk_2573"/>
            </w:sdtPr>
            <w:sdtContent>
              <w:p w:rsidR="00000000" w:rsidDel="00000000" w:rsidP="00000000" w:rsidRDefault="00000000" w:rsidRPr="00000000" w14:paraId="000002A7">
                <w:pPr>
                  <w:pStyle w:val="Title"/>
                  <w:spacing w:before="120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41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825106626"/>
                    <w:tag w:val="goog_rdk_2568"/>
                  </w:sdtPr>
                  <w:sdtContent>
                    <w:ins w:author="Ikma Isnaini" w:id="1407" w:date="2021-01-20T11:15:00Z"/>
                    <w:sdt>
                      <w:sdtPr>
                        <w:id w:val="-645873535"/>
                        <w:tag w:val="goog_rdk_2569"/>
                      </w:sdtPr>
                      <w:sdtContent>
                        <w:ins w:author="Ikma Isnaini" w:id="1407" w:date="2021-01-20T11:15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399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Email :  HYPERLINK "mailto:eq@equalityindonesia.com" </w:t>
                          </w:r>
                        </w:ins>
                      </w:sdtContent>
                    </w:sdt>
                    <w:ins w:author="Ikma Isnaini" w:id="1407" w:date="2021-01-20T11:15:00Z">
                      <w:sdt>
                        <w:sdtPr>
                          <w:id w:val="-1932402319"/>
                          <w:tag w:val="goog_rdk_2570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color w:val="0000ff"/>
                              <w:sz w:val="20"/>
                              <w:szCs w:val="20"/>
                              <w:u w:val="single"/>
                              <w:vertAlign w:val="baseline"/>
                              <w:rtl w:val="0"/>
                              <w:rPrChange w:author="Kiki Sri Rejeki" w:id="140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eq@equalityindonesia.com</w:t>
                          </w:r>
                        </w:sdtContent>
                      </w:sdt>
                      <w:sdt>
                        <w:sdtPr>
                          <w:id w:val="-1356982027"/>
                          <w:tag w:val="goog_rdk_2571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409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 atau equalitycert@gmail.com</w:t>
                          </w:r>
                        </w:sdtContent>
                      </w:sdt>
                    </w:ins>
                  </w:sdtContent>
                </w:sdt>
                <w:sdt>
                  <w:sdtPr>
                    <w:id w:val="-1949434194"/>
                    <w:tag w:val="goog_rdk_257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881802945"/>
              <w:tag w:val="goog_rdk_2575"/>
            </w:sdtPr>
            <w:sdtContent>
              <w:p w:rsidR="00000000" w:rsidDel="00000000" w:rsidP="00000000" w:rsidRDefault="00000000" w:rsidRPr="00000000" w14:paraId="000002A8">
                <w:pPr>
                  <w:pStyle w:val="Title"/>
                  <w:spacing w:before="120" w:lineRule="auto"/>
                  <w:rPr>
                    <w:rFonts w:ascii="Times New Roman" w:cs="Times New Roman" w:eastAsia="Times New Roman" w:hAnsi="Times New Roman"/>
                    <w:rPrChange w:author="Kiki Sri Rejeki" w:id="1411" w:date="1970-01-01T00:00:01Z">
                      <w:rPr>
                        <w:rFonts w:ascii="Calibri" w:cs="Calibri" w:eastAsia="Calibri" w:hAnsi="Calibri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/>
                  </w:pPrChange>
                </w:pPr>
                <w:sdt>
                  <w:sdtPr>
                    <w:id w:val="901636763"/>
                    <w:tag w:val="goog_rdk_257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</w:tbl>
    <w:sdt>
      <w:sdtPr>
        <w:id w:val="990394760"/>
        <w:tag w:val="goog_rdk_2577"/>
      </w:sdtPr>
      <w:sdtContent>
        <w:p w:rsidR="00000000" w:rsidDel="00000000" w:rsidP="00000000" w:rsidRDefault="00000000" w:rsidRPr="00000000" w14:paraId="000002AA">
          <w:pPr>
            <w:pStyle w:val="Title"/>
            <w:spacing w:before="120" w:lineRule="auto"/>
            <w:jc w:val="center"/>
            <w:rPr>
              <w:rFonts w:ascii="Times New Roman" w:cs="Times New Roman" w:eastAsia="Times New Roman" w:hAnsi="Times New Roman"/>
              <w:rPrChange w:author="Kiki Sri Rejeki" w:id="1413" w:date="1970-01-01T00:00:01Z">
                <w:rPr>
                  <w:rFonts w:ascii="Calibri" w:cs="Calibri" w:eastAsia="Calibri" w:hAnsi="Calibri"/>
                  <w:b w:val="0"/>
                  <w:bCs w:val="0"/>
                  <w:sz w:val="22"/>
                  <w:szCs w:val="22"/>
                  <w:vertAlign w:val="baseline"/>
                </w:rPr>
              </w:rPrChange>
            </w:rPr>
            <w:sectPr>
              <w:type w:val="nextPage"/>
              <w:pgSz w:h="16840" w:w="11907" w:orient="portrait"/>
              <w:pgMar w:bottom="1134" w:top="1843" w:left="1701" w:right="1134" w:header="709" w:footer="578"/>
            </w:sectPr>
            <w:pPrChange w:author="Kiki Sri Rejeki" w:id="0" w:date="1970-01-01T00:00:01Z">
              <w:pPr>
                <w:jc w:val="left"/>
              </w:pPr>
            </w:pPrChange>
          </w:pPr>
          <w:sdt>
            <w:sdtPr>
              <w:id w:val="-1301262969"/>
              <w:tag w:val="goog_rdk_2576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sdt>
      <w:sdtPr>
        <w:id w:val="-221543128"/>
        <w:tag w:val="goog_rdk_2579"/>
      </w:sdtPr>
      <w:sdtContent>
        <w:p w:rsidR="00000000" w:rsidDel="00000000" w:rsidP="00000000" w:rsidRDefault="00000000" w:rsidRPr="00000000" w14:paraId="000002AB">
          <w:pPr>
            <w:pStyle w:val="Title"/>
            <w:jc w:val="center"/>
            <w:rPr>
              <w:rFonts w:ascii="Times New Roman" w:cs="Times New Roman" w:eastAsia="Times New Roman" w:hAnsi="Times New Roman"/>
              <w:rPrChange w:author="Kiki Sri Rejeki" w:id="1415" w:date="1970-01-01T00:00:01Z">
                <w:rPr>
                  <w:rFonts w:ascii="Calibri" w:cs="Calibri" w:eastAsia="Calibri" w:hAnsi="Calibri"/>
                  <w:b w:val="0"/>
                  <w:bCs w:val="0"/>
                  <w:sz w:val="22"/>
                  <w:szCs w:val="22"/>
                  <w:vertAlign w:val="baseline"/>
                </w:rPr>
              </w:rPrChange>
            </w:rPr>
            <w:pPrChange w:author="Kiki Sri Rejeki" w:id="0" w:date="1970-01-01T00:00:01Z">
              <w:pPr>
                <w:jc w:val="left"/>
              </w:pPr>
            </w:pPrChange>
          </w:pPr>
          <w:sdt>
            <w:sdtPr>
              <w:id w:val="-480507518"/>
              <w:tag w:val="goog_rdk_2578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sdt>
      <w:sdtPr>
        <w:id w:val="-729999536"/>
        <w:tag w:val="goog_rdk_2583"/>
      </w:sdtPr>
      <w:sdtContent>
        <w:p w:rsidR="00000000" w:rsidDel="00000000" w:rsidP="00000000" w:rsidRDefault="00000000" w:rsidRPr="00000000" w14:paraId="000002AC">
          <w:pPr>
            <w:tabs>
              <w:tab w:val="left" w:leader="none" w:pos="1985"/>
            </w:tabs>
            <w:jc w:val="center"/>
            <w:rPr>
              <w:rPrChange w:author="Kiki Sri Rejeki" w:id="1418" w:date="1970-01-01T00:00:01Z">
                <w:rPr>
                  <w:vertAlign w:val="baseline"/>
                </w:rPr>
              </w:rPrChange>
            </w:rPr>
            <w:pPrChange w:author="Kiki Sri Rejeki" w:id="0" w:date="1970-01-01T00:00:01Z">
              <w:pPr>
                <w:tabs>
                  <w:tab w:val="left" w:leader="none" w:pos="1985"/>
                </w:tabs>
              </w:pPr>
            </w:pPrChange>
          </w:pPr>
          <w:sdt>
            <w:sdtPr>
              <w:id w:val="490069790"/>
              <w:tag w:val="goog_rdk_2581"/>
            </w:sdtPr>
            <w:sdtContent>
              <w:del w:author="Kiki Sri Rejeki" w:id="1416" w:date="1970-01-01T00:00:01Z">
                <w:r w:rsidDel="00000000" w:rsidR="00000000" w:rsidRPr="00000000">
                  <w:rPr>
                    <w:vertAlign w:val="baseline"/>
                    <w:rtl w:val="0"/>
                  </w:rPr>
                  <w:delText xml:space="preserve"> </w:delText>
                </w:r>
              </w:del>
            </w:sdtContent>
          </w:sdt>
          <w:r w:rsidDel="00000000" w:rsidR="00000000" w:rsidRPr="00000000">
            <w:rPr>
              <w:rtl w:val="0"/>
            </w:rPr>
          </w:r>
          <w:sdt>
            <w:sdtPr>
              <w:id w:val="-1193953972"/>
              <w:tag w:val="goog_rdk_2582"/>
            </w:sdtPr>
            <w:sdtContent>
              <w:del w:author="Kiki Sri Rejeki" w:id="1417" w:date="1970-01-01T00:00:01Z">
                <w:r w:rsidDel="00000000" w:rsidR="00000000" w:rsidRPr="00000000">
                  <mc:AlternateContent>
                    <mc:Choice Requires="wpg">
                      <w:drawing>
                        <wp:anchor allowOverlap="1" behindDoc="0" distB="0" distT="0" distL="114300" distR="114300" hidden="0" layoutInCell="1" locked="0" relativeHeight="0" simplePos="0">
                          <wp:simplePos x="0" y="0"/>
                          <wp:positionH relativeFrom="column">
                            <wp:posOffset>43181</wp:posOffset>
                          </wp:positionH>
                          <wp:positionV relativeFrom="paragraph">
                            <wp:posOffset>-122554</wp:posOffset>
                          </wp:positionV>
                          <wp:extent cx="5791200" cy="304800"/>
                          <wp:effectExtent b="0" l="0" r="0" t="0"/>
                          <wp:wrapNone/>
                          <wp:docPr id="5" name=""/>
                          <a:graphic>
                            <a:graphicData uri="http://schemas.microsoft.com/office/word/2010/wordprocessingGroup">
                              <wpg:wgp>
                                <wpg:cNvGrpSpPr/>
                                <wpg:grpSpPr>
                                  <a:xfrm>
                                    <a:off x="2450400" y="3627600"/>
                                    <a:ext cx="5791200" cy="304800"/>
                                    <a:chOff x="2450400" y="3627600"/>
                                    <a:chExt cx="5791200" cy="309575"/>
                                  </a:xfrm>
                                </wpg:grpSpPr>
                                <wpg:grpSp>
                                  <wpg:cNvGrpSpPr/>
                                  <wpg:grpSpPr>
                                    <a:xfrm>
                                      <a:off x="2450400" y="3627600"/>
                                      <a:ext cx="5791200" cy="304800"/>
                                      <a:chOff x="2160" y="2016"/>
                                      <a:chExt cx="8640" cy="456"/>
                                    </a:xfrm>
                                  </wpg:grpSpPr>
                                  <wps:wsp>
                                    <wps:cNvSpPr/>
                                    <wps:cNvPr id="4" name="Shape 4"/>
                                    <wps:spPr>
                                      <a:xfrm>
                                        <a:off x="2160" y="2016"/>
                                        <a:ext cx="8625" cy="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cNvPr id="14" name="Shape 14"/>
                                    <wps:spPr>
                                      <a:xfrm>
                                        <a:off x="2160" y="2016"/>
                                        <a:ext cx="8640" cy="432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center"/>
                                            <w:textDirection w:val="btLr"/>
                                          </w:pPr>
                                          <w:r w:rsidDel="00000000" w:rsidR="00000000" w:rsidRPr="00000000">
                                            <w:rPr>
                                              <w:rFonts w:ascii="Libre Franklin" w:cs="Libre Franklin" w:eastAsia="Libre Franklin" w:hAnsi="Libre Franklin"/>
                                              <w:b w:val="0"/>
                                              <w:i w:val="0"/>
                                              <w:smallCaps w:val="0"/>
                                              <w:strike w:val="0"/>
                                              <w:color w:val="000000"/>
                                              <w:sz w:val="32"/>
                                              <w:vertAlign w:val="baseline"/>
                                            </w:rPr>
                                            <w:t xml:space="preserve">LEMBAR FORMULIR PENDAFTARAN</w:t>
                                          </w:r>
                                        </w:p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  <w:r w:rsidDel="00000000" w:rsidR="00000000" w:rsidRPr="00000000">
                                            <w:rPr>
                                              <w:rFonts w:ascii="Libre Franklin" w:cs="Libre Franklin" w:eastAsia="Libre Franklin" w:hAnsi="Libre Franklin"/>
                                              <w:b w:val="0"/>
                                              <w:i w:val="0"/>
                                              <w:smallCaps w:val="0"/>
                                              <w:strike w:val="0"/>
                                              <w:color w:val="000000"/>
                                              <w:sz w:val="32"/>
                                              <w:vertAlign w:val="baseline"/>
                                            </w:rPr>
                                          </w:r>
                                        </w:p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right"/>
                                            <w:textDirection w:val="btLr"/>
                                          </w:pPr>
                                          <w:r w:rsidDel="00000000" w:rsidR="00000000" w:rsidRPr="00000000">
                                            <w:rPr>
                                              <w:rFonts w:ascii="Times New Roman" w:cs="Times New Roman" w:eastAsia="Times New Roman" w:hAnsi="Times New Roman"/>
                                              <w:b w:val="0"/>
                                              <w:i w:val="0"/>
                                              <w:smallCaps w:val="0"/>
                                              <w:strike w:val="0"/>
                                              <w:color w:val="000000"/>
                                              <w:sz w:val="32"/>
                                              <w:vertAlign w:val="baseline"/>
                                            </w:rPr>
                                          </w:r>
                                        </w:p>
                                      </w:txbxContent>
                                    </wps:txbx>
                                    <wps:bodyPr anchorCtr="0" anchor="t" bIns="45700" lIns="91425" spcFirstLastPara="1" rIns="91425" wrap="square" tIns="45700">
                                      <a:noAutofit/>
                                    </wps:bodyPr>
                                  </wps:wsp>
                                  <wps:wsp>
                                    <wps:cNvCnPr/>
                                    <wps:spPr>
                                      <a:xfrm>
                                        <a:off x="2160" y="2472"/>
                                        <a:ext cx="8640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cap="flat" cmpd="sng" w="9525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miter lim="8000"/>
                                        <a:headEnd len="med" w="med" type="none"/>
                                        <a:tailEnd len="med" w="med" type="none"/>
                                      </a:ln>
                                    </wps:spPr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</wpg:grpSp>
                              </wpg:wgp>
                            </a:graphicData>
                          </a:graphic>
                        </wp:anchor>
                      </w:drawing>
                    </mc:Choice>
                    <mc:Fallback>
                      <w:drawing>
                        <wp:anchor allowOverlap="1" behindDoc="0" distB="0" distT="0" distL="114300" distR="114300" hidden="0" layoutInCell="1" locked="0" relativeHeight="0" simplePos="0">
                          <wp:simplePos x="0" y="0"/>
                          <wp:positionH relativeFrom="column">
                            <wp:posOffset>43181</wp:posOffset>
                          </wp:positionH>
                          <wp:positionV relativeFrom="paragraph">
                            <wp:posOffset>-122554</wp:posOffset>
                          </wp:positionV>
                          <wp:extent cx="5791200" cy="304800"/>
                          <wp:effectExtent b="0" l="0" r="0" t="0"/>
                          <wp:wrapNone/>
                          <wp:docPr id="5" name="image8.png"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0" name="image8.png"/>
                                  <pic:cNvPicPr preferRelativeResize="0"/>
                                </pic:nvPicPr>
                                <pic:blipFill>
                                  <a:blip r:embed="rId7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791200" cy="304800"/>
                                  </a:xfrm>
                                  <a:prstGeom prst="rect"/>
                                  <a:ln/>
                                </pic:spPr>
                              </pic:pic>
                            </a:graphicData>
                          </a:graphic>
                        </wp:anchor>
                      </w:drawing>
                    </mc:Fallback>
                  </mc:AlternateContent>
                </w:r>
              </w:del>
            </w:sdtContent>
          </w:sdt>
        </w:p>
      </w:sdtContent>
    </w:sdt>
    <w:sdt>
      <w:sdtPr>
        <w:id w:val="1291091607"/>
        <w:tag w:val="goog_rdk_2588"/>
      </w:sdtPr>
      <w:sdtContent>
        <w:p w:rsidR="00000000" w:rsidDel="00000000" w:rsidP="00000000" w:rsidRDefault="00000000" w:rsidRPr="00000000" w14:paraId="000002AD">
          <w:pPr>
            <w:pStyle w:val="Title"/>
            <w:spacing w:before="120" w:lineRule="auto"/>
            <w:jc w:val="center"/>
            <w:rPr>
              <w:rFonts w:ascii="Times New Roman" w:cs="Times New Roman" w:eastAsia="Times New Roman" w:hAnsi="Times New Roman"/>
              <w:rPrChange w:author="Kiki Sri Rejeki" w:id="1421" w:date="1970-01-01T00:00:01Z">
                <w:rPr>
                  <w:rFonts w:ascii="Calibri" w:cs="Calibri" w:eastAsia="Calibri" w:hAnsi="Calibri"/>
                  <w:b w:val="0"/>
                  <w:bCs w:val="0"/>
                  <w:vertAlign w:val="baseline"/>
                </w:rPr>
              </w:rPrChange>
            </w:rPr>
            <w:pPrChange w:author="Kiki Sri Rejeki" w:id="0" w:date="1970-01-01T00:00:01Z">
              <w:pPr>
                <w:spacing w:before="120" w:lineRule="auto"/>
                <w:jc w:val="left"/>
              </w:pPr>
            </w:pPrChange>
          </w:pPr>
          <w:sdt>
            <w:sdtPr>
              <w:id w:val="769177049"/>
              <w:tag w:val="goog_rdk_2585"/>
            </w:sdtPr>
            <w:sdtContent>
              <w:ins w:author="Ikma Isnaini" w:id="1419" w:date="2021-01-20T11:29:00Z"/>
              <w:sdt>
                <w:sdtPr>
                  <w:id w:val="1937018074"/>
                  <w:tag w:val="goog_rdk_2586"/>
                </w:sdtPr>
                <w:sdtContent>
                  <w:ins w:author="Ikma Isnaini" w:id="1419" w:date="2021-01-20T11:29:00Z"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0"/>
                        <w:bCs w:val="0"/>
                        <w:vertAlign w:val="baseline"/>
                        <w:rtl w:val="0"/>
                        <w:rPrChange w:author="Kiki Sri Rejeki" w:id="1420" w:date="1970-01-01T00:00:01Z">
                          <w:rPr>
                            <w:rFonts w:ascii="Calibri" w:cs="Calibri" w:eastAsia="Calibri" w:hAnsi="Calibri"/>
                            <w:b w:val="0"/>
                            <w:bCs w:val="0"/>
                            <w:vertAlign w:val="baseline"/>
                          </w:rPr>
                        </w:rPrChange>
                      </w:rPr>
                      <w:t xml:space="preserve">C. SERTIFIKASI VLK HUTAN HAK</w:t>
                    </w:r>
                  </w:ins>
                </w:sdtContent>
              </w:sdt>
              <w:ins w:author="Ikma Isnaini" w:id="1419" w:date="2021-01-20T11:29:00Z"/>
            </w:sdtContent>
          </w:sdt>
          <w:sdt>
            <w:sdtPr>
              <w:id w:val="1514345416"/>
              <w:tag w:val="goog_rdk_2587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tbl>
      <w:tblPr>
        <w:tblStyle w:val="Table10"/>
        <w:tblW w:w="921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95"/>
        <w:gridCol w:w="960"/>
        <w:gridCol w:w="3859"/>
        <w:tblGridChange w:id="0">
          <w:tblGrid>
            <w:gridCol w:w="4395"/>
            <w:gridCol w:w="960"/>
            <w:gridCol w:w="3859"/>
          </w:tblGrid>
        </w:tblGridChange>
      </w:tblGrid>
      <w:tr>
        <w:trPr>
          <w:cantSplit w:val="1"/>
          <w:trHeight w:val="520" w:hRule="atLeast"/>
          <w:tblHeader w:val="0"/>
        </w:trPr>
        <w:tc>
          <w:tcPr>
            <w:gridSpan w:val="3"/>
            <w:shd w:fill="949494" w:val="clear"/>
            <w:vAlign w:val="center"/>
          </w:tcPr>
          <w:sdt>
            <w:sdtPr>
              <w:id w:val="1464255923"/>
              <w:tag w:val="goog_rdk_2593"/>
            </w:sdtPr>
            <w:sdtContent>
              <w:p w:rsidR="00000000" w:rsidDel="00000000" w:rsidP="00000000" w:rsidRDefault="00000000" w:rsidRPr="00000000" w14:paraId="000002AE">
                <w:pPr>
                  <w:pStyle w:val="Title"/>
                  <w:rPr>
                    <w:rFonts w:ascii="Times New Roman" w:cs="Times New Roman" w:eastAsia="Times New Roman" w:hAnsi="Times New Roman"/>
                    <w:rPrChange w:author="Kiki Sri Rejeki" w:id="1425" w:date="1970-01-01T00:00:01Z">
                      <w:rPr>
                        <w:rFonts w:ascii="Calibri" w:cs="Calibri" w:eastAsia="Calibri" w:hAnsi="Calibri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/>
                  </w:pPrChange>
                </w:pPr>
                <w:sdt>
                  <w:sdtPr>
                    <w:id w:val="-237089043"/>
                    <w:tag w:val="goog_rdk_2590"/>
                  </w:sdtPr>
                  <w:sdtContent>
                    <w:ins w:author="Ikma Isnaini" w:id="1422" w:date="2021-01-20T11:29:00Z"/>
                    <w:sdt>
                      <w:sdtPr>
                        <w:id w:val="1851334090"/>
                        <w:tag w:val="goog_rdk_2591"/>
                      </w:sdtPr>
                      <w:sdtContent>
                        <w:ins w:author="Ikma Isnaini" w:id="1422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2"/>
                              <w:szCs w:val="22"/>
                              <w:vertAlign w:val="baseline"/>
                              <w:rtl w:val="0"/>
                              <w:rPrChange w:author="Kiki Sri Rejeki" w:id="1423" w:date="1970-01-01T00:00:01Z">
                                <w:rPr>
                                  <w:rFonts w:ascii="Calibri" w:cs="Calibri" w:eastAsia="Calibri" w:hAnsi="Calibri"/>
                                  <w:sz w:val="22"/>
                                  <w:szCs w:val="22"/>
                                  <w:vertAlign w:val="baseline"/>
                                </w:rPr>
                              </w:rPrChange>
                            </w:rPr>
                            <w:t xml:space="preserve">I. INFORMASI TENTANG ORGANISASI</w:t>
                          </w:r>
                        </w:ins>
                      </w:sdtContent>
                    </w:sdt>
                    <w:ins w:author="Ikma Isnaini" w:id="1422" w:date="2021-01-20T11:29:00Z"/>
                  </w:sdtContent>
                </w:sdt>
                <w:sdt>
                  <w:sdtPr>
                    <w:id w:val="673550322"/>
                    <w:tag w:val="goog_rdk_259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rHeight w:val="410" w:hRule="atLeast"/>
          <w:tblHeader w:val="0"/>
        </w:trPr>
        <w:tc>
          <w:tcPr>
            <w:vAlign w:val="top"/>
          </w:tcPr>
          <w:sdt>
            <w:sdtPr>
              <w:id w:val="-1177429730"/>
              <w:tag w:val="goog_rdk_2598"/>
            </w:sdtPr>
            <w:sdtContent>
              <w:p w:rsidR="00000000" w:rsidDel="00000000" w:rsidP="00000000" w:rsidRDefault="00000000" w:rsidRPr="00000000" w14:paraId="000002B1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42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084507305"/>
                    <w:tag w:val="goog_rdk_2595"/>
                  </w:sdtPr>
                  <w:sdtContent>
                    <w:ins w:author="Ikma Isnaini" w:id="1426" w:date="2021-01-20T11:29:00Z"/>
                    <w:sdt>
                      <w:sdtPr>
                        <w:id w:val="711779758"/>
                        <w:tag w:val="goog_rdk_2596"/>
                      </w:sdtPr>
                      <w:sdtContent>
                        <w:ins w:author="Ikma Isnaini" w:id="1426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42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NAMA PERKUMPULAN</w:t>
                          </w:r>
                        </w:ins>
                      </w:sdtContent>
                    </w:sdt>
                    <w:ins w:author="Ikma Isnaini" w:id="1426" w:date="2021-01-20T11:29:00Z"/>
                  </w:sdtContent>
                </w:sdt>
                <w:sdt>
                  <w:sdtPr>
                    <w:id w:val="265170091"/>
                    <w:tag w:val="goog_rdk_259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gridSpan w:val="2"/>
            <w:vAlign w:val="top"/>
          </w:tcPr>
          <w:sdt>
            <w:sdtPr>
              <w:id w:val="883316794"/>
              <w:tag w:val="goog_rdk_2600"/>
            </w:sdtPr>
            <w:sdtContent>
              <w:p w:rsidR="00000000" w:rsidDel="00000000" w:rsidP="00000000" w:rsidRDefault="00000000" w:rsidRPr="00000000" w14:paraId="000002B2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430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906312484"/>
                    <w:tag w:val="goog_rdk_259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blHeader w:val="0"/>
        </w:trPr>
        <w:tc>
          <w:tcPr>
            <w:tcBorders>
              <w:bottom w:color="000000" w:space="0" w:sz="0" w:val="nil"/>
            </w:tcBorders>
            <w:vAlign w:val="top"/>
          </w:tcPr>
          <w:sdt>
            <w:sdtPr>
              <w:id w:val="612743287"/>
              <w:tag w:val="goog_rdk_2605"/>
            </w:sdtPr>
            <w:sdtContent>
              <w:p w:rsidR="00000000" w:rsidDel="00000000" w:rsidP="00000000" w:rsidRDefault="00000000" w:rsidRPr="00000000" w14:paraId="000002B4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43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623208860"/>
                    <w:tag w:val="goog_rdk_2602"/>
                  </w:sdtPr>
                  <w:sdtContent>
                    <w:ins w:author="Ikma Isnaini" w:id="1431" w:date="2021-01-20T11:29:00Z"/>
                    <w:sdt>
                      <w:sdtPr>
                        <w:id w:val="900408945"/>
                        <w:tag w:val="goog_rdk_2603"/>
                      </w:sdtPr>
                      <w:sdtContent>
                        <w:ins w:author="Ikma Isnaini" w:id="1431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432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ALAMAT TEMPAT USAHA </w:t>
                          </w:r>
                        </w:ins>
                      </w:sdtContent>
                    </w:sdt>
                    <w:ins w:author="Ikma Isnaini" w:id="1431" w:date="2021-01-20T11:29:00Z"/>
                  </w:sdtContent>
                </w:sdt>
                <w:sdt>
                  <w:sdtPr>
                    <w:id w:val="-934207591"/>
                    <w:tag w:val="goog_rdk_260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627175492"/>
              <w:tag w:val="goog_rdk_2610"/>
            </w:sdtPr>
            <w:sdtContent>
              <w:p w:rsidR="00000000" w:rsidDel="00000000" w:rsidP="00000000" w:rsidRDefault="00000000" w:rsidRPr="00000000" w14:paraId="000002B5">
                <w:pPr>
                  <w:pStyle w:val="Title"/>
                  <w:ind w:left="720" w:firstLine="0"/>
                  <w:jc w:val="center"/>
                  <w:rPr>
                    <w:rFonts w:ascii="Times New Roman" w:cs="Times New Roman" w:eastAsia="Times New Roman" w:hAnsi="Times New Roman"/>
                    <w:rPrChange w:author="Kiki Sri Rejeki" w:id="143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720" w:firstLine="0"/>
                      <w:jc w:val="left"/>
                    </w:pPr>
                  </w:pPrChange>
                </w:pPr>
                <w:sdt>
                  <w:sdtPr>
                    <w:id w:val="905742748"/>
                    <w:tag w:val="goog_rdk_2607"/>
                  </w:sdtPr>
                  <w:sdtContent>
                    <w:ins w:author="Ikma Isnaini" w:id="1434" w:date="2021-01-20T11:29:00Z"/>
                    <w:sdt>
                      <w:sdtPr>
                        <w:id w:val="209611996"/>
                        <w:tag w:val="goog_rdk_2608"/>
                      </w:sdtPr>
                      <w:sdtContent>
                        <w:ins w:author="Ikma Isnaini" w:id="1434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432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Alamat</w:t>
                          </w:r>
                        </w:ins>
                      </w:sdtContent>
                    </w:sdt>
                    <w:ins w:author="Ikma Isnaini" w:id="1434" w:date="2021-01-20T11:29:00Z"/>
                  </w:sdtContent>
                </w:sdt>
                <w:sdt>
                  <w:sdtPr>
                    <w:id w:val="-1113448292"/>
                    <w:tag w:val="goog_rdk_260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681193702"/>
              <w:tag w:val="goog_rdk_2615"/>
            </w:sdtPr>
            <w:sdtContent>
              <w:p w:rsidR="00000000" w:rsidDel="00000000" w:rsidP="00000000" w:rsidRDefault="00000000" w:rsidRPr="00000000" w14:paraId="000002B6">
                <w:pPr>
                  <w:pStyle w:val="Title"/>
                  <w:ind w:left="720" w:firstLine="0"/>
                  <w:jc w:val="center"/>
                  <w:rPr>
                    <w:rFonts w:ascii="Times New Roman" w:cs="Times New Roman" w:eastAsia="Times New Roman" w:hAnsi="Times New Roman"/>
                    <w:rPrChange w:author="Kiki Sri Rejeki" w:id="143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720" w:firstLine="0"/>
                      <w:jc w:val="left"/>
                    </w:pPr>
                  </w:pPrChange>
                </w:pPr>
                <w:sdt>
                  <w:sdtPr>
                    <w:id w:val="734695745"/>
                    <w:tag w:val="goog_rdk_2612"/>
                  </w:sdtPr>
                  <w:sdtContent>
                    <w:ins w:author="Ikma Isnaini" w:id="1436" w:date="2021-01-20T11:29:00Z"/>
                    <w:sdt>
                      <w:sdtPr>
                        <w:id w:val="1936526720"/>
                        <w:tag w:val="goog_rdk_2613"/>
                      </w:sdtPr>
                      <w:sdtContent>
                        <w:ins w:author="Ikma Isnaini" w:id="1436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432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No Telephone/ No Fax </w:t>
                          </w:r>
                        </w:ins>
                      </w:sdtContent>
                    </w:sdt>
                    <w:ins w:author="Ikma Isnaini" w:id="1436" w:date="2021-01-20T11:29:00Z"/>
                  </w:sdtContent>
                </w:sdt>
                <w:sdt>
                  <w:sdtPr>
                    <w:id w:val="-202713928"/>
                    <w:tag w:val="goog_rdk_261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45150413"/>
              <w:tag w:val="goog_rdk_2620"/>
            </w:sdtPr>
            <w:sdtContent>
              <w:p w:rsidR="00000000" w:rsidDel="00000000" w:rsidP="00000000" w:rsidRDefault="00000000" w:rsidRPr="00000000" w14:paraId="000002B7">
                <w:pPr>
                  <w:pStyle w:val="Title"/>
                  <w:ind w:left="720" w:firstLine="0"/>
                  <w:jc w:val="center"/>
                  <w:rPr>
                    <w:rFonts w:ascii="Times New Roman" w:cs="Times New Roman" w:eastAsia="Times New Roman" w:hAnsi="Times New Roman"/>
                    <w:rPrChange w:author="Kiki Sri Rejeki" w:id="143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720" w:firstLine="0"/>
                      <w:jc w:val="left"/>
                    </w:pPr>
                  </w:pPrChange>
                </w:pPr>
                <w:sdt>
                  <w:sdtPr>
                    <w:id w:val="1214676238"/>
                    <w:tag w:val="goog_rdk_2617"/>
                  </w:sdtPr>
                  <w:sdtContent>
                    <w:ins w:author="Ikma Isnaini" w:id="1438" w:date="2021-01-20T11:29:00Z"/>
                    <w:sdt>
                      <w:sdtPr>
                        <w:id w:val="-930565087"/>
                        <w:tag w:val="goog_rdk_2618"/>
                      </w:sdtPr>
                      <w:sdtContent>
                        <w:ins w:author="Ikma Isnaini" w:id="1438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432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Email</w:t>
                          </w:r>
                        </w:ins>
                      </w:sdtContent>
                    </w:sdt>
                    <w:ins w:author="Ikma Isnaini" w:id="1438" w:date="2021-01-20T11:29:00Z"/>
                  </w:sdtContent>
                </w:sdt>
                <w:sdt>
                  <w:sdtPr>
                    <w:id w:val="1375983608"/>
                    <w:tag w:val="goog_rdk_261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112787572"/>
              <w:tag w:val="goog_rdk_2622"/>
            </w:sdtPr>
            <w:sdtContent>
              <w:p w:rsidR="00000000" w:rsidDel="00000000" w:rsidP="00000000" w:rsidRDefault="00000000" w:rsidRPr="00000000" w14:paraId="000002B8">
                <w:pPr>
                  <w:pStyle w:val="Title"/>
                  <w:ind w:left="720" w:firstLine="0"/>
                  <w:jc w:val="center"/>
                  <w:rPr>
                    <w:rFonts w:ascii="Times New Roman" w:cs="Times New Roman" w:eastAsia="Times New Roman" w:hAnsi="Times New Roman"/>
                    <w:rPrChange w:author="Kiki Sri Rejeki" w:id="144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720" w:firstLine="0"/>
                      <w:jc w:val="left"/>
                    </w:pPr>
                  </w:pPrChange>
                </w:pPr>
                <w:sdt>
                  <w:sdtPr>
                    <w:id w:val="819739416"/>
                    <w:tag w:val="goog_rdk_262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gridSpan w:val="2"/>
            <w:tcBorders>
              <w:bottom w:color="000000" w:space="0" w:sz="0" w:val="nil"/>
            </w:tcBorders>
            <w:vAlign w:val="top"/>
          </w:tcPr>
          <w:sdt>
            <w:sdtPr>
              <w:id w:val="-372622781"/>
              <w:tag w:val="goog_rdk_2624"/>
            </w:sdtPr>
            <w:sdtContent>
              <w:p w:rsidR="00000000" w:rsidDel="00000000" w:rsidP="00000000" w:rsidRDefault="00000000" w:rsidRPr="00000000" w14:paraId="000002B9">
                <w:pPr>
                  <w:pStyle w:val="Title"/>
                  <w:spacing w:line="276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442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spacing w:line="276" w:lineRule="auto"/>
                      <w:jc w:val="left"/>
                    </w:pPr>
                  </w:pPrChange>
                </w:pPr>
                <w:sdt>
                  <w:sdtPr>
                    <w:id w:val="-102730593"/>
                    <w:tag w:val="goog_rdk_262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906358331"/>
              <w:tag w:val="goog_rdk_2629"/>
            </w:sdtPr>
            <w:sdtContent>
              <w:p w:rsidR="00000000" w:rsidDel="00000000" w:rsidP="00000000" w:rsidRDefault="00000000" w:rsidRPr="00000000" w14:paraId="000002BA">
                <w:pPr>
                  <w:pStyle w:val="Title"/>
                  <w:spacing w:line="276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446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spacing w:line="276" w:lineRule="auto"/>
                      <w:jc w:val="left"/>
                    </w:pPr>
                  </w:pPrChange>
                </w:pPr>
                <w:sdt>
                  <w:sdtPr>
                    <w:id w:val="141125584"/>
                    <w:tag w:val="goog_rdk_2626"/>
                  </w:sdtPr>
                  <w:sdtContent>
                    <w:ins w:author="Ikma Isnaini" w:id="1443" w:date="2021-01-20T11:29:00Z"/>
                    <w:sdt>
                      <w:sdtPr>
                        <w:id w:val="-2042099415"/>
                        <w:tag w:val="goog_rdk_2627"/>
                      </w:sdtPr>
                      <w:sdtContent>
                        <w:ins w:author="Ikma Isnaini" w:id="1443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444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:  </w:t>
                          </w:r>
                        </w:ins>
                      </w:sdtContent>
                    </w:sdt>
                    <w:ins w:author="Ikma Isnaini" w:id="1443" w:date="2021-01-20T11:29:00Z"/>
                  </w:sdtContent>
                </w:sdt>
                <w:sdt>
                  <w:sdtPr>
                    <w:id w:val="-493648165"/>
                    <w:tag w:val="goog_rdk_262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395063690"/>
              <w:tag w:val="goog_rdk_2634"/>
            </w:sdtPr>
            <w:sdtContent>
              <w:p w:rsidR="00000000" w:rsidDel="00000000" w:rsidP="00000000" w:rsidRDefault="00000000" w:rsidRPr="00000000" w14:paraId="000002BB">
                <w:pPr>
                  <w:pStyle w:val="Title"/>
                  <w:spacing w:line="276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450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spacing w:line="276" w:lineRule="auto"/>
                      <w:jc w:val="left"/>
                    </w:pPr>
                  </w:pPrChange>
                </w:pPr>
                <w:sdt>
                  <w:sdtPr>
                    <w:id w:val="1643283426"/>
                    <w:tag w:val="goog_rdk_2631"/>
                  </w:sdtPr>
                  <w:sdtContent>
                    <w:ins w:author="Ikma Isnaini" w:id="1447" w:date="2021-01-20T11:29:00Z"/>
                    <w:sdt>
                      <w:sdtPr>
                        <w:id w:val="-1088415477"/>
                        <w:tag w:val="goog_rdk_2632"/>
                      </w:sdtPr>
                      <w:sdtContent>
                        <w:ins w:author="Ikma Isnaini" w:id="1447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448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:</w:t>
                          </w:r>
                        </w:ins>
                      </w:sdtContent>
                    </w:sdt>
                    <w:ins w:author="Ikma Isnaini" w:id="1447" w:date="2021-01-20T11:29:00Z"/>
                  </w:sdtContent>
                </w:sdt>
                <w:sdt>
                  <w:sdtPr>
                    <w:id w:val="-864839577"/>
                    <w:tag w:val="goog_rdk_263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622330158"/>
              <w:tag w:val="goog_rdk_2639"/>
            </w:sdtPr>
            <w:sdtContent>
              <w:p w:rsidR="00000000" w:rsidDel="00000000" w:rsidP="00000000" w:rsidRDefault="00000000" w:rsidRPr="00000000" w14:paraId="000002BC">
                <w:pPr>
                  <w:pStyle w:val="Title"/>
                  <w:spacing w:line="276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454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spacing w:line="276" w:lineRule="auto"/>
                      <w:jc w:val="left"/>
                    </w:pPr>
                  </w:pPrChange>
                </w:pPr>
                <w:sdt>
                  <w:sdtPr>
                    <w:id w:val="-502605117"/>
                    <w:tag w:val="goog_rdk_2636"/>
                  </w:sdtPr>
                  <w:sdtContent>
                    <w:ins w:author="Ikma Isnaini" w:id="1451" w:date="2021-01-20T11:29:00Z"/>
                    <w:sdt>
                      <w:sdtPr>
                        <w:id w:val="1881666473"/>
                        <w:tag w:val="goog_rdk_2637"/>
                      </w:sdtPr>
                      <w:sdtContent>
                        <w:ins w:author="Ikma Isnaini" w:id="1451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452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:  </w:t>
                          </w:r>
                        </w:ins>
                      </w:sdtContent>
                    </w:sdt>
                    <w:ins w:author="Ikma Isnaini" w:id="1451" w:date="2021-01-20T11:29:00Z"/>
                  </w:sdtContent>
                </w:sdt>
                <w:sdt>
                  <w:sdtPr>
                    <w:id w:val="-1339167184"/>
                    <w:tag w:val="goog_rdk_263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blHeader w:val="0"/>
        </w:trPr>
        <w:tc>
          <w:tcPr>
            <w:vAlign w:val="top"/>
          </w:tcPr>
          <w:sdt>
            <w:sdtPr>
              <w:id w:val="1347627043"/>
              <w:tag w:val="goog_rdk_2644"/>
            </w:sdtPr>
            <w:sdtContent>
              <w:p w:rsidR="00000000" w:rsidDel="00000000" w:rsidP="00000000" w:rsidRDefault="00000000" w:rsidRPr="00000000" w14:paraId="000002BE">
                <w:pPr>
                  <w:pStyle w:val="Title"/>
                  <w:spacing w:line="276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458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spacing w:line="276" w:lineRule="auto"/>
                      <w:jc w:val="left"/>
                    </w:pPr>
                  </w:pPrChange>
                </w:pPr>
                <w:sdt>
                  <w:sdtPr>
                    <w:id w:val="-1376855535"/>
                    <w:tag w:val="goog_rdk_2641"/>
                  </w:sdtPr>
                  <w:sdtContent>
                    <w:ins w:author="Ikma Isnaini" w:id="1455" w:date="2021-01-20T11:29:00Z"/>
                    <w:sdt>
                      <w:sdtPr>
                        <w:id w:val="349332455"/>
                        <w:tag w:val="goog_rdk_2642"/>
                      </w:sdtPr>
                      <w:sdtContent>
                        <w:ins w:author="Ikma Isnaini" w:id="1455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456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LANDASAN HUKUM PENDIRIAN KELOMPOK </w:t>
                          </w:r>
                        </w:ins>
                      </w:sdtContent>
                    </w:sdt>
                    <w:ins w:author="Ikma Isnaini" w:id="1455" w:date="2021-01-20T11:29:00Z"/>
                  </w:sdtContent>
                </w:sdt>
                <w:sdt>
                  <w:sdtPr>
                    <w:id w:val="-990496979"/>
                    <w:tag w:val="goog_rdk_264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14787638"/>
              <w:tag w:val="goog_rdk_2649"/>
            </w:sdtPr>
            <w:sdtContent>
              <w:p w:rsidR="00000000" w:rsidDel="00000000" w:rsidP="00000000" w:rsidRDefault="00000000" w:rsidRPr="00000000" w14:paraId="000002BF">
                <w:pPr>
                  <w:pStyle w:val="Title"/>
                  <w:spacing w:line="276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46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spacing w:line="276" w:lineRule="auto"/>
                      <w:jc w:val="left"/>
                    </w:pPr>
                  </w:pPrChange>
                </w:pPr>
                <w:sdt>
                  <w:sdtPr>
                    <w:id w:val="1005515502"/>
                    <w:tag w:val="goog_rdk_2646"/>
                  </w:sdtPr>
                  <w:sdtContent>
                    <w:ins w:author="Ikma Isnaini" w:id="1459" w:date="2021-01-20T11:29:00Z"/>
                    <w:sdt>
                      <w:sdtPr>
                        <w:id w:val="-116751863"/>
                        <w:tag w:val="goog_rdk_2647"/>
                      </w:sdtPr>
                      <w:sdtContent>
                        <w:ins w:author="Ikma Isnaini" w:id="1459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45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Nomor Akta Notaris</w:t>
                          </w:r>
                        </w:ins>
                      </w:sdtContent>
                    </w:sdt>
                    <w:ins w:author="Ikma Isnaini" w:id="1459" w:date="2021-01-20T11:29:00Z"/>
                  </w:sdtContent>
                </w:sdt>
                <w:sdt>
                  <w:sdtPr>
                    <w:id w:val="1215342172"/>
                    <w:tag w:val="goog_rdk_264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81497954"/>
              <w:tag w:val="goog_rdk_2654"/>
            </w:sdtPr>
            <w:sdtContent>
              <w:p w:rsidR="00000000" w:rsidDel="00000000" w:rsidP="00000000" w:rsidRDefault="00000000" w:rsidRPr="00000000" w14:paraId="000002C0">
                <w:pPr>
                  <w:pStyle w:val="Title"/>
                  <w:spacing w:line="276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46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spacing w:line="276" w:lineRule="auto"/>
                      <w:jc w:val="left"/>
                    </w:pPr>
                  </w:pPrChange>
                </w:pPr>
                <w:sdt>
                  <w:sdtPr>
                    <w:id w:val="-1960736672"/>
                    <w:tag w:val="goog_rdk_2651"/>
                  </w:sdtPr>
                  <w:sdtContent>
                    <w:ins w:author="Ikma Isnaini" w:id="1461" w:date="2021-01-20T11:29:00Z"/>
                    <w:sdt>
                      <w:sdtPr>
                        <w:id w:val="-1456522646"/>
                        <w:tag w:val="goog_rdk_2652"/>
                      </w:sdtPr>
                      <w:sdtContent>
                        <w:ins w:author="Ikma Isnaini" w:id="1461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45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Notaris</w:t>
                          </w:r>
                        </w:ins>
                      </w:sdtContent>
                    </w:sdt>
                    <w:ins w:author="Ikma Isnaini" w:id="1461" w:date="2021-01-20T11:29:00Z"/>
                  </w:sdtContent>
                </w:sdt>
                <w:sdt>
                  <w:sdtPr>
                    <w:id w:val="-2102420031"/>
                    <w:tag w:val="goog_rdk_265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195438149"/>
              <w:tag w:val="goog_rdk_2656"/>
            </w:sdtPr>
            <w:sdtContent>
              <w:p w:rsidR="00000000" w:rsidDel="00000000" w:rsidP="00000000" w:rsidRDefault="00000000" w:rsidRPr="00000000" w14:paraId="000002C1">
                <w:pPr>
                  <w:pStyle w:val="Title"/>
                  <w:spacing w:line="276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46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spacing w:line="276" w:lineRule="auto"/>
                      <w:jc w:val="left"/>
                    </w:pPr>
                  </w:pPrChange>
                </w:pPr>
                <w:sdt>
                  <w:sdtPr>
                    <w:id w:val="-1925890624"/>
                    <w:tag w:val="goog_rdk_265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998465941"/>
              <w:tag w:val="goog_rdk_2661"/>
            </w:sdtPr>
            <w:sdtContent>
              <w:p w:rsidR="00000000" w:rsidDel="00000000" w:rsidP="00000000" w:rsidRDefault="00000000" w:rsidRPr="00000000" w14:paraId="000002C2">
                <w:pPr>
                  <w:pStyle w:val="Title"/>
                  <w:spacing w:line="276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46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spacing w:line="276" w:lineRule="auto"/>
                      <w:jc w:val="left"/>
                    </w:pPr>
                  </w:pPrChange>
                </w:pPr>
                <w:sdt>
                  <w:sdtPr>
                    <w:id w:val="-1456887912"/>
                    <w:tag w:val="goog_rdk_2658"/>
                  </w:sdtPr>
                  <w:sdtContent>
                    <w:ins w:author="Ikma Isnaini" w:id="1464" w:date="2021-01-20T11:29:00Z"/>
                    <w:sdt>
                      <w:sdtPr>
                        <w:id w:val="1518485492"/>
                        <w:tag w:val="goog_rdk_2659"/>
                      </w:sdtPr>
                      <w:sdtContent>
                        <w:ins w:author="Ikma Isnaini" w:id="1464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45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Bukti Pemilikan Lahan</w:t>
                          </w:r>
                        </w:ins>
                      </w:sdtContent>
                    </w:sdt>
                    <w:ins w:author="Ikma Isnaini" w:id="1464" w:date="2021-01-20T11:29:00Z"/>
                  </w:sdtContent>
                </w:sdt>
                <w:sdt>
                  <w:sdtPr>
                    <w:id w:val="-1478444066"/>
                    <w:tag w:val="goog_rdk_266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621837811"/>
              <w:tag w:val="goog_rdk_2663"/>
            </w:sdtPr>
            <w:sdtContent>
              <w:p w:rsidR="00000000" w:rsidDel="00000000" w:rsidP="00000000" w:rsidRDefault="00000000" w:rsidRPr="00000000" w14:paraId="000002C3">
                <w:pPr>
                  <w:pStyle w:val="Title"/>
                  <w:spacing w:line="276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46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spacing w:line="276" w:lineRule="auto"/>
                      <w:jc w:val="left"/>
                    </w:pPr>
                  </w:pPrChange>
                </w:pPr>
                <w:sdt>
                  <w:sdtPr>
                    <w:id w:val="-538689609"/>
                    <w:tag w:val="goog_rdk_266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2140138253"/>
              <w:tag w:val="goog_rdk_2665"/>
            </w:sdtPr>
            <w:sdtContent>
              <w:p w:rsidR="00000000" w:rsidDel="00000000" w:rsidP="00000000" w:rsidRDefault="00000000" w:rsidRPr="00000000" w14:paraId="000002C4">
                <w:pPr>
                  <w:pStyle w:val="Title"/>
                  <w:spacing w:line="276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46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i w:val="1"/>
                        <w:iCs w:val="1"/>
                        <w:sz w:val="16"/>
                        <w:szCs w:val="16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spacing w:line="276" w:lineRule="auto"/>
                      <w:jc w:val="left"/>
                    </w:pPr>
                  </w:pPrChange>
                </w:pPr>
                <w:sdt>
                  <w:sdtPr>
                    <w:id w:val="340455217"/>
                    <w:tag w:val="goog_rdk_266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492904470"/>
              <w:tag w:val="goog_rdk_2667"/>
            </w:sdtPr>
            <w:sdtContent>
              <w:p w:rsidR="00000000" w:rsidDel="00000000" w:rsidP="00000000" w:rsidRDefault="00000000" w:rsidRPr="00000000" w14:paraId="000002C5">
                <w:pPr>
                  <w:pStyle w:val="Title"/>
                  <w:spacing w:line="276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46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i w:val="1"/>
                        <w:iCs w:val="1"/>
                        <w:sz w:val="16"/>
                        <w:szCs w:val="16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spacing w:line="276" w:lineRule="auto"/>
                      <w:jc w:val="left"/>
                    </w:pPr>
                  </w:pPrChange>
                </w:pPr>
                <w:sdt>
                  <w:sdtPr>
                    <w:id w:val="-350502997"/>
                    <w:tag w:val="goog_rdk_266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525381499"/>
              <w:tag w:val="goog_rdk_2669"/>
            </w:sdtPr>
            <w:sdtContent>
              <w:p w:rsidR="00000000" w:rsidDel="00000000" w:rsidP="00000000" w:rsidRDefault="00000000" w:rsidRPr="00000000" w14:paraId="000002C6">
                <w:pPr>
                  <w:pStyle w:val="Title"/>
                  <w:spacing w:line="276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46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i w:val="1"/>
                        <w:iCs w:val="1"/>
                        <w:sz w:val="16"/>
                        <w:szCs w:val="16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spacing w:line="276" w:lineRule="auto"/>
                      <w:jc w:val="left"/>
                    </w:pPr>
                  </w:pPrChange>
                </w:pPr>
                <w:sdt>
                  <w:sdtPr>
                    <w:id w:val="-644070153"/>
                    <w:tag w:val="goog_rdk_266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394451059"/>
              <w:tag w:val="goog_rdk_2675"/>
            </w:sdtPr>
            <w:sdtContent>
              <w:p w:rsidR="00000000" w:rsidDel="00000000" w:rsidP="00000000" w:rsidRDefault="00000000" w:rsidRPr="00000000" w14:paraId="000002C7">
                <w:pPr>
                  <w:pStyle w:val="Title"/>
                  <w:spacing w:line="276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47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16"/>
                        <w:szCs w:val="16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spacing w:line="276" w:lineRule="auto"/>
                      <w:jc w:val="left"/>
                    </w:pPr>
                  </w:pPrChange>
                </w:pPr>
                <w:sdt>
                  <w:sdtPr>
                    <w:id w:val="661602312"/>
                    <w:tag w:val="goog_rdk_2671"/>
                  </w:sdtPr>
                  <w:sdtContent>
                    <w:ins w:author="Ikma Isnaini" w:id="1470" w:date="2021-01-20T11:29:00Z"/>
                    <w:sdt>
                      <w:sdtPr>
                        <w:id w:val="-983992277"/>
                        <w:tag w:val="goog_rdk_2672"/>
                      </w:sdtPr>
                      <w:sdtContent>
                        <w:ins w:author="Ikma Isnaini" w:id="1470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i w:val="1"/>
                              <w:iCs w:val="1"/>
                              <w:sz w:val="16"/>
                              <w:szCs w:val="16"/>
                              <w:vertAlign w:val="baseline"/>
                              <w:rtl w:val="0"/>
                              <w:rPrChange w:author="Kiki Sri Rejeki" w:id="145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i w:val="1"/>
                                  <w:iCs w:val="1"/>
                                  <w:sz w:val="16"/>
                                  <w:szCs w:val="16"/>
                                  <w:vertAlign w:val="baseline"/>
                                </w:rPr>
                              </w:rPrChange>
                            </w:rPr>
                            <w:t xml:space="preserve">Catatan </w:t>
                          </w:r>
                        </w:ins>
                      </w:sdtContent>
                    </w:sdt>
                    <w:ins w:author="Ikma Isnaini" w:id="1470" w:date="2021-01-20T11:29:00Z">
                      <w:sdt>
                        <w:sdtPr>
                          <w:id w:val="-526533521"/>
                          <w:tag w:val="goog_rdk_2673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16"/>
                              <w:szCs w:val="16"/>
                              <w:vertAlign w:val="baseline"/>
                              <w:rtl w:val="0"/>
                              <w:rPrChange w:author="Kiki Sri Rejeki" w:id="145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16"/>
                                  <w:szCs w:val="16"/>
                                  <w:vertAlign w:val="baseline"/>
                                </w:rPr>
                              </w:rPrChange>
                            </w:rPr>
                            <w:t xml:space="preserve">: </w:t>
                          </w:r>
                        </w:sdtContent>
                      </w:sdt>
                    </w:ins>
                  </w:sdtContent>
                </w:sdt>
                <w:sdt>
                  <w:sdtPr>
                    <w:id w:val="-1307425578"/>
                    <w:tag w:val="goog_rdk_267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639192818"/>
              <w:tag w:val="goog_rdk_2680"/>
            </w:sdtPr>
            <w:sdtContent>
              <w:p w:rsidR="00000000" w:rsidDel="00000000" w:rsidP="00000000" w:rsidRDefault="00000000" w:rsidRPr="00000000" w14:paraId="000002C8">
                <w:pPr>
                  <w:pStyle w:val="Title"/>
                  <w:spacing w:line="276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47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16"/>
                        <w:szCs w:val="16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spacing w:line="276" w:lineRule="auto"/>
                      <w:jc w:val="left"/>
                    </w:pPr>
                  </w:pPrChange>
                </w:pPr>
                <w:sdt>
                  <w:sdtPr>
                    <w:id w:val="1604601236"/>
                    <w:tag w:val="goog_rdk_2677"/>
                  </w:sdtPr>
                  <w:sdtContent>
                    <w:ins w:author="Ikma Isnaini" w:id="1472" w:date="2021-01-20T11:29:00Z"/>
                    <w:sdt>
                      <w:sdtPr>
                        <w:id w:val="332314670"/>
                        <w:tag w:val="goog_rdk_2678"/>
                      </w:sdtPr>
                      <w:sdtContent>
                        <w:ins w:author="Ikma Isnaini" w:id="1472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16"/>
                              <w:szCs w:val="16"/>
                              <w:vertAlign w:val="baseline"/>
                              <w:rtl w:val="0"/>
                              <w:rPrChange w:author="Kiki Sri Rejeki" w:id="145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16"/>
                                  <w:szCs w:val="16"/>
                                  <w:vertAlign w:val="baseline"/>
                                </w:rPr>
                              </w:rPrChange>
                            </w:rPr>
                            <w:t xml:space="preserve">Copy  document dilampirkan/di email ke equalitycert@gmail.com</w:t>
                          </w:r>
                        </w:ins>
                      </w:sdtContent>
                    </w:sdt>
                    <w:ins w:author="Ikma Isnaini" w:id="1472" w:date="2021-01-20T11:29:00Z"/>
                  </w:sdtContent>
                </w:sdt>
                <w:sdt>
                  <w:sdtPr>
                    <w:id w:val="1332841818"/>
                    <w:tag w:val="goog_rdk_267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gridSpan w:val="2"/>
            <w:vAlign w:val="top"/>
          </w:tcPr>
          <w:sdt>
            <w:sdtPr>
              <w:id w:val="1373691782"/>
              <w:tag w:val="goog_rdk_2682"/>
            </w:sdtPr>
            <w:sdtContent>
              <w:p w:rsidR="00000000" w:rsidDel="00000000" w:rsidP="00000000" w:rsidRDefault="00000000" w:rsidRPr="00000000" w14:paraId="000002C9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475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281094279"/>
                    <w:tag w:val="goog_rdk_268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421524742"/>
              <w:tag w:val="goog_rdk_2687"/>
            </w:sdtPr>
            <w:sdtContent>
              <w:p w:rsidR="00000000" w:rsidDel="00000000" w:rsidP="00000000" w:rsidRDefault="00000000" w:rsidRPr="00000000" w14:paraId="000002CA">
                <w:pPr>
                  <w:pStyle w:val="Title"/>
                  <w:spacing w:line="276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479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spacing w:line="276" w:lineRule="auto"/>
                      <w:jc w:val="left"/>
                    </w:pPr>
                  </w:pPrChange>
                </w:pPr>
                <w:sdt>
                  <w:sdtPr>
                    <w:id w:val="-2005477630"/>
                    <w:tag w:val="goog_rdk_2684"/>
                  </w:sdtPr>
                  <w:sdtContent>
                    <w:ins w:author="Ikma Isnaini" w:id="1476" w:date="2021-01-20T11:29:00Z"/>
                    <w:sdt>
                      <w:sdtPr>
                        <w:id w:val="1754745386"/>
                        <w:tag w:val="goog_rdk_2685"/>
                      </w:sdtPr>
                      <w:sdtContent>
                        <w:ins w:author="Ikma Isnaini" w:id="1476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477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:  </w:t>
                          </w:r>
                        </w:ins>
                      </w:sdtContent>
                    </w:sdt>
                    <w:ins w:author="Ikma Isnaini" w:id="1476" w:date="2021-01-20T11:29:00Z"/>
                  </w:sdtContent>
                </w:sdt>
                <w:sdt>
                  <w:sdtPr>
                    <w:id w:val="466850869"/>
                    <w:tag w:val="goog_rdk_268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842381146"/>
              <w:tag w:val="goog_rdk_2692"/>
            </w:sdtPr>
            <w:sdtContent>
              <w:p w:rsidR="00000000" w:rsidDel="00000000" w:rsidP="00000000" w:rsidRDefault="00000000" w:rsidRPr="00000000" w14:paraId="000002CB">
                <w:pPr>
                  <w:pStyle w:val="Title"/>
                  <w:spacing w:line="276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483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spacing w:line="276" w:lineRule="auto"/>
                      <w:jc w:val="left"/>
                    </w:pPr>
                  </w:pPrChange>
                </w:pPr>
                <w:sdt>
                  <w:sdtPr>
                    <w:id w:val="1158961445"/>
                    <w:tag w:val="goog_rdk_2689"/>
                  </w:sdtPr>
                  <w:sdtContent>
                    <w:ins w:author="Ikma Isnaini" w:id="1480" w:date="2021-01-20T11:29:00Z"/>
                    <w:sdt>
                      <w:sdtPr>
                        <w:id w:val="747172289"/>
                        <w:tag w:val="goog_rdk_2690"/>
                      </w:sdtPr>
                      <w:sdtContent>
                        <w:ins w:author="Ikma Isnaini" w:id="1480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481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:  </w:t>
                          </w:r>
                        </w:ins>
                      </w:sdtContent>
                    </w:sdt>
                    <w:ins w:author="Ikma Isnaini" w:id="1480" w:date="2021-01-20T11:29:00Z"/>
                  </w:sdtContent>
                </w:sdt>
                <w:sdt>
                  <w:sdtPr>
                    <w:id w:val="-2118452799"/>
                    <w:tag w:val="goog_rdk_269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334260873"/>
              <w:tag w:val="goog_rdk_2694"/>
            </w:sdtPr>
            <w:sdtContent>
              <w:p w:rsidR="00000000" w:rsidDel="00000000" w:rsidP="00000000" w:rsidRDefault="00000000" w:rsidRPr="00000000" w14:paraId="000002CC">
                <w:pPr>
                  <w:pStyle w:val="Title"/>
                  <w:spacing w:line="276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484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spacing w:line="276" w:lineRule="auto"/>
                      <w:jc w:val="left"/>
                    </w:pPr>
                  </w:pPrChange>
                </w:pPr>
                <w:sdt>
                  <w:sdtPr>
                    <w:id w:val="-1031176259"/>
                    <w:tag w:val="goog_rdk_269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532853920"/>
              <w:tag w:val="goog_rdk_2699"/>
            </w:sdtPr>
            <w:sdtContent>
              <w:p w:rsidR="00000000" w:rsidDel="00000000" w:rsidP="00000000" w:rsidRDefault="00000000" w:rsidRPr="00000000" w14:paraId="000002CD">
                <w:pPr>
                  <w:pStyle w:val="Title"/>
                  <w:spacing w:line="276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488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spacing w:line="276" w:lineRule="auto"/>
                      <w:jc w:val="left"/>
                    </w:pPr>
                  </w:pPrChange>
                </w:pPr>
                <w:sdt>
                  <w:sdtPr>
                    <w:id w:val="947447238"/>
                    <w:tag w:val="goog_rdk_2696"/>
                  </w:sdtPr>
                  <w:sdtContent>
                    <w:ins w:author="Ikma Isnaini" w:id="1485" w:date="2021-01-20T11:29:00Z"/>
                    <w:sdt>
                      <w:sdtPr>
                        <w:id w:val="-1512708988"/>
                        <w:tag w:val="goog_rdk_2697"/>
                      </w:sdtPr>
                      <w:sdtContent>
                        <w:ins w:author="Ikma Isnaini" w:id="1485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486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:  </w:t>
                          </w:r>
                        </w:ins>
                      </w:sdtContent>
                    </w:sdt>
                    <w:ins w:author="Ikma Isnaini" w:id="1485" w:date="2021-01-20T11:29:00Z"/>
                  </w:sdtContent>
                </w:sdt>
                <w:sdt>
                  <w:sdtPr>
                    <w:id w:val="-31676381"/>
                    <w:tag w:val="goog_rdk_269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001086022"/>
              <w:tag w:val="goog_rdk_2704"/>
            </w:sdtPr>
            <w:sdtContent>
              <w:p w:rsidR="00000000" w:rsidDel="00000000" w:rsidP="00000000" w:rsidRDefault="00000000" w:rsidRPr="00000000" w14:paraId="000002CE">
                <w:pPr>
                  <w:pStyle w:val="Title"/>
                  <w:spacing w:line="276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492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spacing w:line="276" w:lineRule="auto"/>
                      <w:jc w:val="left"/>
                    </w:pPr>
                  </w:pPrChange>
                </w:pPr>
                <w:sdt>
                  <w:sdtPr>
                    <w:id w:val="-1262200948"/>
                    <w:tag w:val="goog_rdk_2701"/>
                  </w:sdtPr>
                  <w:sdtContent>
                    <w:ins w:author="Ikma Isnaini" w:id="1489" w:date="2021-01-20T11:29:00Z"/>
                    <w:sdt>
                      <w:sdtPr>
                        <w:id w:val="44783071"/>
                        <w:tag w:val="goog_rdk_2702"/>
                      </w:sdtPr>
                      <w:sdtContent>
                        <w:ins w:author="Ikma Isnaini" w:id="1489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490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 </w:t>
                          </w:r>
                        </w:ins>
                      </w:sdtContent>
                    </w:sdt>
                    <w:ins w:author="Ikma Isnaini" w:id="1489" w:date="2021-01-20T11:29:00Z"/>
                  </w:sdtContent>
                </w:sdt>
                <w:sdt>
                  <w:sdtPr>
                    <w:id w:val="498113157"/>
                    <w:tag w:val="goog_rdk_270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663095544"/>
              <w:tag w:val="goog_rdk_2706"/>
            </w:sdtPr>
            <w:sdtContent>
              <w:p w:rsidR="00000000" w:rsidDel="00000000" w:rsidP="00000000" w:rsidRDefault="00000000" w:rsidRPr="00000000" w14:paraId="000002CF">
                <w:pPr>
                  <w:pStyle w:val="Title"/>
                  <w:spacing w:line="276" w:lineRule="auto"/>
                  <w:jc w:val="center"/>
                  <w:rPr>
                    <w:rFonts w:ascii="Times New Roman" w:cs="Times New Roman" w:eastAsia="Times New Roman" w:hAnsi="Times New Roman"/>
                    <w:rPrChange w:author="Kiki Sri Rejeki" w:id="1493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spacing w:line="276" w:lineRule="auto"/>
                      <w:jc w:val="left"/>
                    </w:pPr>
                  </w:pPrChange>
                </w:pPr>
                <w:sdt>
                  <w:sdtPr>
                    <w:id w:val="-2009178791"/>
                    <w:tag w:val="goog_rdk_270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blHeader w:val="0"/>
        </w:trPr>
        <w:tc>
          <w:tcPr>
            <w:vAlign w:val="top"/>
          </w:tcPr>
          <w:sdt>
            <w:sdtPr>
              <w:id w:val="1633621181"/>
              <w:tag w:val="goog_rdk_2711"/>
            </w:sdtPr>
            <w:sdtContent>
              <w:p w:rsidR="00000000" w:rsidDel="00000000" w:rsidP="00000000" w:rsidRDefault="00000000" w:rsidRPr="00000000" w14:paraId="000002D1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49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960688969"/>
                    <w:tag w:val="goog_rdk_2708"/>
                  </w:sdtPr>
                  <w:sdtContent>
                    <w:ins w:author="Ikma Isnaini" w:id="1494" w:date="2021-01-20T11:29:00Z"/>
                    <w:sdt>
                      <w:sdtPr>
                        <w:id w:val="-1474016265"/>
                        <w:tag w:val="goog_rdk_2709"/>
                      </w:sdtPr>
                      <w:sdtContent>
                        <w:ins w:author="Ikma Isnaini" w:id="1494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49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BIDANG USAHA</w:t>
                          </w:r>
                        </w:ins>
                      </w:sdtContent>
                    </w:sdt>
                    <w:ins w:author="Ikma Isnaini" w:id="1494" w:date="2021-01-20T11:29:00Z"/>
                  </w:sdtContent>
                </w:sdt>
                <w:sdt>
                  <w:sdtPr>
                    <w:id w:val="-554103650"/>
                    <w:tag w:val="goog_rdk_271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94603465"/>
              <w:tag w:val="goog_rdk_2713"/>
            </w:sdtPr>
            <w:sdtContent>
              <w:p w:rsidR="00000000" w:rsidDel="00000000" w:rsidP="00000000" w:rsidRDefault="00000000" w:rsidRPr="00000000" w14:paraId="000002D2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49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79583547"/>
                    <w:tag w:val="goog_rdk_271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gridSpan w:val="2"/>
            <w:vAlign w:val="top"/>
          </w:tcPr>
          <w:sdt>
            <w:sdtPr>
              <w:id w:val="1552792694"/>
              <w:tag w:val="goog_rdk_2718"/>
            </w:sdtPr>
            <w:sdtContent>
              <w:p w:rsidR="00000000" w:rsidDel="00000000" w:rsidP="00000000" w:rsidRDefault="00000000" w:rsidRPr="00000000" w14:paraId="000002D3">
                <w:pPr>
                  <w:pStyle w:val="Title"/>
                  <w:ind w:left="176" w:hanging="176"/>
                  <w:jc w:val="center"/>
                  <w:rPr>
                    <w:rFonts w:ascii="Times New Roman" w:cs="Times New Roman" w:eastAsia="Times New Roman" w:hAnsi="Times New Roman"/>
                    <w:rPrChange w:author="Kiki Sri Rejeki" w:id="1501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176" w:hanging="176"/>
                      <w:jc w:val="left"/>
                    </w:pPr>
                  </w:pPrChange>
                </w:pPr>
                <w:sdt>
                  <w:sdtPr>
                    <w:id w:val="-477227047"/>
                    <w:tag w:val="goog_rdk_2715"/>
                  </w:sdtPr>
                  <w:sdtContent>
                    <w:ins w:author="Ikma Isnaini" w:id="1498" w:date="2021-01-20T11:29:00Z"/>
                    <w:sdt>
                      <w:sdtPr>
                        <w:id w:val="-2011268849"/>
                        <w:tag w:val="goog_rdk_2716"/>
                      </w:sdtPr>
                      <w:sdtContent>
                        <w:ins w:author="Ikma Isnaini" w:id="1498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499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:  </w:t>
                          </w:r>
                        </w:ins>
                      </w:sdtContent>
                    </w:sdt>
                    <w:ins w:author="Ikma Isnaini" w:id="1498" w:date="2021-01-20T11:29:00Z"/>
                  </w:sdtContent>
                </w:sdt>
                <w:sdt>
                  <w:sdtPr>
                    <w:id w:val="1860922847"/>
                    <w:tag w:val="goog_rdk_271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670966967"/>
              <w:tag w:val="goog_rdk_2723"/>
            </w:sdtPr>
            <w:sdtContent>
              <w:p w:rsidR="00000000" w:rsidDel="00000000" w:rsidP="00000000" w:rsidRDefault="00000000" w:rsidRPr="00000000" w14:paraId="000002D4">
                <w:pPr>
                  <w:pStyle w:val="Title"/>
                  <w:ind w:left="176" w:hanging="176"/>
                  <w:jc w:val="center"/>
                  <w:rPr>
                    <w:rFonts w:ascii="Times New Roman" w:cs="Times New Roman" w:eastAsia="Times New Roman" w:hAnsi="Times New Roman"/>
                    <w:rPrChange w:author="Kiki Sri Rejeki" w:id="150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176" w:hanging="176"/>
                      <w:jc w:val="left"/>
                    </w:pPr>
                  </w:pPrChange>
                </w:pPr>
                <w:r w:rsidDel="00000000" w:rsidR="00000000" w:rsidRPr="00000000">
                  <w:rPr>
                    <w:b w:val="1"/>
                    <w:bCs w:val="1"/>
                    <w:vertAlign w:val="baseline"/>
                    <w:rtl w:val="0"/>
                  </w:rPr>
                  <w:t xml:space="preserve">(</w:t>
                </w:r>
                <w:sdt>
                  <w:sdtPr>
                    <w:id w:val="-991580368"/>
                    <w:tag w:val="goog_rdk_2719"/>
                  </w:sdtPr>
                  <w:sdtContent>
                    <w:ins w:author="Ikma Isnaini" w:id="1502" w:date="2021-01-20T11:29:00Z"/>
                    <w:sdt>
                      <w:sdtPr>
                        <w:id w:val="-922439628"/>
                        <w:tag w:val="goog_rdk_2720"/>
                      </w:sdtPr>
                      <w:sdtContent>
                        <w:ins w:author="Ikma Isnaini" w:id="1502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503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  </w:t>
                          </w:r>
                        </w:ins>
                      </w:sdtContent>
                    </w:sdt>
                    <w:ins w:author="Ikma Isnaini" w:id="1502" w:date="2021-01-20T11:29:00Z">
                      <w:sdt>
                        <w:sdtPr>
                          <w:id w:val="2066171382"/>
                          <w:tag w:val="goog_rdk_2721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504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Hutan Hak, </w:t>
                          </w:r>
                        </w:sdtContent>
                      </w:sdt>
                    </w:ins>
                  </w:sdtContent>
                </w:sdt>
                <w:sdt>
                  <w:sdtPr>
                    <w:id w:val="1050642242"/>
                    <w:tag w:val="goog_rdk_272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blHeader w:val="0"/>
        </w:trPr>
        <w:tc>
          <w:tcPr>
            <w:vAlign w:val="top"/>
          </w:tcPr>
          <w:sdt>
            <w:sdtPr>
              <w:id w:val="-561886820"/>
              <w:tag w:val="goog_rdk_2728"/>
            </w:sdtPr>
            <w:sdtContent>
              <w:p w:rsidR="00000000" w:rsidDel="00000000" w:rsidP="00000000" w:rsidRDefault="00000000" w:rsidRPr="00000000" w14:paraId="000002D6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50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717041212"/>
                    <w:tag w:val="goog_rdk_2725"/>
                  </w:sdtPr>
                  <w:sdtContent>
                    <w:ins w:author="Ikma Isnaini" w:id="1506" w:date="2021-01-20T11:29:00Z"/>
                    <w:sdt>
                      <w:sdtPr>
                        <w:id w:val="-2053885247"/>
                        <w:tag w:val="goog_rdk_2726"/>
                      </w:sdtPr>
                      <w:sdtContent>
                        <w:ins w:author="Ikma Isnaini" w:id="1506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50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LUAS AREAL  (Ha)</w:t>
                          </w:r>
                        </w:ins>
                      </w:sdtContent>
                    </w:sdt>
                    <w:ins w:author="Ikma Isnaini" w:id="1506" w:date="2021-01-20T11:29:00Z"/>
                  </w:sdtContent>
                </w:sdt>
                <w:sdt>
                  <w:sdtPr>
                    <w:id w:val="742493400"/>
                    <w:tag w:val="goog_rdk_272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949137484"/>
              <w:tag w:val="goog_rdk_2730"/>
            </w:sdtPr>
            <w:sdtContent>
              <w:p w:rsidR="00000000" w:rsidDel="00000000" w:rsidP="00000000" w:rsidRDefault="00000000" w:rsidRPr="00000000" w14:paraId="000002D7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50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571369492"/>
                    <w:tag w:val="goog_rdk_272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gridSpan w:val="2"/>
            <w:vAlign w:val="top"/>
          </w:tcPr>
          <w:sdt>
            <w:sdtPr>
              <w:id w:val="-1986933534"/>
              <w:tag w:val="goog_rdk_2735"/>
            </w:sdtPr>
            <w:sdtContent>
              <w:p w:rsidR="00000000" w:rsidDel="00000000" w:rsidP="00000000" w:rsidRDefault="00000000" w:rsidRPr="00000000" w14:paraId="000002D8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513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458457113"/>
                    <w:tag w:val="goog_rdk_2732"/>
                  </w:sdtPr>
                  <w:sdtContent>
                    <w:ins w:author="Ikma Isnaini" w:id="1510" w:date="2021-01-20T11:29:00Z"/>
                    <w:sdt>
                      <w:sdtPr>
                        <w:id w:val="1795087524"/>
                        <w:tag w:val="goog_rdk_2733"/>
                      </w:sdtPr>
                      <w:sdtContent>
                        <w:ins w:author="Ikma Isnaini" w:id="1510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511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:  </w:t>
                          </w:r>
                        </w:ins>
                      </w:sdtContent>
                    </w:sdt>
                    <w:ins w:author="Ikma Isnaini" w:id="1510" w:date="2021-01-20T11:29:00Z"/>
                  </w:sdtContent>
                </w:sdt>
                <w:sdt>
                  <w:sdtPr>
                    <w:id w:val="435900612"/>
                    <w:tag w:val="goog_rdk_273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350528144"/>
              <w:tag w:val="goog_rdk_2737"/>
            </w:sdtPr>
            <w:sdtContent>
              <w:p w:rsidR="00000000" w:rsidDel="00000000" w:rsidP="00000000" w:rsidRDefault="00000000" w:rsidRPr="00000000" w14:paraId="000002D9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514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756235018"/>
                    <w:tag w:val="goog_rdk_273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rHeight w:val="794" w:hRule="atLeast"/>
          <w:tblHeader w:val="0"/>
        </w:trPr>
        <w:tc>
          <w:tcPr>
            <w:vAlign w:val="top"/>
          </w:tcPr>
          <w:sdt>
            <w:sdtPr>
              <w:id w:val="-845211443"/>
              <w:tag w:val="goog_rdk_2742"/>
            </w:sdtPr>
            <w:sdtContent>
              <w:p w:rsidR="00000000" w:rsidDel="00000000" w:rsidP="00000000" w:rsidRDefault="00000000" w:rsidRPr="00000000" w14:paraId="000002DB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51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-2109714960"/>
                    <w:tag w:val="goog_rdk_2739"/>
                  </w:sdtPr>
                  <w:sdtContent>
                    <w:ins w:author="Ikma Isnaini" w:id="1515" w:date="2021-01-20T11:29:00Z"/>
                    <w:sdt>
                      <w:sdtPr>
                        <w:id w:val="73453338"/>
                        <w:tag w:val="goog_rdk_2740"/>
                      </w:sdtPr>
                      <w:sdtContent>
                        <w:ins w:author="Ikma Isnaini" w:id="1515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51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NAMA KELOMPOK TANI YANG AKAN DITULIS DI SERTIFIKAT (HURUF BESAR)</w:t>
                          </w:r>
                        </w:ins>
                      </w:sdtContent>
                    </w:sdt>
                    <w:ins w:author="Ikma Isnaini" w:id="1515" w:date="2021-01-20T11:29:00Z"/>
                  </w:sdtContent>
                </w:sdt>
                <w:sdt>
                  <w:sdtPr>
                    <w:id w:val="-655731109"/>
                    <w:tag w:val="goog_rdk_274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gridSpan w:val="2"/>
            <w:vAlign w:val="top"/>
          </w:tcPr>
          <w:sdt>
            <w:sdtPr>
              <w:id w:val="-1624454345"/>
              <w:tag w:val="goog_rdk_2747"/>
            </w:sdtPr>
            <w:sdtContent>
              <w:p w:rsidR="00000000" w:rsidDel="00000000" w:rsidP="00000000" w:rsidRDefault="00000000" w:rsidRPr="00000000" w14:paraId="000002DC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521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2072334819"/>
                    <w:tag w:val="goog_rdk_2744"/>
                  </w:sdtPr>
                  <w:sdtContent>
                    <w:ins w:author="Ikma Isnaini" w:id="1518" w:date="2021-01-20T11:29:00Z"/>
                    <w:sdt>
                      <w:sdtPr>
                        <w:id w:val="1501047649"/>
                        <w:tag w:val="goog_rdk_2745"/>
                      </w:sdtPr>
                      <w:sdtContent>
                        <w:ins w:author="Ikma Isnaini" w:id="1518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519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:</w:t>
                          </w:r>
                        </w:ins>
                      </w:sdtContent>
                    </w:sdt>
                    <w:ins w:author="Ikma Isnaini" w:id="1518" w:date="2021-01-20T11:29:00Z"/>
                  </w:sdtContent>
                </w:sdt>
                <w:sdt>
                  <w:sdtPr>
                    <w:id w:val="-568303901"/>
                    <w:tag w:val="goog_rdk_274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rHeight w:val="794" w:hRule="atLeast"/>
          <w:tblHeader w:val="0"/>
        </w:trPr>
        <w:tc>
          <w:tcPr>
            <w:vAlign w:val="top"/>
          </w:tcPr>
          <w:sdt>
            <w:sdtPr>
              <w:id w:val="-2107018664"/>
              <w:tag w:val="goog_rdk_2752"/>
            </w:sdtPr>
            <w:sdtContent>
              <w:p w:rsidR="00000000" w:rsidDel="00000000" w:rsidP="00000000" w:rsidRDefault="00000000" w:rsidRPr="00000000" w14:paraId="000002DE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52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276592523"/>
                    <w:tag w:val="goog_rdk_2749"/>
                  </w:sdtPr>
                  <w:sdtContent>
                    <w:ins w:author="Ikma Isnaini" w:id="1522" w:date="2021-01-20T11:29:00Z"/>
                    <w:sdt>
                      <w:sdtPr>
                        <w:id w:val="-1563049883"/>
                        <w:tag w:val="goog_rdk_2750"/>
                      </w:sdtPr>
                      <w:sdtContent>
                        <w:ins w:author="Ikma Isnaini" w:id="1522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52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SUSUNAN PENGURUS KELOMPOK (Sesuai Akta)</w:t>
                          </w:r>
                        </w:ins>
                      </w:sdtContent>
                    </w:sdt>
                    <w:ins w:author="Ikma Isnaini" w:id="1522" w:date="2021-01-20T11:29:00Z"/>
                  </w:sdtContent>
                </w:sdt>
                <w:sdt>
                  <w:sdtPr>
                    <w:id w:val="1527200853"/>
                    <w:tag w:val="goog_rdk_275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957725727"/>
              <w:tag w:val="goog_rdk_2757"/>
            </w:sdtPr>
            <w:sdtContent>
              <w:p w:rsidR="00000000" w:rsidDel="00000000" w:rsidP="00000000" w:rsidRDefault="00000000" w:rsidRPr="00000000" w14:paraId="000002DF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52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492824535"/>
                    <w:tag w:val="goog_rdk_2754"/>
                  </w:sdtPr>
                  <w:sdtContent>
                    <w:ins w:author="Ikma Isnaini" w:id="1525" w:date="2021-01-20T11:29:00Z"/>
                    <w:sdt>
                      <w:sdtPr>
                        <w:id w:val="-1543528258"/>
                        <w:tag w:val="goog_rdk_2755"/>
                      </w:sdtPr>
                      <w:sdtContent>
                        <w:ins w:author="Ikma Isnaini" w:id="1525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52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Ketua Kelompok</w:t>
                          </w:r>
                        </w:ins>
                      </w:sdtContent>
                    </w:sdt>
                    <w:ins w:author="Ikma Isnaini" w:id="1525" w:date="2021-01-20T11:29:00Z"/>
                  </w:sdtContent>
                </w:sdt>
                <w:sdt>
                  <w:sdtPr>
                    <w:id w:val="-897533273"/>
                    <w:tag w:val="goog_rdk_275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355835540"/>
              <w:tag w:val="goog_rdk_2762"/>
            </w:sdtPr>
            <w:sdtContent>
              <w:p w:rsidR="00000000" w:rsidDel="00000000" w:rsidP="00000000" w:rsidRDefault="00000000" w:rsidRPr="00000000" w14:paraId="000002E0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52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-379803995"/>
                    <w:tag w:val="goog_rdk_2759"/>
                  </w:sdtPr>
                  <w:sdtContent>
                    <w:ins w:author="Ikma Isnaini" w:id="1527" w:date="2021-01-20T11:29:00Z"/>
                    <w:sdt>
                      <w:sdtPr>
                        <w:id w:val="-133847241"/>
                        <w:tag w:val="goog_rdk_2760"/>
                      </w:sdtPr>
                      <w:sdtContent>
                        <w:ins w:author="Ikma Isnaini" w:id="1527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52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Sekretaris</w:t>
                          </w:r>
                        </w:ins>
                      </w:sdtContent>
                    </w:sdt>
                    <w:ins w:author="Ikma Isnaini" w:id="1527" w:date="2021-01-20T11:29:00Z"/>
                  </w:sdtContent>
                </w:sdt>
                <w:sdt>
                  <w:sdtPr>
                    <w:id w:val="1500829415"/>
                    <w:tag w:val="goog_rdk_276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00005556"/>
              <w:tag w:val="goog_rdk_2767"/>
            </w:sdtPr>
            <w:sdtContent>
              <w:p w:rsidR="00000000" w:rsidDel="00000000" w:rsidP="00000000" w:rsidRDefault="00000000" w:rsidRPr="00000000" w14:paraId="000002E1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53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1329538409"/>
                    <w:tag w:val="goog_rdk_2764"/>
                  </w:sdtPr>
                  <w:sdtContent>
                    <w:ins w:author="Ikma Isnaini" w:id="1529" w:date="2021-01-20T11:29:00Z"/>
                    <w:sdt>
                      <w:sdtPr>
                        <w:id w:val="981440227"/>
                        <w:tag w:val="goog_rdk_2765"/>
                      </w:sdtPr>
                      <w:sdtContent>
                        <w:ins w:author="Ikma Isnaini" w:id="1529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52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……………………. *) </w:t>
                          </w:r>
                        </w:ins>
                      </w:sdtContent>
                    </w:sdt>
                    <w:ins w:author="Ikma Isnaini" w:id="1529" w:date="2021-01-20T11:29:00Z"/>
                  </w:sdtContent>
                </w:sdt>
                <w:sdt>
                  <w:sdtPr>
                    <w:id w:val="1908530065"/>
                    <w:tag w:val="goog_rdk_276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210471732"/>
              <w:tag w:val="goog_rdk_2769"/>
            </w:sdtPr>
            <w:sdtContent>
              <w:p w:rsidR="00000000" w:rsidDel="00000000" w:rsidP="00000000" w:rsidRDefault="00000000" w:rsidRPr="00000000" w14:paraId="000002E2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53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-1125437413"/>
                    <w:tag w:val="goog_rdk_276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485709534"/>
              <w:tag w:val="goog_rdk_2771"/>
            </w:sdtPr>
            <w:sdtContent>
              <w:p w:rsidR="00000000" w:rsidDel="00000000" w:rsidP="00000000" w:rsidRDefault="00000000" w:rsidRPr="00000000" w14:paraId="000002E3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53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-923207207"/>
                    <w:tag w:val="goog_rdk_277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639304544"/>
              <w:tag w:val="goog_rdk_2773"/>
            </w:sdtPr>
            <w:sdtContent>
              <w:p w:rsidR="00000000" w:rsidDel="00000000" w:rsidP="00000000" w:rsidRDefault="00000000" w:rsidRPr="00000000" w14:paraId="000002E4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53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-1136232864"/>
                    <w:tag w:val="goog_rdk_277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54402710"/>
              <w:tag w:val="goog_rdk_2775"/>
            </w:sdtPr>
            <w:sdtContent>
              <w:p w:rsidR="00000000" w:rsidDel="00000000" w:rsidP="00000000" w:rsidRDefault="00000000" w:rsidRPr="00000000" w14:paraId="000002E5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53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150226194"/>
                    <w:tag w:val="goog_rdk_277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584325798"/>
              <w:tag w:val="goog_rdk_2777"/>
            </w:sdtPr>
            <w:sdtContent>
              <w:p w:rsidR="00000000" w:rsidDel="00000000" w:rsidP="00000000" w:rsidRDefault="00000000" w:rsidRPr="00000000" w14:paraId="000002E6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53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-1708092323"/>
                    <w:tag w:val="goog_rdk_277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246934549"/>
              <w:tag w:val="goog_rdk_2779"/>
            </w:sdtPr>
            <w:sdtContent>
              <w:p w:rsidR="00000000" w:rsidDel="00000000" w:rsidP="00000000" w:rsidRDefault="00000000" w:rsidRPr="00000000" w14:paraId="000002E7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53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-1890836850"/>
                    <w:tag w:val="goog_rdk_277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112519035"/>
              <w:tag w:val="goog_rdk_2784"/>
            </w:sdtPr>
            <w:sdtContent>
              <w:p w:rsidR="00000000" w:rsidDel="00000000" w:rsidP="00000000" w:rsidRDefault="00000000" w:rsidRPr="00000000" w14:paraId="000002E8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53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-1999432318"/>
                    <w:tag w:val="goog_rdk_2781"/>
                  </w:sdtPr>
                  <w:sdtContent>
                    <w:ins w:author="Ikma Isnaini" w:id="1537" w:date="2021-01-20T11:29:00Z"/>
                    <w:sdt>
                      <w:sdtPr>
                        <w:id w:val="143235120"/>
                        <w:tag w:val="goog_rdk_2782"/>
                      </w:sdtPr>
                      <w:sdtContent>
                        <w:ins w:author="Ikma Isnaini" w:id="1537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52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*)Lainnya sesuai Akta</w:t>
                          </w:r>
                        </w:ins>
                      </w:sdtContent>
                    </w:sdt>
                    <w:ins w:author="Ikma Isnaini" w:id="1537" w:date="2021-01-20T11:29:00Z"/>
                  </w:sdtContent>
                </w:sdt>
                <w:sdt>
                  <w:sdtPr>
                    <w:id w:val="151127224"/>
                    <w:tag w:val="goog_rdk_278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gridSpan w:val="2"/>
            <w:vAlign w:val="top"/>
          </w:tcPr>
          <w:sdt>
            <w:sdtPr>
              <w:id w:val="-1663642656"/>
              <w:tag w:val="goog_rdk_2786"/>
            </w:sdtPr>
            <w:sdtContent>
              <w:p w:rsidR="00000000" w:rsidDel="00000000" w:rsidP="00000000" w:rsidRDefault="00000000" w:rsidRPr="00000000" w14:paraId="000002E9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540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198383516"/>
                    <w:tag w:val="goog_rdk_278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728548783"/>
              <w:tag w:val="goog_rdk_2791"/>
            </w:sdtPr>
            <w:sdtContent>
              <w:p w:rsidR="00000000" w:rsidDel="00000000" w:rsidP="00000000" w:rsidRDefault="00000000" w:rsidRPr="00000000" w14:paraId="000002EA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544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573597884"/>
                    <w:tag w:val="goog_rdk_2788"/>
                  </w:sdtPr>
                  <w:sdtContent>
                    <w:ins w:author="Ikma Isnaini" w:id="1541" w:date="2021-01-20T11:29:00Z"/>
                    <w:sdt>
                      <w:sdtPr>
                        <w:id w:val="1590921718"/>
                        <w:tag w:val="goog_rdk_2789"/>
                      </w:sdtPr>
                      <w:sdtContent>
                        <w:ins w:author="Ikma Isnaini" w:id="1541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542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:  …………………………….. KTP No ………………………….</w:t>
                          </w:r>
                        </w:ins>
                      </w:sdtContent>
                    </w:sdt>
                    <w:ins w:author="Ikma Isnaini" w:id="1541" w:date="2021-01-20T11:29:00Z"/>
                  </w:sdtContent>
                </w:sdt>
                <w:sdt>
                  <w:sdtPr>
                    <w:id w:val="-1322584813"/>
                    <w:tag w:val="goog_rdk_279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616319648"/>
              <w:tag w:val="goog_rdk_2796"/>
            </w:sdtPr>
            <w:sdtContent>
              <w:p w:rsidR="00000000" w:rsidDel="00000000" w:rsidP="00000000" w:rsidRDefault="00000000" w:rsidRPr="00000000" w14:paraId="000002EB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548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381830637"/>
                    <w:tag w:val="goog_rdk_2793"/>
                  </w:sdtPr>
                  <w:sdtContent>
                    <w:ins w:author="Ikma Isnaini" w:id="1545" w:date="2021-01-20T11:29:00Z"/>
                    <w:sdt>
                      <w:sdtPr>
                        <w:id w:val="1523818786"/>
                        <w:tag w:val="goog_rdk_2794"/>
                      </w:sdtPr>
                      <w:sdtContent>
                        <w:ins w:author="Ikma Isnaini" w:id="1545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546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:  …………………………….. KTP No ………………………….</w:t>
                          </w:r>
                        </w:ins>
                      </w:sdtContent>
                    </w:sdt>
                    <w:ins w:author="Ikma Isnaini" w:id="1545" w:date="2021-01-20T11:29:00Z"/>
                  </w:sdtContent>
                </w:sdt>
                <w:sdt>
                  <w:sdtPr>
                    <w:id w:val="797733144"/>
                    <w:tag w:val="goog_rdk_279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110412791"/>
              <w:tag w:val="goog_rdk_2801"/>
            </w:sdtPr>
            <w:sdtContent>
              <w:p w:rsidR="00000000" w:rsidDel="00000000" w:rsidP="00000000" w:rsidRDefault="00000000" w:rsidRPr="00000000" w14:paraId="000002EC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552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115812184"/>
                    <w:tag w:val="goog_rdk_2798"/>
                  </w:sdtPr>
                  <w:sdtContent>
                    <w:ins w:author="Ikma Isnaini" w:id="1549" w:date="2021-01-20T11:29:00Z"/>
                    <w:sdt>
                      <w:sdtPr>
                        <w:id w:val="489472606"/>
                        <w:tag w:val="goog_rdk_2799"/>
                      </w:sdtPr>
                      <w:sdtContent>
                        <w:ins w:author="Ikma Isnaini" w:id="1549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550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:  …………………………….. KTP No ………………………….</w:t>
                          </w:r>
                        </w:ins>
                      </w:sdtContent>
                    </w:sdt>
                    <w:ins w:author="Ikma Isnaini" w:id="1549" w:date="2021-01-20T11:29:00Z"/>
                  </w:sdtContent>
                </w:sdt>
                <w:sdt>
                  <w:sdtPr>
                    <w:id w:val="-341600286"/>
                    <w:tag w:val="goog_rdk_280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527317356"/>
              <w:tag w:val="goog_rdk_2806"/>
            </w:sdtPr>
            <w:sdtContent>
              <w:p w:rsidR="00000000" w:rsidDel="00000000" w:rsidP="00000000" w:rsidRDefault="00000000" w:rsidRPr="00000000" w14:paraId="000002ED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556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801221880"/>
                    <w:tag w:val="goog_rdk_2803"/>
                  </w:sdtPr>
                  <w:sdtContent>
                    <w:ins w:author="Ikma Isnaini" w:id="1553" w:date="2021-01-20T11:29:00Z"/>
                    <w:sdt>
                      <w:sdtPr>
                        <w:id w:val="-1613046800"/>
                        <w:tag w:val="goog_rdk_2804"/>
                      </w:sdtPr>
                      <w:sdtContent>
                        <w:ins w:author="Ikma Isnaini" w:id="1553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554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:  …………………………….. KTP No ………………………….</w:t>
                          </w:r>
                        </w:ins>
                      </w:sdtContent>
                    </w:sdt>
                    <w:ins w:author="Ikma Isnaini" w:id="1553" w:date="2021-01-20T11:29:00Z"/>
                  </w:sdtContent>
                </w:sdt>
                <w:sdt>
                  <w:sdtPr>
                    <w:id w:val="-1404882609"/>
                    <w:tag w:val="goog_rdk_280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667923060"/>
              <w:tag w:val="goog_rdk_2811"/>
            </w:sdtPr>
            <w:sdtContent>
              <w:p w:rsidR="00000000" w:rsidDel="00000000" w:rsidP="00000000" w:rsidRDefault="00000000" w:rsidRPr="00000000" w14:paraId="000002EE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560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562256610"/>
                    <w:tag w:val="goog_rdk_2808"/>
                  </w:sdtPr>
                  <w:sdtContent>
                    <w:ins w:author="Ikma Isnaini" w:id="1557" w:date="2021-01-20T11:29:00Z"/>
                    <w:sdt>
                      <w:sdtPr>
                        <w:id w:val="1642244893"/>
                        <w:tag w:val="goog_rdk_2809"/>
                      </w:sdtPr>
                      <w:sdtContent>
                        <w:ins w:author="Ikma Isnaini" w:id="1557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558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:  …………………………….. KTP No ………………………….</w:t>
                          </w:r>
                        </w:ins>
                      </w:sdtContent>
                    </w:sdt>
                    <w:ins w:author="Ikma Isnaini" w:id="1557" w:date="2021-01-20T11:29:00Z"/>
                  </w:sdtContent>
                </w:sdt>
                <w:sdt>
                  <w:sdtPr>
                    <w:id w:val="245347316"/>
                    <w:tag w:val="goog_rdk_281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271914786"/>
              <w:tag w:val="goog_rdk_2816"/>
            </w:sdtPr>
            <w:sdtContent>
              <w:p w:rsidR="00000000" w:rsidDel="00000000" w:rsidP="00000000" w:rsidRDefault="00000000" w:rsidRPr="00000000" w14:paraId="000002EF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564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428853750"/>
                    <w:tag w:val="goog_rdk_2813"/>
                  </w:sdtPr>
                  <w:sdtContent>
                    <w:ins w:author="Ikma Isnaini" w:id="1561" w:date="2021-01-20T11:29:00Z"/>
                    <w:sdt>
                      <w:sdtPr>
                        <w:id w:val="-505840578"/>
                        <w:tag w:val="goog_rdk_2814"/>
                      </w:sdtPr>
                      <w:sdtContent>
                        <w:ins w:author="Ikma Isnaini" w:id="1561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562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:  …………………………….. KTP No ………………………….</w:t>
                          </w:r>
                        </w:ins>
                      </w:sdtContent>
                    </w:sdt>
                    <w:ins w:author="Ikma Isnaini" w:id="1561" w:date="2021-01-20T11:29:00Z"/>
                  </w:sdtContent>
                </w:sdt>
                <w:sdt>
                  <w:sdtPr>
                    <w:id w:val="1355782801"/>
                    <w:tag w:val="goog_rdk_281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099929015"/>
              <w:tag w:val="goog_rdk_2821"/>
            </w:sdtPr>
            <w:sdtContent>
              <w:p w:rsidR="00000000" w:rsidDel="00000000" w:rsidP="00000000" w:rsidRDefault="00000000" w:rsidRPr="00000000" w14:paraId="000002F0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568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802193851"/>
                    <w:tag w:val="goog_rdk_2818"/>
                  </w:sdtPr>
                  <w:sdtContent>
                    <w:ins w:author="Ikma Isnaini" w:id="1565" w:date="2021-01-20T11:29:00Z"/>
                    <w:sdt>
                      <w:sdtPr>
                        <w:id w:val="-764424354"/>
                        <w:tag w:val="goog_rdk_2819"/>
                      </w:sdtPr>
                      <w:sdtContent>
                        <w:ins w:author="Ikma Isnaini" w:id="1565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566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:  …………………………….. KTP No ………………………….</w:t>
                          </w:r>
                        </w:ins>
                      </w:sdtContent>
                    </w:sdt>
                    <w:ins w:author="Ikma Isnaini" w:id="1565" w:date="2021-01-20T11:29:00Z"/>
                  </w:sdtContent>
                </w:sdt>
                <w:sdt>
                  <w:sdtPr>
                    <w:id w:val="750911270"/>
                    <w:tag w:val="goog_rdk_282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586957038"/>
              <w:tag w:val="goog_rdk_2826"/>
            </w:sdtPr>
            <w:sdtContent>
              <w:p w:rsidR="00000000" w:rsidDel="00000000" w:rsidP="00000000" w:rsidRDefault="00000000" w:rsidRPr="00000000" w14:paraId="000002F1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572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644344315"/>
                    <w:tag w:val="goog_rdk_2823"/>
                  </w:sdtPr>
                  <w:sdtContent>
                    <w:ins w:author="Ikma Isnaini" w:id="1569" w:date="2021-01-20T11:29:00Z"/>
                    <w:sdt>
                      <w:sdtPr>
                        <w:id w:val="-1487683906"/>
                        <w:tag w:val="goog_rdk_2824"/>
                      </w:sdtPr>
                      <w:sdtContent>
                        <w:ins w:author="Ikma Isnaini" w:id="1569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570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:  …………………………….. KTP No ………………………….</w:t>
                          </w:r>
                        </w:ins>
                      </w:sdtContent>
                    </w:sdt>
                    <w:ins w:author="Ikma Isnaini" w:id="1569" w:date="2021-01-20T11:29:00Z"/>
                  </w:sdtContent>
                </w:sdt>
                <w:sdt>
                  <w:sdtPr>
                    <w:id w:val="-1205755568"/>
                    <w:tag w:val="goog_rdk_282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697718370"/>
              <w:tag w:val="goog_rdk_2831"/>
            </w:sdtPr>
            <w:sdtContent>
              <w:p w:rsidR="00000000" w:rsidDel="00000000" w:rsidP="00000000" w:rsidRDefault="00000000" w:rsidRPr="00000000" w14:paraId="000002F2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576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2072106899"/>
                    <w:tag w:val="goog_rdk_2828"/>
                  </w:sdtPr>
                  <w:sdtContent>
                    <w:ins w:author="Ikma Isnaini" w:id="1573" w:date="2021-01-20T11:29:00Z"/>
                    <w:sdt>
                      <w:sdtPr>
                        <w:id w:val="341779321"/>
                        <w:tag w:val="goog_rdk_2829"/>
                      </w:sdtPr>
                      <w:sdtContent>
                        <w:ins w:author="Ikma Isnaini" w:id="1573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574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:  …………………………….. KTP No ………………………….</w:t>
                          </w:r>
                        </w:ins>
                      </w:sdtContent>
                    </w:sdt>
                    <w:ins w:author="Ikma Isnaini" w:id="1573" w:date="2021-01-20T11:29:00Z"/>
                  </w:sdtContent>
                </w:sdt>
                <w:sdt>
                  <w:sdtPr>
                    <w:id w:val="-1054785076"/>
                    <w:tag w:val="goog_rdk_283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058198217"/>
              <w:tag w:val="goog_rdk_2833"/>
            </w:sdtPr>
            <w:sdtContent>
              <w:p w:rsidR="00000000" w:rsidDel="00000000" w:rsidP="00000000" w:rsidRDefault="00000000" w:rsidRPr="00000000" w14:paraId="000002F3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577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922947137"/>
                    <w:tag w:val="goog_rdk_283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blHeader w:val="0"/>
        </w:trPr>
        <w:tc>
          <w:tcPr>
            <w:vAlign w:val="top"/>
          </w:tcPr>
          <w:sdt>
            <w:sdtPr>
              <w:id w:val="-1325081095"/>
              <w:tag w:val="goog_rdk_2838"/>
            </w:sdtPr>
            <w:sdtContent>
              <w:p w:rsidR="00000000" w:rsidDel="00000000" w:rsidP="00000000" w:rsidRDefault="00000000" w:rsidRPr="00000000" w14:paraId="000002F5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58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-1579718537"/>
                    <w:tag w:val="goog_rdk_2835"/>
                  </w:sdtPr>
                  <w:sdtContent>
                    <w:ins w:author="Ikma Isnaini" w:id="1578" w:date="2021-01-20T11:29:00Z"/>
                    <w:sdt>
                      <w:sdtPr>
                        <w:id w:val="-1778129731"/>
                        <w:tag w:val="goog_rdk_2836"/>
                      </w:sdtPr>
                      <w:sdtContent>
                        <w:ins w:author="Ikma Isnaini" w:id="1578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579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WAKIL ORGANISASI UNTUK PENANDATANGANAN KONTRAK /SPK (SURAT PERJANJIAN KERJA)</w:t>
                          </w:r>
                        </w:ins>
                      </w:sdtContent>
                    </w:sdt>
                    <w:ins w:author="Ikma Isnaini" w:id="1578" w:date="2021-01-20T11:29:00Z"/>
                  </w:sdtContent>
                </w:sdt>
                <w:sdt>
                  <w:sdtPr>
                    <w:id w:val="-1298661759"/>
                    <w:tag w:val="goog_rdk_283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tcBorders>
              <w:right w:color="000000" w:space="0" w:sz="0" w:val="nil"/>
            </w:tcBorders>
            <w:vAlign w:val="top"/>
          </w:tcPr>
          <w:sdt>
            <w:sdtPr>
              <w:id w:val="1565708022"/>
              <w:tag w:val="goog_rdk_2843"/>
            </w:sdtPr>
            <w:sdtContent>
              <w:p w:rsidR="00000000" w:rsidDel="00000000" w:rsidP="00000000" w:rsidRDefault="00000000" w:rsidRPr="00000000" w14:paraId="000002F6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58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529073972"/>
                    <w:tag w:val="goog_rdk_2840"/>
                  </w:sdtPr>
                  <w:sdtContent>
                    <w:ins w:author="Ikma Isnaini" w:id="1581" w:date="2021-01-20T11:29:00Z"/>
                    <w:sdt>
                      <w:sdtPr>
                        <w:id w:val="1636205339"/>
                        <w:tag w:val="goog_rdk_2841"/>
                      </w:sdtPr>
                      <w:sdtContent>
                        <w:ins w:author="Ikma Isnaini" w:id="1581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582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Nama     </w:t>
                          </w:r>
                        </w:ins>
                      </w:sdtContent>
                    </w:sdt>
                    <w:ins w:author="Ikma Isnaini" w:id="1581" w:date="2021-01-20T11:29:00Z"/>
                  </w:sdtContent>
                </w:sdt>
                <w:sdt>
                  <w:sdtPr>
                    <w:id w:val="1167052582"/>
                    <w:tag w:val="goog_rdk_284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754999418"/>
              <w:tag w:val="goog_rdk_2848"/>
            </w:sdtPr>
            <w:sdtContent>
              <w:p w:rsidR="00000000" w:rsidDel="00000000" w:rsidP="00000000" w:rsidRDefault="00000000" w:rsidRPr="00000000" w14:paraId="000002F7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58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561134918"/>
                    <w:tag w:val="goog_rdk_2845"/>
                  </w:sdtPr>
                  <w:sdtContent>
                    <w:ins w:author="Ikma Isnaini" w:id="1584" w:date="2021-01-20T11:29:00Z"/>
                    <w:sdt>
                      <w:sdtPr>
                        <w:id w:val="-108534618"/>
                        <w:tag w:val="goog_rdk_2846"/>
                      </w:sdtPr>
                      <w:sdtContent>
                        <w:ins w:author="Ikma Isnaini" w:id="1584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582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Jabatan </w:t>
                          </w:r>
                        </w:ins>
                      </w:sdtContent>
                    </w:sdt>
                    <w:ins w:author="Ikma Isnaini" w:id="1584" w:date="2021-01-20T11:29:00Z"/>
                  </w:sdtContent>
                </w:sdt>
                <w:sdt>
                  <w:sdtPr>
                    <w:id w:val="216387628"/>
                    <w:tag w:val="goog_rdk_284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494631891"/>
              <w:tag w:val="goog_rdk_2853"/>
            </w:sdtPr>
            <w:sdtContent>
              <w:p w:rsidR="00000000" w:rsidDel="00000000" w:rsidP="00000000" w:rsidRDefault="00000000" w:rsidRPr="00000000" w14:paraId="000002F8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58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776382201"/>
                    <w:tag w:val="goog_rdk_2850"/>
                  </w:sdtPr>
                  <w:sdtContent>
                    <w:ins w:author="Ikma Isnaini" w:id="1586" w:date="2021-01-20T11:29:00Z"/>
                    <w:sdt>
                      <w:sdtPr>
                        <w:id w:val="428794718"/>
                        <w:tag w:val="goog_rdk_2851"/>
                      </w:sdtPr>
                      <w:sdtContent>
                        <w:ins w:author="Ikma Isnaini" w:id="1586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582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Telp/Hp                           </w:t>
                          </w:r>
                        </w:ins>
                      </w:sdtContent>
                    </w:sdt>
                    <w:ins w:author="Ikma Isnaini" w:id="1586" w:date="2021-01-20T11:29:00Z"/>
                  </w:sdtContent>
                </w:sdt>
                <w:sdt>
                  <w:sdtPr>
                    <w:id w:val="153256710"/>
                    <w:tag w:val="goog_rdk_285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tcBorders>
              <w:left w:color="000000" w:space="0" w:sz="0" w:val="nil"/>
            </w:tcBorders>
            <w:vAlign w:val="top"/>
          </w:tcPr>
          <w:sdt>
            <w:sdtPr>
              <w:id w:val="1144165235"/>
              <w:tag w:val="goog_rdk_2858"/>
            </w:sdtPr>
            <w:sdtContent>
              <w:p w:rsidR="00000000" w:rsidDel="00000000" w:rsidP="00000000" w:rsidRDefault="00000000" w:rsidRPr="00000000" w14:paraId="000002F9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59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2023123019"/>
                    <w:tag w:val="goog_rdk_2855"/>
                  </w:sdtPr>
                  <w:sdtContent>
                    <w:ins w:author="Ikma Isnaini" w:id="1588" w:date="2021-01-20T11:29:00Z"/>
                    <w:sdt>
                      <w:sdtPr>
                        <w:id w:val="-327495240"/>
                        <w:tag w:val="goog_rdk_2856"/>
                      </w:sdtPr>
                      <w:sdtContent>
                        <w:ins w:author="Ikma Isnaini" w:id="1588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589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:</w:t>
                          </w:r>
                        </w:ins>
                      </w:sdtContent>
                    </w:sdt>
                    <w:ins w:author="Ikma Isnaini" w:id="1588" w:date="2021-01-20T11:29:00Z"/>
                  </w:sdtContent>
                </w:sdt>
                <w:sdt>
                  <w:sdtPr>
                    <w:id w:val="403025700"/>
                    <w:tag w:val="goog_rdk_285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798524418"/>
              <w:tag w:val="goog_rdk_2863"/>
            </w:sdtPr>
            <w:sdtContent>
              <w:p w:rsidR="00000000" w:rsidDel="00000000" w:rsidP="00000000" w:rsidRDefault="00000000" w:rsidRPr="00000000" w14:paraId="000002FA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59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106641657"/>
                    <w:tag w:val="goog_rdk_2860"/>
                  </w:sdtPr>
                  <w:sdtContent>
                    <w:ins w:author="Ikma Isnaini" w:id="1591" w:date="2021-01-20T11:29:00Z"/>
                    <w:sdt>
                      <w:sdtPr>
                        <w:id w:val="1790988801"/>
                        <w:tag w:val="goog_rdk_2861"/>
                      </w:sdtPr>
                      <w:sdtContent>
                        <w:ins w:author="Ikma Isnaini" w:id="1591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589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:</w:t>
                          </w:r>
                        </w:ins>
                      </w:sdtContent>
                    </w:sdt>
                    <w:ins w:author="Ikma Isnaini" w:id="1591" w:date="2021-01-20T11:29:00Z"/>
                  </w:sdtContent>
                </w:sdt>
                <w:sdt>
                  <w:sdtPr>
                    <w:id w:val="-1387328094"/>
                    <w:tag w:val="goog_rdk_286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667268229"/>
              <w:tag w:val="goog_rdk_2868"/>
            </w:sdtPr>
            <w:sdtContent>
              <w:p w:rsidR="00000000" w:rsidDel="00000000" w:rsidP="00000000" w:rsidRDefault="00000000" w:rsidRPr="00000000" w14:paraId="000002FB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59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761524676"/>
                    <w:tag w:val="goog_rdk_2865"/>
                  </w:sdtPr>
                  <w:sdtContent>
                    <w:ins w:author="Ikma Isnaini" w:id="1593" w:date="2021-01-20T11:29:00Z"/>
                    <w:sdt>
                      <w:sdtPr>
                        <w:id w:val="-1821503714"/>
                        <w:tag w:val="goog_rdk_2866"/>
                      </w:sdtPr>
                      <w:sdtContent>
                        <w:ins w:author="Ikma Isnaini" w:id="1593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589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:                                    Fax:</w:t>
                          </w:r>
                        </w:ins>
                      </w:sdtContent>
                    </w:sdt>
                    <w:ins w:author="Ikma Isnaini" w:id="1593" w:date="2021-01-20T11:29:00Z"/>
                  </w:sdtContent>
                </w:sdt>
                <w:sdt>
                  <w:sdtPr>
                    <w:id w:val="1067722061"/>
                    <w:tag w:val="goog_rdk_286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blHeader w:val="0"/>
        </w:trPr>
        <w:tc>
          <w:tcPr>
            <w:vAlign w:val="top"/>
          </w:tcPr>
          <w:sdt>
            <w:sdtPr>
              <w:id w:val="911378622"/>
              <w:tag w:val="goog_rdk_2873"/>
            </w:sdtPr>
            <w:sdtContent>
              <w:p w:rsidR="00000000" w:rsidDel="00000000" w:rsidP="00000000" w:rsidRDefault="00000000" w:rsidRPr="00000000" w14:paraId="000002FC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59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1534221109"/>
                    <w:tag w:val="goog_rdk_2870"/>
                  </w:sdtPr>
                  <w:sdtContent>
                    <w:ins w:author="Ikma Isnaini" w:id="1595" w:date="2021-01-20T11:29:00Z"/>
                    <w:sdt>
                      <w:sdtPr>
                        <w:id w:val="1621429785"/>
                        <w:tag w:val="goog_rdk_2871"/>
                      </w:sdtPr>
                      <w:sdtContent>
                        <w:ins w:author="Ikma Isnaini" w:id="1595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59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ORANG YANG DIHUBUNGI/ </w:t>
                          </w:r>
                        </w:ins>
                      </w:sdtContent>
                    </w:sdt>
                    <w:ins w:author="Ikma Isnaini" w:id="1595" w:date="2021-01-20T11:29:00Z"/>
                  </w:sdtContent>
                </w:sdt>
                <w:sdt>
                  <w:sdtPr>
                    <w:id w:val="-2141297751"/>
                    <w:tag w:val="goog_rdk_287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20826067"/>
              <w:tag w:val="goog_rdk_2878"/>
            </w:sdtPr>
            <w:sdtContent>
              <w:p w:rsidR="00000000" w:rsidDel="00000000" w:rsidP="00000000" w:rsidRDefault="00000000" w:rsidRPr="00000000" w14:paraId="000002FD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59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322180467"/>
                    <w:tag w:val="goog_rdk_2875"/>
                  </w:sdtPr>
                  <w:sdtContent>
                    <w:ins w:author="Ikma Isnaini" w:id="1598" w:date="2021-01-20T11:29:00Z"/>
                    <w:sdt>
                      <w:sdtPr>
                        <w:id w:val="1531204415"/>
                        <w:tag w:val="goog_rdk_2876"/>
                      </w:sdtPr>
                      <w:sdtContent>
                        <w:ins w:author="Ikma Isnaini" w:id="1598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59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MANAGEMEN REPRESENTATIF (MR)</w:t>
                          </w:r>
                        </w:ins>
                      </w:sdtContent>
                    </w:sdt>
                    <w:ins w:author="Ikma Isnaini" w:id="1598" w:date="2021-01-20T11:29:00Z"/>
                  </w:sdtContent>
                </w:sdt>
                <w:sdt>
                  <w:sdtPr>
                    <w:id w:val="-673515675"/>
                    <w:tag w:val="goog_rdk_287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tcBorders>
              <w:right w:color="000000" w:space="0" w:sz="0" w:val="nil"/>
            </w:tcBorders>
            <w:vAlign w:val="top"/>
          </w:tcPr>
          <w:sdt>
            <w:sdtPr>
              <w:id w:val="1252612103"/>
              <w:tag w:val="goog_rdk_2883"/>
            </w:sdtPr>
            <w:sdtContent>
              <w:p w:rsidR="00000000" w:rsidDel="00000000" w:rsidP="00000000" w:rsidRDefault="00000000" w:rsidRPr="00000000" w14:paraId="000002FE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60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801286636"/>
                    <w:tag w:val="goog_rdk_2880"/>
                  </w:sdtPr>
                  <w:sdtContent>
                    <w:ins w:author="Ikma Isnaini" w:id="1600" w:date="2021-01-20T11:29:00Z"/>
                    <w:sdt>
                      <w:sdtPr>
                        <w:id w:val="-116535763"/>
                        <w:tag w:val="goog_rdk_2881"/>
                      </w:sdtPr>
                      <w:sdtContent>
                        <w:ins w:author="Ikma Isnaini" w:id="1600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60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Nama      </w:t>
                          </w:r>
                        </w:ins>
                      </w:sdtContent>
                    </w:sdt>
                    <w:ins w:author="Ikma Isnaini" w:id="1600" w:date="2021-01-20T11:29:00Z"/>
                  </w:sdtContent>
                </w:sdt>
                <w:sdt>
                  <w:sdtPr>
                    <w:id w:val="1288445714"/>
                    <w:tag w:val="goog_rdk_288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464220422"/>
              <w:tag w:val="goog_rdk_2888"/>
            </w:sdtPr>
            <w:sdtContent>
              <w:p w:rsidR="00000000" w:rsidDel="00000000" w:rsidP="00000000" w:rsidRDefault="00000000" w:rsidRPr="00000000" w14:paraId="000002FF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60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328569431"/>
                    <w:tag w:val="goog_rdk_2885"/>
                  </w:sdtPr>
                  <w:sdtContent>
                    <w:ins w:author="Ikma Isnaini" w:id="1603" w:date="2021-01-20T11:29:00Z"/>
                    <w:sdt>
                      <w:sdtPr>
                        <w:id w:val="-591743705"/>
                        <w:tag w:val="goog_rdk_2886"/>
                      </w:sdtPr>
                      <w:sdtContent>
                        <w:ins w:author="Ikma Isnaini" w:id="1603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60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Jabatan   </w:t>
                          </w:r>
                        </w:ins>
                      </w:sdtContent>
                    </w:sdt>
                    <w:ins w:author="Ikma Isnaini" w:id="1603" w:date="2021-01-20T11:29:00Z"/>
                  </w:sdtContent>
                </w:sdt>
                <w:sdt>
                  <w:sdtPr>
                    <w:id w:val="-1770822112"/>
                    <w:tag w:val="goog_rdk_288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762889933"/>
              <w:tag w:val="goog_rdk_2893"/>
            </w:sdtPr>
            <w:sdtContent>
              <w:p w:rsidR="00000000" w:rsidDel="00000000" w:rsidP="00000000" w:rsidRDefault="00000000" w:rsidRPr="00000000" w14:paraId="00000300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60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961087528"/>
                    <w:tag w:val="goog_rdk_2890"/>
                  </w:sdtPr>
                  <w:sdtContent>
                    <w:ins w:author="Ikma Isnaini" w:id="1605" w:date="2021-01-20T11:29:00Z"/>
                    <w:sdt>
                      <w:sdtPr>
                        <w:id w:val="-1075080935"/>
                        <w:tag w:val="goog_rdk_2891"/>
                      </w:sdtPr>
                      <w:sdtContent>
                        <w:ins w:author="Ikma Isnaini" w:id="1605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60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Telp/Hp                         </w:t>
                          </w:r>
                        </w:ins>
                      </w:sdtContent>
                    </w:sdt>
                    <w:ins w:author="Ikma Isnaini" w:id="1605" w:date="2021-01-20T11:29:00Z"/>
                  </w:sdtContent>
                </w:sdt>
                <w:sdt>
                  <w:sdtPr>
                    <w:id w:val="-1355257222"/>
                    <w:tag w:val="goog_rdk_289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tcBorders>
              <w:left w:color="000000" w:space="0" w:sz="0" w:val="nil"/>
            </w:tcBorders>
            <w:vAlign w:val="top"/>
          </w:tcPr>
          <w:sdt>
            <w:sdtPr>
              <w:id w:val="-1269249747"/>
              <w:tag w:val="goog_rdk_2898"/>
            </w:sdtPr>
            <w:sdtContent>
              <w:p w:rsidR="00000000" w:rsidDel="00000000" w:rsidP="00000000" w:rsidRDefault="00000000" w:rsidRPr="00000000" w14:paraId="00000301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60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381809338"/>
                    <w:tag w:val="goog_rdk_2895"/>
                  </w:sdtPr>
                  <w:sdtContent>
                    <w:ins w:author="Ikma Isnaini" w:id="1607" w:date="2021-01-20T11:29:00Z"/>
                    <w:sdt>
                      <w:sdtPr>
                        <w:id w:val="251713970"/>
                        <w:tag w:val="goog_rdk_2896"/>
                      </w:sdtPr>
                      <w:sdtContent>
                        <w:ins w:author="Ikma Isnaini" w:id="1607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60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:</w:t>
                          </w:r>
                        </w:ins>
                      </w:sdtContent>
                    </w:sdt>
                    <w:ins w:author="Ikma Isnaini" w:id="1607" w:date="2021-01-20T11:29:00Z"/>
                  </w:sdtContent>
                </w:sdt>
                <w:sdt>
                  <w:sdtPr>
                    <w:id w:val="681519436"/>
                    <w:tag w:val="goog_rdk_289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414369879"/>
              <w:tag w:val="goog_rdk_2903"/>
            </w:sdtPr>
            <w:sdtContent>
              <w:p w:rsidR="00000000" w:rsidDel="00000000" w:rsidP="00000000" w:rsidRDefault="00000000" w:rsidRPr="00000000" w14:paraId="00000302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61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753395247"/>
                    <w:tag w:val="goog_rdk_2900"/>
                  </w:sdtPr>
                  <w:sdtContent>
                    <w:ins w:author="Ikma Isnaini" w:id="1610" w:date="2021-01-20T11:29:00Z"/>
                    <w:sdt>
                      <w:sdtPr>
                        <w:id w:val="2137337667"/>
                        <w:tag w:val="goog_rdk_2901"/>
                      </w:sdtPr>
                      <w:sdtContent>
                        <w:ins w:author="Ikma Isnaini" w:id="1610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60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:</w:t>
                          </w:r>
                        </w:ins>
                      </w:sdtContent>
                    </w:sdt>
                    <w:ins w:author="Ikma Isnaini" w:id="1610" w:date="2021-01-20T11:29:00Z"/>
                  </w:sdtContent>
                </w:sdt>
                <w:sdt>
                  <w:sdtPr>
                    <w:id w:val="-428664544"/>
                    <w:tag w:val="goog_rdk_290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40753910"/>
              <w:tag w:val="goog_rdk_2908"/>
            </w:sdtPr>
            <w:sdtContent>
              <w:p w:rsidR="00000000" w:rsidDel="00000000" w:rsidP="00000000" w:rsidRDefault="00000000" w:rsidRPr="00000000" w14:paraId="00000303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61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2000035299"/>
                    <w:tag w:val="goog_rdk_2905"/>
                  </w:sdtPr>
                  <w:sdtContent>
                    <w:ins w:author="Ikma Isnaini" w:id="1612" w:date="2021-01-20T11:29:00Z"/>
                    <w:sdt>
                      <w:sdtPr>
                        <w:id w:val="-11823056"/>
                        <w:tag w:val="goog_rdk_2906"/>
                      </w:sdtPr>
                      <w:sdtContent>
                        <w:ins w:author="Ikma Isnaini" w:id="1612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60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:                                    Fax: </w:t>
                          </w:r>
                        </w:ins>
                      </w:sdtContent>
                    </w:sdt>
                    <w:ins w:author="Ikma Isnaini" w:id="1612" w:date="2021-01-20T11:29:00Z"/>
                  </w:sdtContent>
                </w:sdt>
                <w:sdt>
                  <w:sdtPr>
                    <w:id w:val="-1275749735"/>
                    <w:tag w:val="goog_rdk_290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</w:tbl>
    <w:sdt>
      <w:sdtPr>
        <w:id w:val="-1989843982"/>
        <w:tag w:val="goog_rdk_2910"/>
      </w:sdtPr>
      <w:sdtContent>
        <w:p w:rsidR="00000000" w:rsidDel="00000000" w:rsidP="00000000" w:rsidRDefault="00000000" w:rsidRPr="00000000" w14:paraId="00000304">
          <w:pPr>
            <w:pStyle w:val="Title"/>
            <w:jc w:val="center"/>
            <w:rPr>
              <w:rFonts w:ascii="Times New Roman" w:cs="Times New Roman" w:eastAsia="Times New Roman" w:hAnsi="Times New Roman"/>
              <w:rPrChange w:author="Kiki Sri Rejeki" w:id="1615" w:date="1970-01-01T00:00:01Z">
                <w:rPr>
                  <w:rFonts w:ascii="Calibri" w:cs="Calibri" w:eastAsia="Calibri" w:hAnsi="Calibri"/>
                  <w:b w:val="0"/>
                  <w:bCs w:val="0"/>
                  <w:vertAlign w:val="baseline"/>
                </w:rPr>
              </w:rPrChange>
            </w:rPr>
            <w:pPrChange w:author="Kiki Sri Rejeki" w:id="0" w:date="1970-01-01T00:00:01Z">
              <w:pPr>
                <w:jc w:val="left"/>
              </w:pPr>
            </w:pPrChange>
          </w:pPr>
          <w:sdt>
            <w:sdtPr>
              <w:id w:val="-876366629"/>
              <w:tag w:val="goog_rdk_2909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sdt>
      <w:sdtPr>
        <w:id w:val="65732475"/>
        <w:tag w:val="goog_rdk_2912"/>
      </w:sdtPr>
      <w:sdtContent>
        <w:p w:rsidR="00000000" w:rsidDel="00000000" w:rsidP="00000000" w:rsidRDefault="00000000" w:rsidRPr="00000000" w14:paraId="00000305">
          <w:pPr>
            <w:pStyle w:val="Title"/>
            <w:jc w:val="center"/>
            <w:rPr>
              <w:rFonts w:ascii="Times New Roman" w:cs="Times New Roman" w:eastAsia="Times New Roman" w:hAnsi="Times New Roman"/>
              <w:rPrChange w:author="Kiki Sri Rejeki" w:id="1616" w:date="1970-01-01T00:00:01Z">
                <w:rPr>
                  <w:rFonts w:ascii="Calibri" w:cs="Calibri" w:eastAsia="Calibri" w:hAnsi="Calibri"/>
                  <w:b w:val="0"/>
                  <w:bCs w:val="0"/>
                  <w:vertAlign w:val="baseline"/>
                </w:rPr>
              </w:rPrChange>
            </w:rPr>
            <w:pPrChange w:author="Kiki Sri Rejeki" w:id="0" w:date="1970-01-01T00:00:01Z">
              <w:pPr>
                <w:jc w:val="left"/>
              </w:pPr>
            </w:pPrChange>
          </w:pPr>
          <w:sdt>
            <w:sdtPr>
              <w:id w:val="196125520"/>
              <w:tag w:val="goog_rdk_2911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sdt>
      <w:sdtPr>
        <w:id w:val="-429278395"/>
        <w:tag w:val="goog_rdk_2914"/>
      </w:sdtPr>
      <w:sdtContent>
        <w:p w:rsidR="00000000" w:rsidDel="00000000" w:rsidP="00000000" w:rsidRDefault="00000000" w:rsidRPr="00000000" w14:paraId="00000306">
          <w:pPr>
            <w:pStyle w:val="Title"/>
            <w:jc w:val="center"/>
            <w:rPr>
              <w:rFonts w:ascii="Times New Roman" w:cs="Times New Roman" w:eastAsia="Times New Roman" w:hAnsi="Times New Roman"/>
              <w:rPrChange w:author="Kiki Sri Rejeki" w:id="1617" w:date="1970-01-01T00:00:01Z">
                <w:rPr>
                  <w:rFonts w:ascii="Calibri" w:cs="Calibri" w:eastAsia="Calibri" w:hAnsi="Calibri"/>
                  <w:b w:val="0"/>
                  <w:bCs w:val="0"/>
                  <w:vertAlign w:val="baseline"/>
                </w:rPr>
              </w:rPrChange>
            </w:rPr>
            <w:pPrChange w:author="Kiki Sri Rejeki" w:id="0" w:date="1970-01-01T00:00:01Z">
              <w:pPr>
                <w:jc w:val="left"/>
              </w:pPr>
            </w:pPrChange>
          </w:pPr>
          <w:sdt>
            <w:sdtPr>
              <w:id w:val="-1079346624"/>
              <w:tag w:val="goog_rdk_2913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sdt>
      <w:sdtPr>
        <w:id w:val="1115398906"/>
        <w:tag w:val="goog_rdk_2916"/>
      </w:sdtPr>
      <w:sdtContent>
        <w:p w:rsidR="00000000" w:rsidDel="00000000" w:rsidP="00000000" w:rsidRDefault="00000000" w:rsidRPr="00000000" w14:paraId="00000307">
          <w:pPr>
            <w:pStyle w:val="Title"/>
            <w:jc w:val="center"/>
            <w:rPr>
              <w:rFonts w:ascii="Times New Roman" w:cs="Times New Roman" w:eastAsia="Times New Roman" w:hAnsi="Times New Roman"/>
              <w:rPrChange w:author="Kiki Sri Rejeki" w:id="1618" w:date="1970-01-01T00:00:01Z">
                <w:rPr>
                  <w:rFonts w:ascii="Calibri" w:cs="Calibri" w:eastAsia="Calibri" w:hAnsi="Calibri"/>
                  <w:b w:val="0"/>
                  <w:bCs w:val="0"/>
                  <w:vertAlign w:val="baseline"/>
                </w:rPr>
              </w:rPrChange>
            </w:rPr>
            <w:pPrChange w:author="Kiki Sri Rejeki" w:id="0" w:date="1970-01-01T00:00:01Z">
              <w:pPr>
                <w:jc w:val="left"/>
              </w:pPr>
            </w:pPrChange>
          </w:pPr>
          <w:sdt>
            <w:sdtPr>
              <w:id w:val="-1039300620"/>
              <w:tag w:val="goog_rdk_2915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tbl>
      <w:tblPr>
        <w:tblStyle w:val="Table11"/>
        <w:tblW w:w="9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02"/>
        <w:gridCol w:w="5670"/>
        <w:tblGridChange w:id="0">
          <w:tblGrid>
            <w:gridCol w:w="3402"/>
            <w:gridCol w:w="5670"/>
          </w:tblGrid>
        </w:tblGridChange>
      </w:tblGrid>
      <w:tr>
        <w:trPr>
          <w:cantSplit w:val="1"/>
          <w:trHeight w:val="541" w:hRule="atLeast"/>
          <w:tblHeader w:val="0"/>
        </w:trPr>
        <w:tc>
          <w:tcPr>
            <w:gridSpan w:val="2"/>
            <w:shd w:fill="949494" w:val="clear"/>
            <w:vAlign w:val="center"/>
          </w:tcPr>
          <w:sdt>
            <w:sdtPr>
              <w:id w:val="-1451738232"/>
              <w:tag w:val="goog_rdk_2921"/>
            </w:sdtPr>
            <w:sdtContent>
              <w:p w:rsidR="00000000" w:rsidDel="00000000" w:rsidP="00000000" w:rsidRDefault="00000000" w:rsidRPr="00000000" w14:paraId="00000308">
                <w:pPr>
                  <w:pStyle w:val="Title"/>
                  <w:rPr>
                    <w:rFonts w:ascii="Times New Roman" w:cs="Times New Roman" w:eastAsia="Times New Roman" w:hAnsi="Times New Roman"/>
                    <w:rPrChange w:author="Kiki Sri Rejeki" w:id="1622" w:date="1970-01-01T00:00:01Z">
                      <w:rPr>
                        <w:rFonts w:ascii="Calibri" w:cs="Calibri" w:eastAsia="Calibri" w:hAnsi="Calibri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/>
                  </w:pPrChange>
                </w:pPr>
                <w:sdt>
                  <w:sdtPr>
                    <w:id w:val="1978003080"/>
                    <w:tag w:val="goog_rdk_2918"/>
                  </w:sdtPr>
                  <w:sdtContent>
                    <w:ins w:author="Ikma Isnaini" w:id="1619" w:date="2021-01-20T11:29:00Z"/>
                    <w:sdt>
                      <w:sdtPr>
                        <w:id w:val="-1360218314"/>
                        <w:tag w:val="goog_rdk_2919"/>
                      </w:sdtPr>
                      <w:sdtContent>
                        <w:ins w:author="Ikma Isnaini" w:id="1619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2"/>
                              <w:szCs w:val="22"/>
                              <w:vertAlign w:val="baseline"/>
                              <w:rtl w:val="0"/>
                              <w:rPrChange w:author="Kiki Sri Rejeki" w:id="1620" w:date="1970-01-01T00:00:01Z">
                                <w:rPr>
                                  <w:rFonts w:ascii="Calibri" w:cs="Calibri" w:eastAsia="Calibri" w:hAnsi="Calibri"/>
                                  <w:sz w:val="22"/>
                                  <w:szCs w:val="22"/>
                                  <w:vertAlign w:val="baseline"/>
                                </w:rPr>
                              </w:rPrChange>
                            </w:rPr>
                            <w:t xml:space="preserve">II. INFORMAI UMUM DAN SISTEM SERTIFIKASI</w:t>
                          </w:r>
                        </w:ins>
                      </w:sdtContent>
                    </w:sdt>
                    <w:ins w:author="Ikma Isnaini" w:id="1619" w:date="2021-01-20T11:29:00Z"/>
                  </w:sdtContent>
                </w:sdt>
                <w:sdt>
                  <w:sdtPr>
                    <w:id w:val="-299973892"/>
                    <w:tag w:val="goog_rdk_292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rHeight w:val="701" w:hRule="atLeast"/>
          <w:tblHeader w:val="0"/>
        </w:trPr>
        <w:tc>
          <w:tcPr>
            <w:vAlign w:val="top"/>
          </w:tcPr>
          <w:sdt>
            <w:sdtPr>
              <w:id w:val="181669840"/>
              <w:tag w:val="goog_rdk_2926"/>
            </w:sdtPr>
            <w:sdtContent>
              <w:p w:rsidR="00000000" w:rsidDel="00000000" w:rsidP="00000000" w:rsidRDefault="00000000" w:rsidRPr="00000000" w14:paraId="0000030A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62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133394641"/>
                    <w:tag w:val="goog_rdk_2923"/>
                  </w:sdtPr>
                  <w:sdtContent>
                    <w:ins w:author="Ikma Isnaini" w:id="1623" w:date="2021-01-20T11:29:00Z"/>
                    <w:sdt>
                      <w:sdtPr>
                        <w:id w:val="-1319361794"/>
                        <w:tag w:val="goog_rdk_2924"/>
                      </w:sdtPr>
                      <w:sdtContent>
                        <w:ins w:author="Ikma Isnaini" w:id="1623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624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APAKAH PERUSAHAAN ANDA MERUPAKAN BAGIAN / </w:t>
                          </w:r>
                        </w:ins>
                      </w:sdtContent>
                    </w:sdt>
                    <w:ins w:author="Ikma Isnaini" w:id="1623" w:date="2021-01-20T11:29:00Z"/>
                  </w:sdtContent>
                </w:sdt>
                <w:sdt>
                  <w:sdtPr>
                    <w:id w:val="-1786689461"/>
                    <w:tag w:val="goog_rdk_292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438840253"/>
              <w:tag w:val="goog_rdk_2931"/>
            </w:sdtPr>
            <w:sdtContent>
              <w:p w:rsidR="00000000" w:rsidDel="00000000" w:rsidP="00000000" w:rsidRDefault="00000000" w:rsidRPr="00000000" w14:paraId="0000030B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62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740009630"/>
                    <w:tag w:val="goog_rdk_2928"/>
                  </w:sdtPr>
                  <w:sdtContent>
                    <w:ins w:author="Ikma Isnaini" w:id="1626" w:date="2021-01-20T11:29:00Z"/>
                    <w:sdt>
                      <w:sdtPr>
                        <w:id w:val="-1599770264"/>
                        <w:tag w:val="goog_rdk_2929"/>
                      </w:sdtPr>
                      <w:sdtContent>
                        <w:ins w:author="Ikma Isnaini" w:id="1626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624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ANAK PERUSAHAAN DARI PERUSAHAAN YANG LAIN</w:t>
                          </w:r>
                        </w:ins>
                      </w:sdtContent>
                    </w:sdt>
                    <w:ins w:author="Ikma Isnaini" w:id="1626" w:date="2021-01-20T11:29:00Z"/>
                  </w:sdtContent>
                </w:sdt>
                <w:sdt>
                  <w:sdtPr>
                    <w:id w:val="1227638731"/>
                    <w:tag w:val="goog_rdk_293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-2104308048"/>
              <w:tag w:val="goog_rdk_2936"/>
            </w:sdtPr>
            <w:sdtContent>
              <w:p w:rsidR="00000000" w:rsidDel="00000000" w:rsidP="00000000" w:rsidRDefault="00000000" w:rsidRPr="00000000" w14:paraId="0000030C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63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2110852973"/>
                    <w:tag w:val="goog_rdk_2933"/>
                  </w:sdtPr>
                  <w:sdtContent>
                    <w:ins w:author="Ikma Isnaini" w:id="1628" w:date="2021-01-20T11:29:00Z"/>
                    <w:sdt>
                      <w:sdtPr>
                        <w:id w:val="-1341800366"/>
                        <w:tag w:val="goog_rdk_2934"/>
                      </w:sdtPr>
                      <w:sdtContent>
                        <w:ins w:author="Ikma Isnaini" w:id="1628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629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YA/TIDAK</w:t>
                          </w:r>
                        </w:ins>
                      </w:sdtContent>
                    </w:sdt>
                    <w:ins w:author="Ikma Isnaini" w:id="1628" w:date="2021-01-20T11:29:00Z"/>
                  </w:sdtContent>
                </w:sdt>
                <w:sdt>
                  <w:sdtPr>
                    <w:id w:val="67868943"/>
                    <w:tag w:val="goog_rdk_293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235824060"/>
              <w:tag w:val="goog_rdk_2941"/>
            </w:sdtPr>
            <w:sdtContent>
              <w:p w:rsidR="00000000" w:rsidDel="00000000" w:rsidP="00000000" w:rsidRDefault="00000000" w:rsidRPr="00000000" w14:paraId="0000030D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63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895032446"/>
                    <w:tag w:val="goog_rdk_2938"/>
                  </w:sdtPr>
                  <w:sdtContent>
                    <w:ins w:author="Ikma Isnaini" w:id="1631" w:date="2021-01-20T11:29:00Z"/>
                    <w:sdt>
                      <w:sdtPr>
                        <w:id w:val="-680335332"/>
                        <w:tag w:val="goog_rdk_2939"/>
                      </w:sdtPr>
                      <w:sdtContent>
                        <w:ins w:author="Ikma Isnaini" w:id="1631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629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Jika Ya, mohon di spesifikasi :</w:t>
                          </w:r>
                        </w:ins>
                      </w:sdtContent>
                    </w:sdt>
                    <w:ins w:author="Ikma Isnaini" w:id="1631" w:date="2021-01-20T11:29:00Z"/>
                  </w:sdtContent>
                </w:sdt>
                <w:sdt>
                  <w:sdtPr>
                    <w:id w:val="-446490312"/>
                    <w:tag w:val="goog_rdk_294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rHeight w:val="701" w:hRule="atLeast"/>
          <w:tblHeader w:val="0"/>
        </w:trPr>
        <w:tc>
          <w:tcPr>
            <w:vAlign w:val="top"/>
          </w:tcPr>
          <w:sdt>
            <w:sdtPr>
              <w:id w:val="625435823"/>
              <w:tag w:val="goog_rdk_2946"/>
            </w:sdtPr>
            <w:sdtContent>
              <w:p w:rsidR="00000000" w:rsidDel="00000000" w:rsidP="00000000" w:rsidRDefault="00000000" w:rsidRPr="00000000" w14:paraId="0000030E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63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637412751"/>
                    <w:tag w:val="goog_rdk_2943"/>
                  </w:sdtPr>
                  <w:sdtContent>
                    <w:ins w:author="Ikma Isnaini" w:id="1633" w:date="2021-01-20T11:29:00Z"/>
                    <w:sdt>
                      <w:sdtPr>
                        <w:id w:val="-545655610"/>
                        <w:tag w:val="goog_rdk_2944"/>
                      </w:sdtPr>
                      <w:sdtContent>
                        <w:ins w:author="Ikma Isnaini" w:id="1633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634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ALAMAT PERUSAHAAN / BAGIAN PERUSAHAAN YANG AKAN DITULIS DI SERTIFIKAT</w:t>
                          </w:r>
                        </w:ins>
                      </w:sdtContent>
                    </w:sdt>
                    <w:ins w:author="Ikma Isnaini" w:id="1633" w:date="2021-01-20T11:29:00Z"/>
                  </w:sdtContent>
                </w:sdt>
                <w:sdt>
                  <w:sdtPr>
                    <w:id w:val="-1814707257"/>
                    <w:tag w:val="goog_rdk_294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-284611252"/>
              <w:tag w:val="goog_rdk_2951"/>
            </w:sdtPr>
            <w:sdtContent>
              <w:p w:rsidR="00000000" w:rsidDel="00000000" w:rsidP="00000000" w:rsidRDefault="00000000" w:rsidRPr="00000000" w14:paraId="0000030F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63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981104714"/>
                    <w:tag w:val="goog_rdk_2948"/>
                  </w:sdtPr>
                  <w:sdtContent>
                    <w:ins w:author="Ikma Isnaini" w:id="1636" w:date="2021-01-20T11:29:00Z"/>
                    <w:sdt>
                      <w:sdtPr>
                        <w:id w:val="-803953600"/>
                        <w:tag w:val="goog_rdk_2949"/>
                      </w:sdtPr>
                      <w:sdtContent>
                        <w:ins w:author="Ikma Isnaini" w:id="1636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63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:</w:t>
                          </w:r>
                        </w:ins>
                      </w:sdtContent>
                    </w:sdt>
                    <w:ins w:author="Ikma Isnaini" w:id="1636" w:date="2021-01-20T11:29:00Z"/>
                  </w:sdtContent>
                </w:sdt>
                <w:sdt>
                  <w:sdtPr>
                    <w:id w:val="743390574"/>
                    <w:tag w:val="goog_rdk_295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rHeight w:val="701" w:hRule="atLeast"/>
          <w:tblHeader w:val="0"/>
        </w:trPr>
        <w:tc>
          <w:tcPr>
            <w:vAlign w:val="top"/>
          </w:tcPr>
          <w:sdt>
            <w:sdtPr>
              <w:id w:val="21135387"/>
              <w:tag w:val="goog_rdk_2956"/>
            </w:sdtPr>
            <w:sdtContent>
              <w:p w:rsidR="00000000" w:rsidDel="00000000" w:rsidP="00000000" w:rsidRDefault="00000000" w:rsidRPr="00000000" w14:paraId="00000310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64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157789956"/>
                    <w:tag w:val="goog_rdk_2953"/>
                  </w:sdtPr>
                  <w:sdtContent>
                    <w:ins w:author="Ikma Isnaini" w:id="1639" w:date="2021-01-20T11:29:00Z"/>
                    <w:sdt>
                      <w:sdtPr>
                        <w:id w:val="572733103"/>
                        <w:tag w:val="goog_rdk_2954"/>
                      </w:sdtPr>
                      <w:sdtContent>
                        <w:ins w:author="Ikma Isnaini" w:id="1639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64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BAHASA YANG DIGUNAKAN DALAM SERTIFIKAT MAUPUN LAPORAN</w:t>
                          </w:r>
                        </w:ins>
                      </w:sdtContent>
                    </w:sdt>
                    <w:ins w:author="Ikma Isnaini" w:id="1639" w:date="2021-01-20T11:29:00Z"/>
                  </w:sdtContent>
                </w:sdt>
                <w:sdt>
                  <w:sdtPr>
                    <w:id w:val="-1561256176"/>
                    <w:tag w:val="goog_rdk_295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-1154631974"/>
              <w:tag w:val="goog_rdk_2958"/>
            </w:sdtPr>
            <w:sdtContent>
              <w:p w:rsidR="00000000" w:rsidDel="00000000" w:rsidP="00000000" w:rsidRDefault="00000000" w:rsidRPr="00000000" w14:paraId="00000311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64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607144325"/>
                    <w:tag w:val="goog_rdk_295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2024377430"/>
              <w:tag w:val="goog_rdk_2960"/>
            </w:sdtPr>
            <w:sdtContent>
              <w:p w:rsidR="00000000" w:rsidDel="00000000" w:rsidP="00000000" w:rsidRDefault="00000000" w:rsidRPr="00000000" w14:paraId="00000312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64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2034645382"/>
                    <w:tag w:val="goog_rdk_295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rHeight w:val="701" w:hRule="atLeast"/>
          <w:tblHeader w:val="0"/>
        </w:trPr>
        <w:tc>
          <w:tcPr>
            <w:vAlign w:val="top"/>
          </w:tcPr>
          <w:sdt>
            <w:sdtPr>
              <w:id w:val="-1328511085"/>
              <w:tag w:val="goog_rdk_2965"/>
            </w:sdtPr>
            <w:sdtContent>
              <w:p w:rsidR="00000000" w:rsidDel="00000000" w:rsidP="00000000" w:rsidRDefault="00000000" w:rsidRPr="00000000" w14:paraId="00000313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64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930982777"/>
                    <w:tag w:val="goog_rdk_2962"/>
                  </w:sdtPr>
                  <w:sdtContent>
                    <w:ins w:author="Ikma Isnaini" w:id="1645" w:date="2021-01-20T11:29:00Z"/>
                    <w:sdt>
                      <w:sdtPr>
                        <w:id w:val="471115999"/>
                        <w:tag w:val="goog_rdk_2963"/>
                      </w:sdtPr>
                      <w:sdtContent>
                        <w:ins w:author="Ikma Isnaini" w:id="1645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64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JELASKAN SISTEM MANAJEMEN LAIN YANG ADA DIPERUSAHAAN ANDA </w:t>
                          </w:r>
                        </w:ins>
                      </w:sdtContent>
                    </w:sdt>
                    <w:ins w:author="Ikma Isnaini" w:id="1645" w:date="2021-01-20T11:29:00Z"/>
                  </w:sdtContent>
                </w:sdt>
                <w:sdt>
                  <w:sdtPr>
                    <w:id w:val="701430394"/>
                    <w:tag w:val="goog_rdk_296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544340921"/>
              <w:tag w:val="goog_rdk_2970"/>
            </w:sdtPr>
            <w:sdtContent>
              <w:p w:rsidR="00000000" w:rsidDel="00000000" w:rsidP="00000000" w:rsidRDefault="00000000" w:rsidRPr="00000000" w14:paraId="00000314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64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604473519"/>
                    <w:tag w:val="goog_rdk_2967"/>
                  </w:sdtPr>
                  <w:sdtContent>
                    <w:ins w:author="Ikma Isnaini" w:id="1648" w:date="2021-01-20T11:29:00Z"/>
                    <w:sdt>
                      <w:sdtPr>
                        <w:id w:val="-224084036"/>
                        <w:tag w:val="goog_rdk_2968"/>
                      </w:sdtPr>
                      <w:sdtContent>
                        <w:ins w:author="Ikma Isnaini" w:id="1648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64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( CONTOH :  ISO 9001, ISO 14001, ISO 45001 SMK3, DLL. )</w:t>
                          </w:r>
                        </w:ins>
                      </w:sdtContent>
                    </w:sdt>
                    <w:ins w:author="Ikma Isnaini" w:id="1648" w:date="2021-01-20T11:29:00Z"/>
                  </w:sdtContent>
                </w:sdt>
                <w:sdt>
                  <w:sdtPr>
                    <w:id w:val="-1443337846"/>
                    <w:tag w:val="goog_rdk_296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-1874456395"/>
              <w:tag w:val="goog_rdk_2975"/>
            </w:sdtPr>
            <w:sdtContent>
              <w:p w:rsidR="00000000" w:rsidDel="00000000" w:rsidP="00000000" w:rsidRDefault="00000000" w:rsidRPr="00000000" w14:paraId="00000315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65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599866436"/>
                    <w:tag w:val="goog_rdk_2972"/>
                  </w:sdtPr>
                  <w:sdtContent>
                    <w:ins w:author="Ikma Isnaini" w:id="1650" w:date="2021-01-20T11:29:00Z"/>
                    <w:sdt>
                      <w:sdtPr>
                        <w:id w:val="1353027611"/>
                        <w:tag w:val="goog_rdk_2973"/>
                      </w:sdtPr>
                      <w:sdtContent>
                        <w:ins w:author="Ikma Isnaini" w:id="1650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65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Ya/ tidak </w:t>
                          </w:r>
                        </w:ins>
                      </w:sdtContent>
                    </w:sdt>
                    <w:ins w:author="Ikma Isnaini" w:id="1650" w:date="2021-01-20T11:29:00Z"/>
                  </w:sdtContent>
                </w:sdt>
                <w:sdt>
                  <w:sdtPr>
                    <w:id w:val="52615154"/>
                    <w:tag w:val="goog_rdk_297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922806816"/>
              <w:tag w:val="goog_rdk_2980"/>
            </w:sdtPr>
            <w:sdtContent>
              <w:p w:rsidR="00000000" w:rsidDel="00000000" w:rsidP="00000000" w:rsidRDefault="00000000" w:rsidRPr="00000000" w14:paraId="00000316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65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66289746"/>
                    <w:tag w:val="goog_rdk_2977"/>
                  </w:sdtPr>
                  <w:sdtContent>
                    <w:ins w:author="Ikma Isnaini" w:id="1653" w:date="2021-01-20T11:29:00Z"/>
                    <w:sdt>
                      <w:sdtPr>
                        <w:id w:val="-1152427372"/>
                        <w:tag w:val="goog_rdk_2978"/>
                      </w:sdtPr>
                      <w:sdtContent>
                        <w:ins w:author="Ikma Isnaini" w:id="1653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65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Jika Ya, jelaskan spesifiknya :</w:t>
                          </w:r>
                        </w:ins>
                      </w:sdtContent>
                    </w:sdt>
                    <w:ins w:author="Ikma Isnaini" w:id="1653" w:date="2021-01-20T11:29:00Z"/>
                  </w:sdtContent>
                </w:sdt>
                <w:sdt>
                  <w:sdtPr>
                    <w:id w:val="2076295539"/>
                    <w:tag w:val="goog_rdk_297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rHeight w:val="701" w:hRule="atLeast"/>
          <w:tblHeader w:val="0"/>
        </w:trPr>
        <w:tc>
          <w:tcPr>
            <w:vAlign w:val="top"/>
          </w:tcPr>
          <w:sdt>
            <w:sdtPr>
              <w:id w:val="-545972926"/>
              <w:tag w:val="goog_rdk_2985"/>
            </w:sdtPr>
            <w:sdtContent>
              <w:p w:rsidR="00000000" w:rsidDel="00000000" w:rsidP="00000000" w:rsidRDefault="00000000" w:rsidRPr="00000000" w14:paraId="00000317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65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1984997870"/>
                    <w:tag w:val="goog_rdk_2982"/>
                  </w:sdtPr>
                  <w:sdtContent>
                    <w:ins w:author="Ikma Isnaini" w:id="1655" w:date="2021-01-20T11:29:00Z"/>
                    <w:sdt>
                      <w:sdtPr>
                        <w:id w:val="2114497259"/>
                        <w:tag w:val="goog_rdk_2983"/>
                      </w:sdtPr>
                      <w:sdtContent>
                        <w:ins w:author="Ikma Isnaini" w:id="1655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65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APAKAH SERTIFIKASI LEGALITAS KAYU PERUSAHAAN ANDA SALING BERINTEGRASI DENGAN SISTEM MANAJEMEN LAIN YANG ADA </w:t>
                          </w:r>
                        </w:ins>
                      </w:sdtContent>
                    </w:sdt>
                    <w:ins w:author="Ikma Isnaini" w:id="1655" w:date="2021-01-20T11:29:00Z"/>
                  </w:sdtContent>
                </w:sdt>
                <w:sdt>
                  <w:sdtPr>
                    <w:id w:val="1713045384"/>
                    <w:tag w:val="goog_rdk_298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1251399492"/>
              <w:tag w:val="goog_rdk_2990"/>
            </w:sdtPr>
            <w:sdtContent>
              <w:p w:rsidR="00000000" w:rsidDel="00000000" w:rsidP="00000000" w:rsidRDefault="00000000" w:rsidRPr="00000000" w14:paraId="00000318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66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553233630"/>
                    <w:tag w:val="goog_rdk_2987"/>
                  </w:sdtPr>
                  <w:sdtContent>
                    <w:ins w:author="Ikma Isnaini" w:id="1658" w:date="2021-01-20T11:29:00Z"/>
                    <w:sdt>
                      <w:sdtPr>
                        <w:id w:val="987436615"/>
                        <w:tag w:val="goog_rdk_2988"/>
                      </w:sdtPr>
                      <w:sdtContent>
                        <w:ins w:author="Ikma Isnaini" w:id="1658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659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Ya/ Tidak</w:t>
                          </w:r>
                        </w:ins>
                      </w:sdtContent>
                    </w:sdt>
                    <w:ins w:author="Ikma Isnaini" w:id="1658" w:date="2021-01-20T11:29:00Z"/>
                  </w:sdtContent>
                </w:sdt>
                <w:sdt>
                  <w:sdtPr>
                    <w:id w:val="-1609193229"/>
                    <w:tag w:val="goog_rdk_298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942136013"/>
              <w:tag w:val="goog_rdk_2995"/>
            </w:sdtPr>
            <w:sdtContent>
              <w:p w:rsidR="00000000" w:rsidDel="00000000" w:rsidP="00000000" w:rsidRDefault="00000000" w:rsidRPr="00000000" w14:paraId="00000319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66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887561460"/>
                    <w:tag w:val="goog_rdk_2992"/>
                  </w:sdtPr>
                  <w:sdtContent>
                    <w:ins w:author="Ikma Isnaini" w:id="1661" w:date="2021-01-20T11:29:00Z"/>
                    <w:sdt>
                      <w:sdtPr>
                        <w:id w:val="-1370871254"/>
                        <w:tag w:val="goog_rdk_2993"/>
                      </w:sdtPr>
                      <w:sdtContent>
                        <w:ins w:author="Ikma Isnaini" w:id="1661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659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Jika Ya, Jelaskan :</w:t>
                          </w:r>
                        </w:ins>
                      </w:sdtContent>
                    </w:sdt>
                    <w:ins w:author="Ikma Isnaini" w:id="1661" w:date="2021-01-20T11:29:00Z"/>
                  </w:sdtContent>
                </w:sdt>
                <w:sdt>
                  <w:sdtPr>
                    <w:id w:val="1855738832"/>
                    <w:tag w:val="goog_rdk_299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rHeight w:val="701" w:hRule="atLeast"/>
          <w:tblHeader w:val="0"/>
        </w:trPr>
        <w:tc>
          <w:tcPr>
            <w:vAlign w:val="top"/>
          </w:tcPr>
          <w:sdt>
            <w:sdtPr>
              <w:id w:val="352386476"/>
              <w:tag w:val="goog_rdk_3000"/>
            </w:sdtPr>
            <w:sdtContent>
              <w:p w:rsidR="00000000" w:rsidDel="00000000" w:rsidP="00000000" w:rsidRDefault="00000000" w:rsidRPr="00000000" w14:paraId="0000031A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66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-694028722"/>
                    <w:tag w:val="goog_rdk_2997"/>
                  </w:sdtPr>
                  <w:sdtContent>
                    <w:ins w:author="Ikma Isnaini" w:id="1663" w:date="2021-01-20T11:29:00Z"/>
                    <w:sdt>
                      <w:sdtPr>
                        <w:id w:val="-1348031700"/>
                        <w:tag w:val="goog_rdk_2998"/>
                      </w:sdtPr>
                      <w:sdtContent>
                        <w:ins w:author="Ikma Isnaini" w:id="1663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664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APAKAH SISTEM VERIFIKASI LEGALITAS KAYU DI PERUSAHAAN ANDA TELAH DILENGKAPI DENGAN PANDUAN DAN PROSEDUR</w:t>
                          </w:r>
                        </w:ins>
                      </w:sdtContent>
                    </w:sdt>
                    <w:ins w:author="Ikma Isnaini" w:id="1663" w:date="2021-01-20T11:29:00Z"/>
                  </w:sdtContent>
                </w:sdt>
                <w:sdt>
                  <w:sdtPr>
                    <w:id w:val="2023005369"/>
                    <w:tag w:val="goog_rdk_299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1615547065"/>
              <w:tag w:val="goog_rdk_3005"/>
            </w:sdtPr>
            <w:sdtContent>
              <w:p w:rsidR="00000000" w:rsidDel="00000000" w:rsidP="00000000" w:rsidRDefault="00000000" w:rsidRPr="00000000" w14:paraId="0000031B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66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212715544"/>
                    <w:tag w:val="goog_rdk_3002"/>
                  </w:sdtPr>
                  <w:sdtContent>
                    <w:ins w:author="Ikma Isnaini" w:id="1666" w:date="2021-01-20T11:29:00Z"/>
                    <w:sdt>
                      <w:sdtPr>
                        <w:id w:val="1750353625"/>
                        <w:tag w:val="goog_rdk_3003"/>
                      </w:sdtPr>
                      <w:sdtContent>
                        <w:ins w:author="Ikma Isnaini" w:id="1666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66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Ya/ Tidak</w:t>
                          </w:r>
                        </w:ins>
                      </w:sdtContent>
                    </w:sdt>
                    <w:ins w:author="Ikma Isnaini" w:id="1666" w:date="2021-01-20T11:29:00Z"/>
                  </w:sdtContent>
                </w:sdt>
                <w:sdt>
                  <w:sdtPr>
                    <w:id w:val="-738018571"/>
                    <w:tag w:val="goog_rdk_300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39476180"/>
              <w:tag w:val="goog_rdk_3010"/>
            </w:sdtPr>
            <w:sdtContent>
              <w:p w:rsidR="00000000" w:rsidDel="00000000" w:rsidP="00000000" w:rsidRDefault="00000000" w:rsidRPr="00000000" w14:paraId="0000031C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67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852789668"/>
                    <w:tag w:val="goog_rdk_3007"/>
                  </w:sdtPr>
                  <w:sdtContent>
                    <w:ins w:author="Ikma Isnaini" w:id="1669" w:date="2021-01-20T11:29:00Z"/>
                    <w:sdt>
                      <w:sdtPr>
                        <w:id w:val="-1713549778"/>
                        <w:tag w:val="goog_rdk_3008"/>
                      </w:sdtPr>
                      <w:sdtContent>
                        <w:ins w:author="Ikma Isnaini" w:id="1669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66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Jika Tidak, Mohon diberitahu kapan anda melengkapinya</w:t>
                          </w:r>
                        </w:ins>
                      </w:sdtContent>
                    </w:sdt>
                    <w:ins w:author="Ikma Isnaini" w:id="1669" w:date="2021-01-20T11:29:00Z"/>
                  </w:sdtContent>
                </w:sdt>
                <w:sdt>
                  <w:sdtPr>
                    <w:id w:val="897534320"/>
                    <w:tag w:val="goog_rdk_300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rHeight w:val="701" w:hRule="atLeast"/>
          <w:tblHeader w:val="0"/>
        </w:trPr>
        <w:tc>
          <w:tcPr>
            <w:vAlign w:val="top"/>
          </w:tcPr>
          <w:sdt>
            <w:sdtPr>
              <w:id w:val="309809605"/>
              <w:tag w:val="goog_rdk_3015"/>
            </w:sdtPr>
            <w:sdtContent>
              <w:p w:rsidR="00000000" w:rsidDel="00000000" w:rsidP="00000000" w:rsidRDefault="00000000" w:rsidRPr="00000000" w14:paraId="0000031D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67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261230418"/>
                    <w:tag w:val="goog_rdk_3012"/>
                  </w:sdtPr>
                  <w:sdtContent>
                    <w:ins w:author="Ikma Isnaini" w:id="1671" w:date="2021-01-20T11:29:00Z"/>
                    <w:sdt>
                      <w:sdtPr>
                        <w:id w:val="-918017852"/>
                        <w:tag w:val="goog_rdk_3013"/>
                      </w:sdtPr>
                      <w:sdtContent>
                        <w:ins w:author="Ikma Isnaini" w:id="1671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672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APAKAH SISTEM VERIFIKASI LEGALITAS TELAH DILAKSANAKAN</w:t>
                          </w:r>
                        </w:ins>
                      </w:sdtContent>
                    </w:sdt>
                    <w:ins w:author="Ikma Isnaini" w:id="1671" w:date="2021-01-20T11:29:00Z"/>
                  </w:sdtContent>
                </w:sdt>
                <w:sdt>
                  <w:sdtPr>
                    <w:id w:val="-953779231"/>
                    <w:tag w:val="goog_rdk_301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895728152"/>
              <w:tag w:val="goog_rdk_3020"/>
            </w:sdtPr>
            <w:sdtContent>
              <w:p w:rsidR="00000000" w:rsidDel="00000000" w:rsidP="00000000" w:rsidRDefault="00000000" w:rsidRPr="00000000" w14:paraId="0000031E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67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639433261"/>
                    <w:tag w:val="goog_rdk_3017"/>
                  </w:sdtPr>
                  <w:sdtContent>
                    <w:ins w:author="Ikma Isnaini" w:id="1674" w:date="2021-01-20T11:29:00Z"/>
                    <w:sdt>
                      <w:sdtPr>
                        <w:id w:val="-809083994"/>
                        <w:tag w:val="goog_rdk_3018"/>
                      </w:sdtPr>
                      <w:sdtContent>
                        <w:ins w:author="Ikma Isnaini" w:id="1674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67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Jika Ya, jelaskan sudah berapa lama ??</w:t>
                          </w:r>
                        </w:ins>
                      </w:sdtContent>
                    </w:sdt>
                    <w:ins w:author="Ikma Isnaini" w:id="1674" w:date="2021-01-20T11:29:00Z"/>
                  </w:sdtContent>
                </w:sdt>
                <w:sdt>
                  <w:sdtPr>
                    <w:id w:val="41364810"/>
                    <w:tag w:val="goog_rdk_301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820922777"/>
              <w:tag w:val="goog_rdk_3022"/>
            </w:sdtPr>
            <w:sdtContent>
              <w:p w:rsidR="00000000" w:rsidDel="00000000" w:rsidP="00000000" w:rsidRDefault="00000000" w:rsidRPr="00000000" w14:paraId="0000031F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67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540406603"/>
                    <w:tag w:val="goog_rdk_302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639073290"/>
              <w:tag w:val="goog_rdk_3027"/>
            </w:sdtPr>
            <w:sdtContent>
              <w:p w:rsidR="00000000" w:rsidDel="00000000" w:rsidP="00000000" w:rsidRDefault="00000000" w:rsidRPr="00000000" w14:paraId="00000320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67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942031291"/>
                    <w:tag w:val="goog_rdk_3024"/>
                  </w:sdtPr>
                  <w:sdtContent>
                    <w:ins w:author="Ikma Isnaini" w:id="1678" w:date="2021-01-20T11:29:00Z"/>
                    <w:sdt>
                      <w:sdtPr>
                        <w:id w:val="-1582528624"/>
                        <w:tag w:val="goog_rdk_3025"/>
                      </w:sdtPr>
                      <w:sdtContent>
                        <w:ins w:author="Ikma Isnaini" w:id="1678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67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Jika Tidak, mohon ditunjukkan arah pengembangan sistem</w:t>
                          </w:r>
                        </w:ins>
                      </w:sdtContent>
                    </w:sdt>
                    <w:ins w:author="Ikma Isnaini" w:id="1678" w:date="2021-01-20T11:29:00Z"/>
                  </w:sdtContent>
                </w:sdt>
                <w:sdt>
                  <w:sdtPr>
                    <w:id w:val="-875437575"/>
                    <w:tag w:val="goog_rdk_302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rHeight w:val="701" w:hRule="atLeast"/>
          <w:tblHeader w:val="0"/>
        </w:trPr>
        <w:tc>
          <w:tcPr>
            <w:vAlign w:val="top"/>
          </w:tcPr>
          <w:sdt>
            <w:sdtPr>
              <w:id w:val="619918629"/>
              <w:tag w:val="goog_rdk_3032"/>
            </w:sdtPr>
            <w:sdtContent>
              <w:p w:rsidR="00000000" w:rsidDel="00000000" w:rsidP="00000000" w:rsidRDefault="00000000" w:rsidRPr="00000000" w14:paraId="00000321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68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-1515456080"/>
                    <w:tag w:val="goog_rdk_3029"/>
                  </w:sdtPr>
                  <w:sdtContent>
                    <w:ins w:author="Ikma Isnaini" w:id="1680" w:date="2021-01-20T11:29:00Z"/>
                    <w:sdt>
                      <w:sdtPr>
                        <w:id w:val="-549617892"/>
                        <w:tag w:val="goog_rdk_3030"/>
                      </w:sdtPr>
                      <w:sdtContent>
                        <w:ins w:author="Ikma Isnaini" w:id="1680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68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Informasi lainnya</w:t>
                          </w:r>
                        </w:ins>
                      </w:sdtContent>
                    </w:sdt>
                    <w:ins w:author="Ikma Isnaini" w:id="1680" w:date="2021-01-20T11:29:00Z"/>
                  </w:sdtContent>
                </w:sdt>
                <w:sdt>
                  <w:sdtPr>
                    <w:id w:val="1936505093"/>
                    <w:tag w:val="goog_rdk_303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-1785103369"/>
              <w:tag w:val="goog_rdk_3034"/>
            </w:sdtPr>
            <w:sdtContent>
              <w:p w:rsidR="00000000" w:rsidDel="00000000" w:rsidP="00000000" w:rsidRDefault="00000000" w:rsidRPr="00000000" w14:paraId="00000322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68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567640583"/>
                    <w:tag w:val="goog_rdk_303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</w:tbl>
    <w:sdt>
      <w:sdtPr>
        <w:id w:val="1076136228"/>
        <w:tag w:val="goog_rdk_3036"/>
      </w:sdtPr>
      <w:sdtContent>
        <w:p w:rsidR="00000000" w:rsidDel="00000000" w:rsidP="00000000" w:rsidRDefault="00000000" w:rsidRPr="00000000" w14:paraId="00000323">
          <w:pPr>
            <w:pStyle w:val="Title"/>
            <w:jc w:val="center"/>
            <w:rPr>
              <w:rFonts w:ascii="Times New Roman" w:cs="Times New Roman" w:eastAsia="Times New Roman" w:hAnsi="Times New Roman"/>
              <w:rPrChange w:author="Kiki Sri Rejeki" w:id="1686" w:date="1970-01-01T00:00:01Z">
                <w:rPr>
                  <w:rFonts w:ascii="Calibri" w:cs="Calibri" w:eastAsia="Calibri" w:hAnsi="Calibri"/>
                  <w:sz w:val="22"/>
                  <w:szCs w:val="22"/>
                  <w:vertAlign w:val="baseline"/>
                </w:rPr>
              </w:rPrChange>
            </w:rPr>
            <w:pPrChange w:author="Kiki Sri Rejeki" w:id="0" w:date="1970-01-01T00:00:01Z">
              <w:pPr>
                <w:jc w:val="left"/>
              </w:pPr>
            </w:pPrChange>
          </w:pPr>
          <w:sdt>
            <w:sdtPr>
              <w:id w:val="1920248843"/>
              <w:tag w:val="goog_rdk_3035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tbl>
      <w:tblPr>
        <w:tblStyle w:val="Table12"/>
        <w:tblW w:w="921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02"/>
        <w:gridCol w:w="5812"/>
        <w:tblGridChange w:id="0">
          <w:tblGrid>
            <w:gridCol w:w="3402"/>
            <w:gridCol w:w="5812"/>
          </w:tblGrid>
        </w:tblGridChange>
      </w:tblGrid>
      <w:tr>
        <w:trPr>
          <w:cantSplit w:val="0"/>
          <w:trHeight w:val="459" w:hRule="atLeast"/>
          <w:tblHeader w:val="0"/>
        </w:trPr>
        <w:tc>
          <w:tcPr>
            <w:gridSpan w:val="2"/>
            <w:shd w:fill="dcdcdc" w:val="clear"/>
            <w:vAlign w:val="center"/>
          </w:tcPr>
          <w:sdt>
            <w:sdtPr>
              <w:id w:val="-2085506685"/>
              <w:tag w:val="goog_rdk_3041"/>
            </w:sdtPr>
            <w:sdtContent>
              <w:p w:rsidR="00000000" w:rsidDel="00000000" w:rsidP="00000000" w:rsidRDefault="00000000" w:rsidRPr="00000000" w14:paraId="00000324">
                <w:pPr>
                  <w:pStyle w:val="Title"/>
                  <w:numPr>
                    <w:ilvl w:val="0"/>
                    <w:numId w:val="18"/>
                  </w:numPr>
                  <w:ind w:left="1080" w:hanging="720"/>
                  <w:rPr>
                    <w:rFonts w:ascii="Times New Roman" w:cs="Times New Roman" w:eastAsia="Times New Roman" w:hAnsi="Times New Roman"/>
                    <w:rPrChange w:author="Kiki Sri Rejeki" w:id="1690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18"/>
                      </w:numPr>
                      <w:ind w:left="1080" w:hanging="720"/>
                    </w:pPr>
                  </w:pPrChange>
                </w:pPr>
                <w:sdt>
                  <w:sdtPr>
                    <w:id w:val="719651455"/>
                    <w:tag w:val="goog_rdk_3038"/>
                  </w:sdtPr>
                  <w:sdtContent>
                    <w:ins w:author="Ikma Isnaini" w:id="1687" w:date="2021-01-20T11:29:00Z"/>
                    <w:sdt>
                      <w:sdtPr>
                        <w:id w:val="1028499885"/>
                        <w:tag w:val="goog_rdk_3039"/>
                      </w:sdtPr>
                      <w:sdtContent>
                        <w:ins w:author="Ikma Isnaini" w:id="1687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2"/>
                              <w:szCs w:val="22"/>
                              <w:vertAlign w:val="baseline"/>
                              <w:rtl w:val="0"/>
                              <w:rPrChange w:author="Kiki Sri Rejeki" w:id="1688" w:date="1970-01-01T00:00:01Z">
                                <w:rPr>
                                  <w:rFonts w:ascii="Calibri" w:cs="Calibri" w:eastAsia="Calibri" w:hAnsi="Calibri"/>
                                  <w:sz w:val="22"/>
                                  <w:szCs w:val="22"/>
                                  <w:vertAlign w:val="baseline"/>
                                </w:rPr>
                              </w:rPrChange>
                            </w:rPr>
                            <w:t xml:space="preserve">INFORMASI KHUSUS LOKASI YANG AKAN DISERTIFKASI</w:t>
                          </w:r>
                        </w:ins>
                      </w:sdtContent>
                    </w:sdt>
                    <w:ins w:author="Ikma Isnaini" w:id="1687" w:date="2021-01-20T11:29:00Z"/>
                  </w:sdtContent>
                </w:sdt>
                <w:sdt>
                  <w:sdtPr>
                    <w:id w:val="-153490807"/>
                    <w:tag w:val="goog_rdk_304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blHeader w:val="0"/>
        </w:trPr>
        <w:tc>
          <w:tcPr>
            <w:vAlign w:val="top"/>
          </w:tcPr>
          <w:sdt>
            <w:sdtPr>
              <w:id w:val="-617661485"/>
              <w:tag w:val="goog_rdk_3046"/>
            </w:sdtPr>
            <w:sdtContent>
              <w:p w:rsidR="00000000" w:rsidDel="00000000" w:rsidP="00000000" w:rsidRDefault="00000000" w:rsidRPr="00000000" w14:paraId="00000326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69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811112417"/>
                    <w:tag w:val="goog_rdk_3043"/>
                  </w:sdtPr>
                  <w:sdtContent>
                    <w:ins w:author="Ikma Isnaini" w:id="1691" w:date="2021-01-20T11:29:00Z"/>
                    <w:sdt>
                      <w:sdtPr>
                        <w:id w:val="-1084523815"/>
                        <w:tag w:val="goog_rdk_3044"/>
                      </w:sdtPr>
                      <w:sdtContent>
                        <w:ins w:author="Ikma Isnaini" w:id="1691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692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LOKASI :</w:t>
                          </w:r>
                        </w:ins>
                      </w:sdtContent>
                    </w:sdt>
                    <w:ins w:author="Ikma Isnaini" w:id="1691" w:date="2021-01-20T11:29:00Z"/>
                  </w:sdtContent>
                </w:sdt>
                <w:sdt>
                  <w:sdtPr>
                    <w:id w:val="-373357064"/>
                    <w:tag w:val="goog_rdk_304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736341021"/>
              <w:tag w:val="goog_rdk_3051"/>
            </w:sdtPr>
            <w:sdtContent>
              <w:p w:rsidR="00000000" w:rsidDel="00000000" w:rsidP="00000000" w:rsidRDefault="00000000" w:rsidRPr="00000000" w14:paraId="00000327">
                <w:pPr>
                  <w:pStyle w:val="Title"/>
                  <w:numPr>
                    <w:ilvl w:val="0"/>
                    <w:numId w:val="30"/>
                  </w:numPr>
                  <w:ind w:left="318" w:hanging="318"/>
                  <w:jc w:val="center"/>
                  <w:rPr>
                    <w:rFonts w:ascii="Times New Roman" w:cs="Times New Roman" w:eastAsia="Times New Roman" w:hAnsi="Times New Roman"/>
                    <w:rPrChange w:author="Kiki Sri Rejeki" w:id="169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30"/>
                      </w:numPr>
                      <w:ind w:left="318" w:hanging="318"/>
                      <w:jc w:val="left"/>
                    </w:pPr>
                  </w:pPrChange>
                </w:pPr>
                <w:sdt>
                  <w:sdtPr>
                    <w:id w:val="945482200"/>
                    <w:tag w:val="goog_rdk_3048"/>
                  </w:sdtPr>
                  <w:sdtContent>
                    <w:ins w:author="Ikma Isnaini" w:id="1694" w:date="2021-01-20T11:29:00Z"/>
                    <w:sdt>
                      <w:sdtPr>
                        <w:id w:val="660309598"/>
                        <w:tag w:val="goog_rdk_3049"/>
                      </w:sdtPr>
                      <w:sdtContent>
                        <w:ins w:author="Ikma Isnaini" w:id="1694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692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ADMINISTRATIF KABUPATEN</w:t>
                          </w:r>
                        </w:ins>
                      </w:sdtContent>
                    </w:sdt>
                    <w:ins w:author="Ikma Isnaini" w:id="1694" w:date="2021-01-20T11:29:00Z"/>
                  </w:sdtContent>
                </w:sdt>
                <w:sdt>
                  <w:sdtPr>
                    <w:id w:val="383879471"/>
                    <w:tag w:val="goog_rdk_305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303333737"/>
              <w:tag w:val="goog_rdk_3056"/>
            </w:sdtPr>
            <w:sdtContent>
              <w:p w:rsidR="00000000" w:rsidDel="00000000" w:rsidP="00000000" w:rsidRDefault="00000000" w:rsidRPr="00000000" w14:paraId="00000328">
                <w:pPr>
                  <w:pStyle w:val="Title"/>
                  <w:numPr>
                    <w:ilvl w:val="0"/>
                    <w:numId w:val="30"/>
                  </w:numPr>
                  <w:ind w:left="318" w:hanging="318"/>
                  <w:jc w:val="center"/>
                  <w:rPr>
                    <w:rFonts w:ascii="Times New Roman" w:cs="Times New Roman" w:eastAsia="Times New Roman" w:hAnsi="Times New Roman"/>
                    <w:rPrChange w:author="Kiki Sri Rejeki" w:id="169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30"/>
                      </w:numPr>
                      <w:ind w:left="318" w:hanging="318"/>
                      <w:jc w:val="left"/>
                    </w:pPr>
                  </w:pPrChange>
                </w:pPr>
                <w:sdt>
                  <w:sdtPr>
                    <w:id w:val="-36641339"/>
                    <w:tag w:val="goog_rdk_3053"/>
                  </w:sdtPr>
                  <w:sdtContent>
                    <w:ins w:author="Ikma Isnaini" w:id="1696" w:date="2021-01-20T11:29:00Z"/>
                    <w:sdt>
                      <w:sdtPr>
                        <w:id w:val="-1136318922"/>
                        <w:tag w:val="goog_rdk_3054"/>
                      </w:sdtPr>
                      <w:sdtContent>
                        <w:ins w:author="Ikma Isnaini" w:id="1696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692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DINAS KEHUTANAN KABUPATEN/ PROPINSI</w:t>
                          </w:r>
                        </w:ins>
                      </w:sdtContent>
                    </w:sdt>
                    <w:ins w:author="Ikma Isnaini" w:id="1696" w:date="2021-01-20T11:29:00Z"/>
                  </w:sdtContent>
                </w:sdt>
                <w:sdt>
                  <w:sdtPr>
                    <w:id w:val="-540798132"/>
                    <w:tag w:val="goog_rdk_305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826445926"/>
              <w:tag w:val="goog_rdk_3061"/>
            </w:sdtPr>
            <w:sdtContent>
              <w:p w:rsidR="00000000" w:rsidDel="00000000" w:rsidP="00000000" w:rsidRDefault="00000000" w:rsidRPr="00000000" w14:paraId="00000329">
                <w:pPr>
                  <w:pStyle w:val="Title"/>
                  <w:numPr>
                    <w:ilvl w:val="0"/>
                    <w:numId w:val="30"/>
                  </w:numPr>
                  <w:ind w:left="318" w:hanging="318"/>
                  <w:jc w:val="center"/>
                  <w:rPr>
                    <w:rFonts w:ascii="Times New Roman" w:cs="Times New Roman" w:eastAsia="Times New Roman" w:hAnsi="Times New Roman"/>
                    <w:rPrChange w:author="Kiki Sri Rejeki" w:id="169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30"/>
                      </w:numPr>
                      <w:ind w:left="318" w:hanging="318"/>
                      <w:jc w:val="left"/>
                    </w:pPr>
                  </w:pPrChange>
                </w:pPr>
                <w:sdt>
                  <w:sdtPr>
                    <w:id w:val="1050817884"/>
                    <w:tag w:val="goog_rdk_3058"/>
                  </w:sdtPr>
                  <w:sdtContent>
                    <w:ins w:author="Ikma Isnaini" w:id="1698" w:date="2021-01-20T11:29:00Z"/>
                    <w:sdt>
                      <w:sdtPr>
                        <w:id w:val="1702659645"/>
                        <w:tag w:val="goog_rdk_3059"/>
                      </w:sdtPr>
                      <w:sdtContent>
                        <w:ins w:author="Ikma Isnaini" w:id="1698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692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AKSESSIBILITAS</w:t>
                          </w:r>
                        </w:ins>
                      </w:sdtContent>
                    </w:sdt>
                    <w:ins w:author="Ikma Isnaini" w:id="1698" w:date="2021-01-20T11:29:00Z"/>
                  </w:sdtContent>
                </w:sdt>
                <w:sdt>
                  <w:sdtPr>
                    <w:id w:val="950295067"/>
                    <w:tag w:val="goog_rdk_306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812746592"/>
              <w:tag w:val="goog_rdk_3066"/>
            </w:sdtPr>
            <w:sdtContent>
              <w:p w:rsidR="00000000" w:rsidDel="00000000" w:rsidP="00000000" w:rsidRDefault="00000000" w:rsidRPr="00000000" w14:paraId="0000032A">
                <w:pPr>
                  <w:pStyle w:val="Title"/>
                  <w:numPr>
                    <w:ilvl w:val="1"/>
                    <w:numId w:val="30"/>
                  </w:numPr>
                  <w:ind w:left="601" w:hanging="283"/>
                  <w:jc w:val="center"/>
                  <w:rPr>
                    <w:rFonts w:ascii="Times New Roman" w:cs="Times New Roman" w:eastAsia="Times New Roman" w:hAnsi="Times New Roman"/>
                    <w:rPrChange w:author="Kiki Sri Rejeki" w:id="170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1"/>
                        <w:numId w:val="30"/>
                      </w:numPr>
                      <w:ind w:left="601" w:hanging="283"/>
                      <w:jc w:val="left"/>
                    </w:pPr>
                  </w:pPrChange>
                </w:pPr>
                <w:sdt>
                  <w:sdtPr>
                    <w:id w:val="-983487823"/>
                    <w:tag w:val="goog_rdk_3063"/>
                  </w:sdtPr>
                  <w:sdtContent>
                    <w:ins w:author="Ikma Isnaini" w:id="1700" w:date="2021-01-20T11:29:00Z"/>
                    <w:sdt>
                      <w:sdtPr>
                        <w:id w:val="787305122"/>
                        <w:tag w:val="goog_rdk_3064"/>
                      </w:sdtPr>
                      <w:sdtContent>
                        <w:ins w:author="Ikma Isnaini" w:id="1700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692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DARAT </w:t>
                          </w:r>
                        </w:ins>
                      </w:sdtContent>
                    </w:sdt>
                    <w:ins w:author="Ikma Isnaini" w:id="1700" w:date="2021-01-20T11:29:00Z"/>
                  </w:sdtContent>
                </w:sdt>
                <w:sdt>
                  <w:sdtPr>
                    <w:id w:val="189286091"/>
                    <w:tag w:val="goog_rdk_306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361249840"/>
              <w:tag w:val="goog_rdk_3071"/>
            </w:sdtPr>
            <w:sdtContent>
              <w:p w:rsidR="00000000" w:rsidDel="00000000" w:rsidP="00000000" w:rsidRDefault="00000000" w:rsidRPr="00000000" w14:paraId="0000032B">
                <w:pPr>
                  <w:pStyle w:val="Title"/>
                  <w:numPr>
                    <w:ilvl w:val="1"/>
                    <w:numId w:val="30"/>
                  </w:numPr>
                  <w:ind w:left="601" w:hanging="283"/>
                  <w:jc w:val="center"/>
                  <w:rPr>
                    <w:rFonts w:ascii="Times New Roman" w:cs="Times New Roman" w:eastAsia="Times New Roman" w:hAnsi="Times New Roman"/>
                    <w:rPrChange w:author="Kiki Sri Rejeki" w:id="170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1"/>
                        <w:numId w:val="30"/>
                      </w:numPr>
                      <w:ind w:left="601" w:hanging="283"/>
                      <w:jc w:val="left"/>
                    </w:pPr>
                  </w:pPrChange>
                </w:pPr>
                <w:sdt>
                  <w:sdtPr>
                    <w:id w:val="-1445864720"/>
                    <w:tag w:val="goog_rdk_3068"/>
                  </w:sdtPr>
                  <w:sdtContent>
                    <w:ins w:author="Ikma Isnaini" w:id="1702" w:date="2021-01-20T11:29:00Z"/>
                    <w:sdt>
                      <w:sdtPr>
                        <w:id w:val="1203093623"/>
                        <w:tag w:val="goog_rdk_3069"/>
                      </w:sdtPr>
                      <w:sdtContent>
                        <w:ins w:author="Ikma Isnaini" w:id="1702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692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UDARA</w:t>
                          </w:r>
                        </w:ins>
                      </w:sdtContent>
                    </w:sdt>
                    <w:ins w:author="Ikma Isnaini" w:id="1702" w:date="2021-01-20T11:29:00Z"/>
                  </w:sdtContent>
                </w:sdt>
                <w:sdt>
                  <w:sdtPr>
                    <w:id w:val="-118804181"/>
                    <w:tag w:val="goog_rdk_307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63712703"/>
              <w:tag w:val="goog_rdk_3076"/>
            </w:sdtPr>
            <w:sdtContent>
              <w:p w:rsidR="00000000" w:rsidDel="00000000" w:rsidP="00000000" w:rsidRDefault="00000000" w:rsidRPr="00000000" w14:paraId="0000032C">
                <w:pPr>
                  <w:pStyle w:val="Title"/>
                  <w:numPr>
                    <w:ilvl w:val="1"/>
                    <w:numId w:val="30"/>
                  </w:numPr>
                  <w:ind w:left="601" w:hanging="283"/>
                  <w:jc w:val="center"/>
                  <w:rPr>
                    <w:rFonts w:ascii="Times New Roman" w:cs="Times New Roman" w:eastAsia="Times New Roman" w:hAnsi="Times New Roman"/>
                    <w:rPrChange w:author="Kiki Sri Rejeki" w:id="170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1"/>
                        <w:numId w:val="30"/>
                      </w:numPr>
                      <w:ind w:left="601" w:hanging="283"/>
                      <w:jc w:val="left"/>
                    </w:pPr>
                  </w:pPrChange>
                </w:pPr>
                <w:sdt>
                  <w:sdtPr>
                    <w:id w:val="-715452185"/>
                    <w:tag w:val="goog_rdk_3073"/>
                  </w:sdtPr>
                  <w:sdtContent>
                    <w:ins w:author="Ikma Isnaini" w:id="1704" w:date="2021-01-20T11:29:00Z"/>
                    <w:sdt>
                      <w:sdtPr>
                        <w:id w:val="1591037157"/>
                        <w:tag w:val="goog_rdk_3074"/>
                      </w:sdtPr>
                      <w:sdtContent>
                        <w:ins w:author="Ikma Isnaini" w:id="1704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692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LAUT </w:t>
                          </w:r>
                        </w:ins>
                      </w:sdtContent>
                    </w:sdt>
                    <w:ins w:author="Ikma Isnaini" w:id="1704" w:date="2021-01-20T11:29:00Z"/>
                  </w:sdtContent>
                </w:sdt>
                <w:sdt>
                  <w:sdtPr>
                    <w:id w:val="1781809770"/>
                    <w:tag w:val="goog_rdk_307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692266280"/>
              <w:tag w:val="goog_rdk_3081"/>
            </w:sdtPr>
            <w:sdtContent>
              <w:p w:rsidR="00000000" w:rsidDel="00000000" w:rsidP="00000000" w:rsidRDefault="00000000" w:rsidRPr="00000000" w14:paraId="0000032D">
                <w:pPr>
                  <w:pStyle w:val="Title"/>
                  <w:numPr>
                    <w:ilvl w:val="1"/>
                    <w:numId w:val="30"/>
                  </w:numPr>
                  <w:ind w:left="601" w:hanging="283"/>
                  <w:jc w:val="center"/>
                  <w:rPr>
                    <w:rFonts w:ascii="Times New Roman" w:cs="Times New Roman" w:eastAsia="Times New Roman" w:hAnsi="Times New Roman"/>
                    <w:rPrChange w:author="Kiki Sri Rejeki" w:id="170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1"/>
                        <w:numId w:val="30"/>
                      </w:numPr>
                      <w:ind w:left="601" w:hanging="283"/>
                      <w:jc w:val="left"/>
                    </w:pPr>
                  </w:pPrChange>
                </w:pPr>
                <w:sdt>
                  <w:sdtPr>
                    <w:id w:val="1143714395"/>
                    <w:tag w:val="goog_rdk_3078"/>
                  </w:sdtPr>
                  <w:sdtContent>
                    <w:ins w:author="Ikma Isnaini" w:id="1706" w:date="2021-01-20T11:29:00Z"/>
                    <w:sdt>
                      <w:sdtPr>
                        <w:id w:val="-674241175"/>
                        <w:tag w:val="goog_rdk_3079"/>
                      </w:sdtPr>
                      <w:sdtContent>
                        <w:ins w:author="Ikma Isnaini" w:id="1706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692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Lainnya …………………………</w:t>
                          </w:r>
                        </w:ins>
                      </w:sdtContent>
                    </w:sdt>
                    <w:ins w:author="Ikma Isnaini" w:id="1706" w:date="2021-01-20T11:29:00Z"/>
                  </w:sdtContent>
                </w:sdt>
                <w:sdt>
                  <w:sdtPr>
                    <w:id w:val="315696851"/>
                    <w:tag w:val="goog_rdk_308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795165672"/>
              <w:tag w:val="goog_rdk_3083"/>
            </w:sdtPr>
            <w:sdtContent>
              <w:p w:rsidR="00000000" w:rsidDel="00000000" w:rsidP="00000000" w:rsidRDefault="00000000" w:rsidRPr="00000000" w14:paraId="0000032E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70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336467902"/>
                    <w:tag w:val="goog_rdk_308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515981918"/>
              <w:tag w:val="goog_rdk_3085"/>
            </w:sdtPr>
            <w:sdtContent>
              <w:p w:rsidR="00000000" w:rsidDel="00000000" w:rsidP="00000000" w:rsidRDefault="00000000" w:rsidRPr="00000000" w14:paraId="0000032F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71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002194171"/>
                    <w:tag w:val="goog_rdk_308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755724027"/>
              <w:tag w:val="goog_rdk_3090"/>
            </w:sdtPr>
            <w:sdtContent>
              <w:p w:rsidR="00000000" w:rsidDel="00000000" w:rsidP="00000000" w:rsidRDefault="00000000" w:rsidRPr="00000000" w14:paraId="00000330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71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46440101"/>
                    <w:tag w:val="goog_rdk_3087"/>
                  </w:sdtPr>
                  <w:sdtContent>
                    <w:ins w:author="Ikma Isnaini" w:id="1711" w:date="2021-01-20T11:29:00Z"/>
                    <w:sdt>
                      <w:sdtPr>
                        <w:id w:val="-440099876"/>
                        <w:tag w:val="goog_rdk_3088"/>
                      </w:sdtPr>
                      <w:sdtContent>
                        <w:ins w:author="Ikma Isnaini" w:id="1711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709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:  </w:t>
                          </w:r>
                        </w:ins>
                      </w:sdtContent>
                    </w:sdt>
                    <w:ins w:author="Ikma Isnaini" w:id="1711" w:date="2021-01-20T11:29:00Z"/>
                  </w:sdtContent>
                </w:sdt>
                <w:sdt>
                  <w:sdtPr>
                    <w:id w:val="1514992455"/>
                    <w:tag w:val="goog_rdk_308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519694670"/>
              <w:tag w:val="goog_rdk_3095"/>
            </w:sdtPr>
            <w:sdtContent>
              <w:p w:rsidR="00000000" w:rsidDel="00000000" w:rsidP="00000000" w:rsidRDefault="00000000" w:rsidRPr="00000000" w14:paraId="00000331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71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099656311"/>
                    <w:tag w:val="goog_rdk_3092"/>
                  </w:sdtPr>
                  <w:sdtContent>
                    <w:ins w:author="Ikma Isnaini" w:id="1713" w:date="2021-01-20T11:29:00Z"/>
                    <w:sdt>
                      <w:sdtPr>
                        <w:id w:val="1062041324"/>
                        <w:tag w:val="goog_rdk_3093"/>
                      </w:sdtPr>
                      <w:sdtContent>
                        <w:ins w:author="Ikma Isnaini" w:id="1713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709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:  </w:t>
                          </w:r>
                        </w:ins>
                      </w:sdtContent>
                    </w:sdt>
                    <w:ins w:author="Ikma Isnaini" w:id="1713" w:date="2021-01-20T11:29:00Z"/>
                  </w:sdtContent>
                </w:sdt>
                <w:sdt>
                  <w:sdtPr>
                    <w:id w:val="31337955"/>
                    <w:tag w:val="goog_rdk_309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77453871"/>
              <w:tag w:val="goog_rdk_3097"/>
            </w:sdtPr>
            <w:sdtContent>
              <w:p w:rsidR="00000000" w:rsidDel="00000000" w:rsidP="00000000" w:rsidRDefault="00000000" w:rsidRPr="00000000" w14:paraId="00000332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71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086816829"/>
                    <w:tag w:val="goog_rdk_309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798542846"/>
              <w:tag w:val="goog_rdk_3099"/>
            </w:sdtPr>
            <w:sdtContent>
              <w:p w:rsidR="00000000" w:rsidDel="00000000" w:rsidP="00000000" w:rsidRDefault="00000000" w:rsidRPr="00000000" w14:paraId="00000333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71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543281333"/>
                    <w:tag w:val="goog_rdk_309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242978767"/>
              <w:tag w:val="goog_rdk_3104"/>
            </w:sdtPr>
            <w:sdtContent>
              <w:p w:rsidR="00000000" w:rsidDel="00000000" w:rsidP="00000000" w:rsidRDefault="00000000" w:rsidRPr="00000000" w14:paraId="00000334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71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161336865"/>
                    <w:tag w:val="goog_rdk_3101"/>
                  </w:sdtPr>
                  <w:sdtContent>
                    <w:ins w:author="Ikma Isnaini" w:id="1717" w:date="2021-01-20T11:29:00Z"/>
                    <w:sdt>
                      <w:sdtPr>
                        <w:id w:val="-973822487"/>
                        <w:tag w:val="goog_rdk_3102"/>
                      </w:sdtPr>
                      <w:sdtContent>
                        <w:ins w:author="Ikma Isnaini" w:id="1717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709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:  </w:t>
                          </w:r>
                        </w:ins>
                      </w:sdtContent>
                    </w:sdt>
                    <w:ins w:author="Ikma Isnaini" w:id="1717" w:date="2021-01-20T11:29:00Z"/>
                  </w:sdtContent>
                </w:sdt>
                <w:sdt>
                  <w:sdtPr>
                    <w:id w:val="-1791819663"/>
                    <w:tag w:val="goog_rdk_310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659759624"/>
              <w:tag w:val="goog_rdk_3109"/>
            </w:sdtPr>
            <w:sdtContent>
              <w:p w:rsidR="00000000" w:rsidDel="00000000" w:rsidP="00000000" w:rsidRDefault="00000000" w:rsidRPr="00000000" w14:paraId="00000335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72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293206297"/>
                    <w:tag w:val="goog_rdk_3106"/>
                  </w:sdtPr>
                  <w:sdtContent>
                    <w:ins w:author="Ikma Isnaini" w:id="1719" w:date="2021-01-20T11:29:00Z"/>
                    <w:sdt>
                      <w:sdtPr>
                        <w:id w:val="1278098248"/>
                        <w:tag w:val="goog_rdk_3107"/>
                      </w:sdtPr>
                      <w:sdtContent>
                        <w:ins w:author="Ikma Isnaini" w:id="1719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709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:  </w:t>
                          </w:r>
                        </w:ins>
                      </w:sdtContent>
                    </w:sdt>
                    <w:ins w:author="Ikma Isnaini" w:id="1719" w:date="2021-01-20T11:29:00Z"/>
                  </w:sdtContent>
                </w:sdt>
                <w:sdt>
                  <w:sdtPr>
                    <w:id w:val="739800831"/>
                    <w:tag w:val="goog_rdk_310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354044464"/>
              <w:tag w:val="goog_rdk_3114"/>
            </w:sdtPr>
            <w:sdtContent>
              <w:p w:rsidR="00000000" w:rsidDel="00000000" w:rsidP="00000000" w:rsidRDefault="00000000" w:rsidRPr="00000000" w14:paraId="00000336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72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2056214158"/>
                    <w:tag w:val="goog_rdk_3111"/>
                  </w:sdtPr>
                  <w:sdtContent>
                    <w:ins w:author="Ikma Isnaini" w:id="1721" w:date="2021-01-20T11:29:00Z"/>
                    <w:sdt>
                      <w:sdtPr>
                        <w:id w:val="1496179668"/>
                        <w:tag w:val="goog_rdk_3112"/>
                      </w:sdtPr>
                      <w:sdtContent>
                        <w:ins w:author="Ikma Isnaini" w:id="1721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709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:  </w:t>
                          </w:r>
                        </w:ins>
                      </w:sdtContent>
                    </w:sdt>
                    <w:ins w:author="Ikma Isnaini" w:id="1721" w:date="2021-01-20T11:29:00Z"/>
                  </w:sdtContent>
                </w:sdt>
                <w:sdt>
                  <w:sdtPr>
                    <w:id w:val="-1886476169"/>
                    <w:tag w:val="goog_rdk_311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474325110"/>
              <w:tag w:val="goog_rdk_3119"/>
            </w:sdtPr>
            <w:sdtContent>
              <w:p w:rsidR="00000000" w:rsidDel="00000000" w:rsidP="00000000" w:rsidRDefault="00000000" w:rsidRPr="00000000" w14:paraId="00000337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72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908197750"/>
                    <w:tag w:val="goog_rdk_3116"/>
                  </w:sdtPr>
                  <w:sdtContent>
                    <w:ins w:author="Ikma Isnaini" w:id="1723" w:date="2021-01-20T11:29:00Z"/>
                    <w:sdt>
                      <w:sdtPr>
                        <w:id w:val="1602908478"/>
                        <w:tag w:val="goog_rdk_3117"/>
                      </w:sdtPr>
                      <w:sdtContent>
                        <w:ins w:author="Ikma Isnaini" w:id="1723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709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:  </w:t>
                          </w:r>
                        </w:ins>
                      </w:sdtContent>
                    </w:sdt>
                    <w:ins w:author="Ikma Isnaini" w:id="1723" w:date="2021-01-20T11:29:00Z"/>
                  </w:sdtContent>
                </w:sdt>
                <w:sdt>
                  <w:sdtPr>
                    <w:id w:val="313572862"/>
                    <w:tag w:val="goog_rdk_311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blHeader w:val="0"/>
        </w:trPr>
        <w:tc>
          <w:tcPr>
            <w:vAlign w:val="top"/>
          </w:tcPr>
          <w:sdt>
            <w:sdtPr>
              <w:id w:val="1379907198"/>
              <w:tag w:val="goog_rdk_3124"/>
            </w:sdtPr>
            <w:sdtContent>
              <w:p w:rsidR="00000000" w:rsidDel="00000000" w:rsidP="00000000" w:rsidRDefault="00000000" w:rsidRPr="00000000" w14:paraId="00000338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72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472879590"/>
                    <w:tag w:val="goog_rdk_3121"/>
                  </w:sdtPr>
                  <w:sdtContent>
                    <w:ins w:author="Ikma Isnaini" w:id="1725" w:date="2021-01-20T11:29:00Z"/>
                    <w:sdt>
                      <w:sdtPr>
                        <w:id w:val="398847489"/>
                        <w:tag w:val="goog_rdk_3122"/>
                      </w:sdtPr>
                      <w:sdtContent>
                        <w:ins w:author="Ikma Isnaini" w:id="1725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72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INFORMASI TEKNIS :</w:t>
                          </w:r>
                        </w:ins>
                      </w:sdtContent>
                    </w:sdt>
                    <w:ins w:author="Ikma Isnaini" w:id="1725" w:date="2021-01-20T11:29:00Z"/>
                  </w:sdtContent>
                </w:sdt>
                <w:sdt>
                  <w:sdtPr>
                    <w:id w:val="2076343971"/>
                    <w:tag w:val="goog_rdk_312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778538763"/>
              <w:tag w:val="goog_rdk_3129"/>
            </w:sdtPr>
            <w:sdtContent>
              <w:p w:rsidR="00000000" w:rsidDel="00000000" w:rsidP="00000000" w:rsidRDefault="00000000" w:rsidRPr="00000000" w14:paraId="00000339">
                <w:pPr>
                  <w:pStyle w:val="Title"/>
                  <w:numPr>
                    <w:ilvl w:val="0"/>
                    <w:numId w:val="26"/>
                  </w:numPr>
                  <w:ind w:left="318" w:hanging="318"/>
                  <w:jc w:val="center"/>
                  <w:rPr>
                    <w:rFonts w:ascii="Times New Roman" w:cs="Times New Roman" w:eastAsia="Times New Roman" w:hAnsi="Times New Roman"/>
                    <w:rPrChange w:author="Kiki Sri Rejeki" w:id="172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26"/>
                      </w:numPr>
                      <w:ind w:left="318" w:hanging="318"/>
                      <w:jc w:val="left"/>
                    </w:pPr>
                  </w:pPrChange>
                </w:pPr>
                <w:sdt>
                  <w:sdtPr>
                    <w:id w:val="515774737"/>
                    <w:tag w:val="goog_rdk_3126"/>
                  </w:sdtPr>
                  <w:sdtContent>
                    <w:ins w:author="Ikma Isnaini" w:id="1728" w:date="2021-01-20T11:29:00Z"/>
                    <w:sdt>
                      <w:sdtPr>
                        <w:id w:val="-61450892"/>
                        <w:tag w:val="goog_rdk_3127"/>
                      </w:sdtPr>
                      <w:sdtContent>
                        <w:ins w:author="Ikma Isnaini" w:id="1728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72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JUMLAH ANGGOTA PERKUMPULAN</w:t>
                          </w:r>
                        </w:ins>
                      </w:sdtContent>
                    </w:sdt>
                    <w:ins w:author="Ikma Isnaini" w:id="1728" w:date="2021-01-20T11:29:00Z"/>
                  </w:sdtContent>
                </w:sdt>
                <w:sdt>
                  <w:sdtPr>
                    <w:id w:val="-637522046"/>
                    <w:tag w:val="goog_rdk_312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596463513"/>
              <w:tag w:val="goog_rdk_3134"/>
            </w:sdtPr>
            <w:sdtContent>
              <w:p w:rsidR="00000000" w:rsidDel="00000000" w:rsidP="00000000" w:rsidRDefault="00000000" w:rsidRPr="00000000" w14:paraId="0000033A">
                <w:pPr>
                  <w:pStyle w:val="Title"/>
                  <w:numPr>
                    <w:ilvl w:val="0"/>
                    <w:numId w:val="23"/>
                  </w:numPr>
                  <w:ind w:left="720" w:hanging="360"/>
                  <w:jc w:val="center"/>
                  <w:rPr>
                    <w:rFonts w:ascii="Times New Roman" w:cs="Times New Roman" w:eastAsia="Times New Roman" w:hAnsi="Times New Roman"/>
                    <w:rPrChange w:author="Kiki Sri Rejeki" w:id="173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23"/>
                      </w:numPr>
                      <w:ind w:left="720" w:hanging="360"/>
                      <w:jc w:val="left"/>
                    </w:pPr>
                  </w:pPrChange>
                </w:pPr>
                <w:sdt>
                  <w:sdtPr>
                    <w:id w:val="1292365620"/>
                    <w:tag w:val="goog_rdk_3131"/>
                  </w:sdtPr>
                  <w:sdtContent>
                    <w:ins w:author="Ikma Isnaini" w:id="1730" w:date="2021-01-20T11:29:00Z"/>
                    <w:sdt>
                      <w:sdtPr>
                        <w:id w:val="1684216618"/>
                        <w:tag w:val="goog_rdk_3132"/>
                      </w:sdtPr>
                      <w:sdtContent>
                        <w:ins w:author="Ikma Isnaini" w:id="1730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72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TOTAL LUAS AREAL</w:t>
                          </w:r>
                        </w:ins>
                      </w:sdtContent>
                    </w:sdt>
                    <w:ins w:author="Ikma Isnaini" w:id="1730" w:date="2021-01-20T11:29:00Z"/>
                  </w:sdtContent>
                </w:sdt>
                <w:sdt>
                  <w:sdtPr>
                    <w:id w:val="2069954799"/>
                    <w:tag w:val="goog_rdk_313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358076149"/>
              <w:tag w:val="goog_rdk_3139"/>
            </w:sdtPr>
            <w:sdtContent>
              <w:p w:rsidR="00000000" w:rsidDel="00000000" w:rsidP="00000000" w:rsidRDefault="00000000" w:rsidRPr="00000000" w14:paraId="0000033B">
                <w:pPr>
                  <w:pStyle w:val="Title"/>
                  <w:numPr>
                    <w:ilvl w:val="0"/>
                    <w:numId w:val="23"/>
                  </w:numPr>
                  <w:ind w:left="720" w:hanging="360"/>
                  <w:jc w:val="center"/>
                  <w:rPr>
                    <w:rFonts w:ascii="Times New Roman" w:cs="Times New Roman" w:eastAsia="Times New Roman" w:hAnsi="Times New Roman"/>
                    <w:rPrChange w:author="Kiki Sri Rejeki" w:id="173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23"/>
                      </w:numPr>
                      <w:ind w:left="720" w:hanging="360"/>
                      <w:jc w:val="left"/>
                    </w:pPr>
                  </w:pPrChange>
                </w:pPr>
                <w:sdt>
                  <w:sdtPr>
                    <w:id w:val="962597349"/>
                    <w:tag w:val="goog_rdk_3136"/>
                  </w:sdtPr>
                  <w:sdtContent>
                    <w:ins w:author="Ikma Isnaini" w:id="1732" w:date="2021-01-20T11:29:00Z"/>
                    <w:sdt>
                      <w:sdtPr>
                        <w:id w:val="-1497510869"/>
                        <w:tag w:val="goog_rdk_3137"/>
                      </w:sdtPr>
                      <w:sdtContent>
                        <w:ins w:author="Ikma Isnaini" w:id="1732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72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JENIS KAYU</w:t>
                          </w:r>
                        </w:ins>
                      </w:sdtContent>
                    </w:sdt>
                    <w:ins w:author="Ikma Isnaini" w:id="1732" w:date="2021-01-20T11:29:00Z"/>
                  </w:sdtContent>
                </w:sdt>
                <w:sdt>
                  <w:sdtPr>
                    <w:id w:val="866513897"/>
                    <w:tag w:val="goog_rdk_313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156886948"/>
              <w:tag w:val="goog_rdk_3141"/>
            </w:sdtPr>
            <w:sdtContent>
              <w:p w:rsidR="00000000" w:rsidDel="00000000" w:rsidP="00000000" w:rsidRDefault="00000000" w:rsidRPr="00000000" w14:paraId="0000033C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73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762152480"/>
                    <w:tag w:val="goog_rdk_314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756483540"/>
              <w:tag w:val="goog_rdk_3143"/>
            </w:sdtPr>
            <w:sdtContent>
              <w:p w:rsidR="00000000" w:rsidDel="00000000" w:rsidP="00000000" w:rsidRDefault="00000000" w:rsidRPr="00000000" w14:paraId="0000033D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73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871830337"/>
                    <w:tag w:val="goog_rdk_314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50533967"/>
              <w:tag w:val="goog_rdk_3145"/>
            </w:sdtPr>
            <w:sdtContent>
              <w:p w:rsidR="00000000" w:rsidDel="00000000" w:rsidP="00000000" w:rsidRDefault="00000000" w:rsidRPr="00000000" w14:paraId="0000033E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73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505762536"/>
                    <w:tag w:val="goog_rdk_314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052199081"/>
              <w:tag w:val="goog_rdk_3147"/>
            </w:sdtPr>
            <w:sdtContent>
              <w:p w:rsidR="00000000" w:rsidDel="00000000" w:rsidP="00000000" w:rsidRDefault="00000000" w:rsidRPr="00000000" w14:paraId="0000033F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73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456144770"/>
                    <w:tag w:val="goog_rdk_314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2018246720"/>
              <w:tag w:val="goog_rdk_3149"/>
            </w:sdtPr>
            <w:sdtContent>
              <w:p w:rsidR="00000000" w:rsidDel="00000000" w:rsidP="00000000" w:rsidRDefault="00000000" w:rsidRPr="00000000" w14:paraId="00000340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73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479320955"/>
                    <w:tag w:val="goog_rdk_314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122601523"/>
              <w:tag w:val="goog_rdk_3154"/>
            </w:sdtPr>
            <w:sdtContent>
              <w:p w:rsidR="00000000" w:rsidDel="00000000" w:rsidP="00000000" w:rsidRDefault="00000000" w:rsidRPr="00000000" w14:paraId="00000341">
                <w:pPr>
                  <w:pStyle w:val="Title"/>
                  <w:numPr>
                    <w:ilvl w:val="0"/>
                    <w:numId w:val="23"/>
                  </w:numPr>
                  <w:ind w:left="720" w:hanging="360"/>
                  <w:jc w:val="center"/>
                  <w:rPr>
                    <w:rFonts w:ascii="Times New Roman" w:cs="Times New Roman" w:eastAsia="Times New Roman" w:hAnsi="Times New Roman"/>
                    <w:rPrChange w:author="Kiki Sri Rejeki" w:id="174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23"/>
                      </w:numPr>
                      <w:ind w:left="720" w:hanging="360"/>
                      <w:jc w:val="left"/>
                    </w:pPr>
                  </w:pPrChange>
                </w:pPr>
                <w:sdt>
                  <w:sdtPr>
                    <w:id w:val="261006726"/>
                    <w:tag w:val="goog_rdk_3151"/>
                  </w:sdtPr>
                  <w:sdtContent>
                    <w:ins w:author="Ikma Isnaini" w:id="1739" w:date="2021-01-20T11:29:00Z"/>
                    <w:sdt>
                      <w:sdtPr>
                        <w:id w:val="-340464099"/>
                        <w:tag w:val="goog_rdk_3152"/>
                      </w:sdtPr>
                      <w:sdtContent>
                        <w:ins w:author="Ikma Isnaini" w:id="1739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72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LOKASI AREAL</w:t>
                          </w:r>
                        </w:ins>
                      </w:sdtContent>
                    </w:sdt>
                    <w:ins w:author="Ikma Isnaini" w:id="1739" w:date="2021-01-20T11:29:00Z"/>
                  </w:sdtContent>
                </w:sdt>
                <w:sdt>
                  <w:sdtPr>
                    <w:id w:val="-1827004595"/>
                    <w:tag w:val="goog_rdk_315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56239760"/>
              <w:tag w:val="goog_rdk_3156"/>
            </w:sdtPr>
            <w:sdtContent>
              <w:p w:rsidR="00000000" w:rsidDel="00000000" w:rsidP="00000000" w:rsidRDefault="00000000" w:rsidRPr="00000000" w14:paraId="00000342">
                <w:pPr>
                  <w:pStyle w:val="Title"/>
                  <w:numPr>
                    <w:ilvl w:val="0"/>
                    <w:numId w:val="23"/>
                  </w:numPr>
                  <w:ind w:left="720" w:hanging="360"/>
                  <w:jc w:val="center"/>
                  <w:rPr>
                    <w:rFonts w:ascii="Times New Roman" w:cs="Times New Roman" w:eastAsia="Times New Roman" w:hAnsi="Times New Roman"/>
                    <w:rPrChange w:author="Kiki Sri Rejeki" w:id="174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23"/>
                      </w:numPr>
                      <w:ind w:left="720" w:hanging="360"/>
                      <w:jc w:val="left"/>
                    </w:pPr>
                  </w:pPrChange>
                </w:pPr>
                <w:sdt>
                  <w:sdtPr>
                    <w:id w:val="-594828922"/>
                    <w:tag w:val="goog_rdk_315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-2140829942"/>
              <w:tag w:val="goog_rdk_3158"/>
            </w:sdtPr>
            <w:sdtContent>
              <w:p w:rsidR="00000000" w:rsidDel="00000000" w:rsidP="00000000" w:rsidRDefault="00000000" w:rsidRPr="00000000" w14:paraId="00000343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74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697233933"/>
                    <w:tag w:val="goog_rdk_315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677981749"/>
              <w:tag w:val="goog_rdk_3160"/>
            </w:sdtPr>
            <w:sdtContent>
              <w:p w:rsidR="00000000" w:rsidDel="00000000" w:rsidP="00000000" w:rsidRDefault="00000000" w:rsidRPr="00000000" w14:paraId="00000344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74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44616643"/>
                    <w:tag w:val="goog_rdk_315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037740257"/>
              <w:tag w:val="goog_rdk_3165"/>
            </w:sdtPr>
            <w:sdtContent>
              <w:p w:rsidR="00000000" w:rsidDel="00000000" w:rsidP="00000000" w:rsidRDefault="00000000" w:rsidRPr="00000000" w14:paraId="00000345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74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58980636"/>
                    <w:tag w:val="goog_rdk_3162"/>
                  </w:sdtPr>
                  <w:sdtContent>
                    <w:ins w:author="Ikma Isnaini" w:id="1745" w:date="2021-01-20T11:29:00Z"/>
                    <w:sdt>
                      <w:sdtPr>
                        <w:id w:val="5232794"/>
                        <w:tag w:val="goog_rdk_3163"/>
                      </w:sdtPr>
                      <w:sdtContent>
                        <w:ins w:author="Ikma Isnaini" w:id="1745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742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:                                  Ha</w:t>
                          </w:r>
                        </w:ins>
                      </w:sdtContent>
                    </w:sdt>
                    <w:ins w:author="Ikma Isnaini" w:id="1745" w:date="2021-01-20T11:29:00Z"/>
                  </w:sdtContent>
                </w:sdt>
                <w:sdt>
                  <w:sdtPr>
                    <w:id w:val="155496923"/>
                    <w:tag w:val="goog_rdk_316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843194320"/>
              <w:tag w:val="goog_rdk_3171"/>
            </w:sdtPr>
            <w:sdtContent>
              <w:p w:rsidR="00000000" w:rsidDel="00000000" w:rsidP="00000000" w:rsidRDefault="00000000" w:rsidRPr="00000000" w14:paraId="00000346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74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037719729"/>
                    <w:tag w:val="goog_rdk_3167"/>
                  </w:sdtPr>
                  <w:sdtContent>
                    <w:ins w:author="Ikma Isnaini" w:id="1747" w:date="2021-01-20T11:29:00Z"/>
                    <w:sdt>
                      <w:sdtPr>
                        <w:id w:val="-64781539"/>
                        <w:tag w:val="goog_rdk_3168"/>
                      </w:sdtPr>
                      <w:sdtContent>
                        <w:ins w:author="Ikma Isnaini" w:id="1747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742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:                                  m</w:t>
                          </w:r>
                        </w:ins>
                      </w:sdtContent>
                    </w:sdt>
                    <w:ins w:author="Ikma Isnaini" w:id="1747" w:date="2021-01-20T11:29:00Z">
                      <w:sdt>
                        <w:sdtPr>
                          <w:id w:val="-1758636811"/>
                          <w:tag w:val="goog_rdk_3169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superscript"/>
                              <w:rtl w:val="0"/>
                              <w:rPrChange w:author="Kiki Sri Rejeki" w:id="1742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superscript"/>
                                </w:rPr>
                              </w:rPrChange>
                            </w:rPr>
                            <w:t xml:space="preserve">3</w:t>
                          </w:r>
                        </w:sdtContent>
                      </w:sdt>
                    </w:ins>
                  </w:sdtContent>
                </w:sdt>
                <w:sdt>
                  <w:sdtPr>
                    <w:id w:val="-299827973"/>
                    <w:tag w:val="goog_rdk_317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59372432"/>
              <w:tag w:val="goog_rdk_3177"/>
            </w:sdtPr>
            <w:sdtContent>
              <w:p w:rsidR="00000000" w:rsidDel="00000000" w:rsidP="00000000" w:rsidRDefault="00000000" w:rsidRPr="00000000" w14:paraId="00000347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75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633859088"/>
                    <w:tag w:val="goog_rdk_3173"/>
                  </w:sdtPr>
                  <w:sdtContent>
                    <w:ins w:author="Ikma Isnaini" w:id="1749" w:date="2021-01-20T11:29:00Z"/>
                    <w:sdt>
                      <w:sdtPr>
                        <w:id w:val="811658571"/>
                        <w:tag w:val="goog_rdk_3174"/>
                      </w:sdtPr>
                      <w:sdtContent>
                        <w:ins w:author="Ikma Isnaini" w:id="1749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742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:                                  m</w:t>
                          </w:r>
                        </w:ins>
                      </w:sdtContent>
                    </w:sdt>
                    <w:ins w:author="Ikma Isnaini" w:id="1749" w:date="2021-01-20T11:29:00Z">
                      <w:sdt>
                        <w:sdtPr>
                          <w:id w:val="27669180"/>
                          <w:tag w:val="goog_rdk_3175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superscript"/>
                              <w:rtl w:val="0"/>
                              <w:rPrChange w:author="Kiki Sri Rejeki" w:id="1742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superscript"/>
                                </w:rPr>
                              </w:rPrChange>
                            </w:rPr>
                            <w:t xml:space="preserve">3</w:t>
                          </w:r>
                        </w:sdtContent>
                      </w:sdt>
                    </w:ins>
                  </w:sdtContent>
                </w:sdt>
                <w:sdt>
                  <w:sdtPr>
                    <w:id w:val="-716746950"/>
                    <w:tag w:val="goog_rdk_317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007092258"/>
              <w:tag w:val="goog_rdk_3183"/>
            </w:sdtPr>
            <w:sdtContent>
              <w:p w:rsidR="00000000" w:rsidDel="00000000" w:rsidP="00000000" w:rsidRDefault="00000000" w:rsidRPr="00000000" w14:paraId="00000348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75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322628598"/>
                    <w:tag w:val="goog_rdk_3179"/>
                  </w:sdtPr>
                  <w:sdtContent>
                    <w:ins w:author="Ikma Isnaini" w:id="1751" w:date="2021-01-20T11:29:00Z"/>
                    <w:sdt>
                      <w:sdtPr>
                        <w:id w:val="-59163787"/>
                        <w:tag w:val="goog_rdk_3180"/>
                      </w:sdtPr>
                      <w:sdtContent>
                        <w:ins w:author="Ikma Isnaini" w:id="1751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742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:                                  m</w:t>
                          </w:r>
                        </w:ins>
                      </w:sdtContent>
                    </w:sdt>
                    <w:ins w:author="Ikma Isnaini" w:id="1751" w:date="2021-01-20T11:29:00Z">
                      <w:sdt>
                        <w:sdtPr>
                          <w:id w:val="-73548677"/>
                          <w:tag w:val="goog_rdk_3181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superscript"/>
                              <w:rtl w:val="0"/>
                              <w:rPrChange w:author="Kiki Sri Rejeki" w:id="1742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superscript"/>
                                </w:rPr>
                              </w:rPrChange>
                            </w:rPr>
                            <w:t xml:space="preserve">3</w:t>
                          </w:r>
                        </w:sdtContent>
                      </w:sdt>
                    </w:ins>
                  </w:sdtContent>
                </w:sdt>
                <w:sdt>
                  <w:sdtPr>
                    <w:id w:val="-338730725"/>
                    <w:tag w:val="goog_rdk_318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2118655469"/>
              <w:tag w:val="goog_rdk_3189"/>
            </w:sdtPr>
            <w:sdtContent>
              <w:p w:rsidR="00000000" w:rsidDel="00000000" w:rsidP="00000000" w:rsidRDefault="00000000" w:rsidRPr="00000000" w14:paraId="00000349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75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759337852"/>
                    <w:tag w:val="goog_rdk_3185"/>
                  </w:sdtPr>
                  <w:sdtContent>
                    <w:ins w:author="Ikma Isnaini" w:id="1753" w:date="2021-01-20T11:29:00Z"/>
                    <w:sdt>
                      <w:sdtPr>
                        <w:id w:val="70484077"/>
                        <w:tag w:val="goog_rdk_3186"/>
                      </w:sdtPr>
                      <w:sdtContent>
                        <w:ins w:author="Ikma Isnaini" w:id="1753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742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:                                  m</w:t>
                          </w:r>
                        </w:ins>
                      </w:sdtContent>
                    </w:sdt>
                    <w:ins w:author="Ikma Isnaini" w:id="1753" w:date="2021-01-20T11:29:00Z">
                      <w:sdt>
                        <w:sdtPr>
                          <w:id w:val="1932531425"/>
                          <w:tag w:val="goog_rdk_3187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superscript"/>
                              <w:rtl w:val="0"/>
                              <w:rPrChange w:author="Kiki Sri Rejeki" w:id="1742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superscript"/>
                                </w:rPr>
                              </w:rPrChange>
                            </w:rPr>
                            <w:t xml:space="preserve">3</w:t>
                          </w:r>
                        </w:sdtContent>
                      </w:sdt>
                    </w:ins>
                  </w:sdtContent>
                </w:sdt>
                <w:sdt>
                  <w:sdtPr>
                    <w:id w:val="-709457757"/>
                    <w:tag w:val="goog_rdk_318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35467001"/>
              <w:tag w:val="goog_rdk_3191"/>
            </w:sdtPr>
            <w:sdtContent>
              <w:p w:rsidR="00000000" w:rsidDel="00000000" w:rsidP="00000000" w:rsidRDefault="00000000" w:rsidRPr="00000000" w14:paraId="0000034A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75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877286965"/>
                    <w:tag w:val="goog_rdk_319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209192699"/>
              <w:tag w:val="goog_rdk_3193"/>
            </w:sdtPr>
            <w:sdtContent>
              <w:p w:rsidR="00000000" w:rsidDel="00000000" w:rsidP="00000000" w:rsidRDefault="00000000" w:rsidRPr="00000000" w14:paraId="0000034B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75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977663676"/>
                    <w:tag w:val="goog_rdk_319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62710332"/>
              <w:tag w:val="goog_rdk_3198"/>
            </w:sdtPr>
            <w:sdtContent>
              <w:p w:rsidR="00000000" w:rsidDel="00000000" w:rsidP="00000000" w:rsidRDefault="00000000" w:rsidRPr="00000000" w14:paraId="0000034C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75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444015386"/>
                    <w:tag w:val="goog_rdk_3195"/>
                  </w:sdtPr>
                  <w:sdtContent>
                    <w:ins w:author="Ikma Isnaini" w:id="1757" w:date="2021-01-20T11:29:00Z"/>
                    <w:sdt>
                      <w:sdtPr>
                        <w:id w:val="-2077418159"/>
                        <w:tag w:val="goog_rdk_3196"/>
                      </w:sdtPr>
                      <w:sdtContent>
                        <w:ins w:author="Ikma Isnaini" w:id="1757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742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:</w:t>
                          </w:r>
                        </w:ins>
                      </w:sdtContent>
                    </w:sdt>
                    <w:ins w:author="Ikma Isnaini" w:id="1757" w:date="2021-01-20T11:29:00Z"/>
                  </w:sdtContent>
                </w:sdt>
                <w:sdt>
                  <w:sdtPr>
                    <w:id w:val="239697503"/>
                    <w:tag w:val="goog_rdk_319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rHeight w:val="1132" w:hRule="atLeast"/>
          <w:tblHeader w:val="0"/>
        </w:trPr>
        <w:tc>
          <w:tcPr>
            <w:vAlign w:val="top"/>
          </w:tcPr>
          <w:sdt>
            <w:sdtPr>
              <w:id w:val="-171900959"/>
              <w:tag w:val="goog_rdk_3203"/>
            </w:sdtPr>
            <w:sdtContent>
              <w:p w:rsidR="00000000" w:rsidDel="00000000" w:rsidP="00000000" w:rsidRDefault="00000000" w:rsidRPr="00000000" w14:paraId="0000034D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762" w:date="1970-01-01T00:00:01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219332570"/>
                    <w:tag w:val="goog_rdk_3200"/>
                  </w:sdtPr>
                  <w:sdtContent>
                    <w:ins w:author="Ikma Isnaini" w:id="1759" w:date="2021-01-20T11:29:00Z"/>
                    <w:sdt>
                      <w:sdtPr>
                        <w:id w:val="1627401648"/>
                        <w:tag w:val="goog_rdk_3201"/>
                      </w:sdtPr>
                      <w:sdtContent>
                        <w:ins w:author="Ikma Isnaini" w:id="1759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760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Informasi Lainnya :</w:t>
                          </w:r>
                        </w:ins>
                      </w:sdtContent>
                    </w:sdt>
                    <w:ins w:author="Ikma Isnaini" w:id="1759" w:date="2021-01-20T11:29:00Z"/>
                  </w:sdtContent>
                </w:sdt>
                <w:sdt>
                  <w:sdtPr>
                    <w:id w:val="-150137727"/>
                    <w:tag w:val="goog_rdk_320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753113556"/>
              <w:tag w:val="goog_rdk_3205"/>
            </w:sdtPr>
            <w:sdtContent>
              <w:p w:rsidR="00000000" w:rsidDel="00000000" w:rsidP="00000000" w:rsidRDefault="00000000" w:rsidRPr="00000000" w14:paraId="0000034E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76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532251446"/>
                    <w:tag w:val="goog_rdk_320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475832877"/>
              <w:tag w:val="goog_rdk_3207"/>
            </w:sdtPr>
            <w:sdtContent>
              <w:p w:rsidR="00000000" w:rsidDel="00000000" w:rsidP="00000000" w:rsidRDefault="00000000" w:rsidRPr="00000000" w14:paraId="0000034F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76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998655266"/>
                    <w:tag w:val="goog_rdk_320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blHeader w:val="0"/>
        </w:trPr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  <w:vAlign w:val="top"/>
          </w:tcPr>
          <w:sdt>
            <w:sdtPr>
              <w:id w:val="1309412354"/>
              <w:tag w:val="goog_rdk_3209"/>
            </w:sdtPr>
            <w:sdtContent>
              <w:p w:rsidR="00000000" w:rsidDel="00000000" w:rsidP="00000000" w:rsidRDefault="00000000" w:rsidRPr="00000000" w14:paraId="00000350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76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104554476"/>
                    <w:tag w:val="goog_rdk_320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blHeader w:val="0"/>
        </w:trPr>
        <w:tc>
          <w:tcPr>
            <w:gridSpan w:val="2"/>
            <w:vAlign w:val="top"/>
          </w:tcPr>
          <w:sdt>
            <w:sdtPr>
              <w:id w:val="1166179155"/>
              <w:tag w:val="goog_rdk_3214"/>
            </w:sdtPr>
            <w:sdtContent>
              <w:p w:rsidR="00000000" w:rsidDel="00000000" w:rsidP="00000000" w:rsidRDefault="00000000" w:rsidRPr="00000000" w14:paraId="00000352">
                <w:pPr>
                  <w:pStyle w:val="Title"/>
                  <w:rPr>
                    <w:rFonts w:ascii="Times New Roman" w:cs="Times New Roman" w:eastAsia="Times New Roman" w:hAnsi="Times New Roman"/>
                    <w:rPrChange w:author="Kiki Sri Rejeki" w:id="1771" w:date="1970-01-01T00:00:01Z">
                      <w:rPr>
                        <w:rFonts w:ascii="Calibri" w:cs="Calibri" w:eastAsia="Calibri" w:hAnsi="Calibri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/>
                  </w:pPrChange>
                </w:pPr>
                <w:sdt>
                  <w:sdtPr>
                    <w:id w:val="-1485337169"/>
                    <w:tag w:val="goog_rdk_3211"/>
                  </w:sdtPr>
                  <w:sdtContent>
                    <w:ins w:author="Ikma Isnaini" w:id="1768" w:date="2021-01-20T11:29:00Z"/>
                    <w:sdt>
                      <w:sdtPr>
                        <w:id w:val="-1923966740"/>
                        <w:tag w:val="goog_rdk_3212"/>
                      </w:sdtPr>
                      <w:sdtContent>
                        <w:ins w:author="Ikma Isnaini" w:id="1768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2"/>
                              <w:szCs w:val="22"/>
                              <w:vertAlign w:val="baseline"/>
                              <w:rtl w:val="0"/>
                              <w:rPrChange w:author="Kiki Sri Rejeki" w:id="1769" w:date="1970-01-01T00:00:01Z">
                                <w:rPr>
                                  <w:rFonts w:ascii="Calibri" w:cs="Calibri" w:eastAsia="Calibri" w:hAnsi="Calibri"/>
                                  <w:sz w:val="22"/>
                                  <w:szCs w:val="22"/>
                                  <w:vertAlign w:val="baseline"/>
                                </w:rPr>
                              </w:rPrChange>
                            </w:rPr>
                            <w:t xml:space="preserve">V. PERNYATAAN</w:t>
                          </w:r>
                        </w:ins>
                      </w:sdtContent>
                    </w:sdt>
                    <w:ins w:author="Ikma Isnaini" w:id="1768" w:date="2021-01-20T11:29:00Z"/>
                  </w:sdtContent>
                </w:sdt>
                <w:sdt>
                  <w:sdtPr>
                    <w:id w:val="-289425971"/>
                    <w:tag w:val="goog_rdk_321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508782747"/>
              <w:tag w:val="goog_rdk_3216"/>
            </w:sdtPr>
            <w:sdtContent>
              <w:p w:rsidR="00000000" w:rsidDel="00000000" w:rsidP="00000000" w:rsidRDefault="00000000" w:rsidRPr="00000000" w14:paraId="00000353">
                <w:pPr>
                  <w:pStyle w:val="Title"/>
                  <w:ind w:left="94" w:firstLine="0"/>
                  <w:rPr>
                    <w:rFonts w:ascii="Times New Roman" w:cs="Times New Roman" w:eastAsia="Times New Roman" w:hAnsi="Times New Roman"/>
                    <w:rPrChange w:author="Kiki Sri Rejeki" w:id="1772" w:date="1970-01-01T00:00:01Z">
                      <w:rPr>
                        <w:rFonts w:ascii="Calibri" w:cs="Calibri" w:eastAsia="Calibri" w:hAnsi="Calibri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94" w:firstLine="0"/>
                    </w:pPr>
                  </w:pPrChange>
                </w:pPr>
                <w:sdt>
                  <w:sdtPr>
                    <w:id w:val="-856594411"/>
                    <w:tag w:val="goog_rdk_321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583949494"/>
              <w:tag w:val="goog_rdk_3221"/>
            </w:sdtPr>
            <w:sdtContent>
              <w:p w:rsidR="00000000" w:rsidDel="00000000" w:rsidP="00000000" w:rsidRDefault="00000000" w:rsidRPr="00000000" w14:paraId="00000354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77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-751135829"/>
                    <w:tag w:val="goog_rdk_3218"/>
                  </w:sdtPr>
                  <w:sdtContent>
                    <w:ins w:author="Ikma Isnaini" w:id="1773" w:date="2021-01-20T11:29:00Z"/>
                    <w:sdt>
                      <w:sdtPr>
                        <w:id w:val="-1019307947"/>
                        <w:tag w:val="goog_rdk_3219"/>
                      </w:sdtPr>
                      <w:sdtContent>
                        <w:ins w:author="Ikma Isnaini" w:id="1773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2"/>
                              <w:szCs w:val="22"/>
                              <w:vertAlign w:val="baseline"/>
                              <w:rtl w:val="0"/>
                              <w:rPrChange w:author="Kiki Sri Rejeki" w:id="177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2"/>
                                  <w:szCs w:val="22"/>
                                  <w:vertAlign w:val="baseline"/>
                                </w:rPr>
                              </w:rPrChange>
                            </w:rPr>
                            <w:t xml:space="preserve">Saya telah membaca peraturan pelaksanaan Sertifikasi Legalitas Kayu (SLK)  dan melakukan penelaahan untuk melaksanakannya. Saya juga memahaminya karena peraturan dapat berubah setiap saat dan saya akan mematuhi peraturan yang ada.</w:t>
                          </w:r>
                        </w:ins>
                      </w:sdtContent>
                    </w:sdt>
                    <w:ins w:author="Ikma Isnaini" w:id="1773" w:date="2021-01-20T11:29:00Z"/>
                  </w:sdtContent>
                </w:sdt>
                <w:sdt>
                  <w:sdtPr>
                    <w:id w:val="707117225"/>
                    <w:tag w:val="goog_rdk_322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658694299"/>
              <w:tag w:val="goog_rdk_3223"/>
            </w:sdtPr>
            <w:sdtContent>
              <w:p w:rsidR="00000000" w:rsidDel="00000000" w:rsidP="00000000" w:rsidRDefault="00000000" w:rsidRPr="00000000" w14:paraId="00000355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775" w:date="1970-01-01T00:00:01Z">
                      <w:rPr>
                        <w:rFonts w:ascii="Calibri" w:cs="Calibri" w:eastAsia="Calibri" w:hAnsi="Calibri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623915894"/>
                    <w:tag w:val="goog_rdk_322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028917288"/>
              <w:tag w:val="goog_rdk_3228"/>
            </w:sdtPr>
            <w:sdtContent>
              <w:p w:rsidR="00000000" w:rsidDel="00000000" w:rsidP="00000000" w:rsidRDefault="00000000" w:rsidRPr="00000000" w14:paraId="00000356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77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434843277"/>
                    <w:tag w:val="goog_rdk_3225"/>
                  </w:sdtPr>
                  <w:sdtContent>
                    <w:ins w:author="Ikma Isnaini" w:id="1776" w:date="2021-01-20T11:29:00Z"/>
                    <w:sdt>
                      <w:sdtPr>
                        <w:id w:val="1418968092"/>
                        <w:tag w:val="goog_rdk_3226"/>
                      </w:sdtPr>
                      <w:sdtContent>
                        <w:ins w:author="Ikma Isnaini" w:id="1776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2"/>
                              <w:szCs w:val="22"/>
                              <w:vertAlign w:val="baseline"/>
                              <w:rtl w:val="0"/>
                              <w:rPrChange w:author="Kiki Sri Rejeki" w:id="177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2"/>
                                  <w:szCs w:val="22"/>
                                  <w:vertAlign w:val="baseline"/>
                                </w:rPr>
                              </w:rPrChange>
                            </w:rPr>
                            <w:t xml:space="preserve">Nama                                                       Tanda Tangan                                      Tanggal : ……………………….</w:t>
                          </w:r>
                        </w:ins>
                      </w:sdtContent>
                    </w:sdt>
                    <w:ins w:author="Ikma Isnaini" w:id="1776" w:date="2021-01-20T11:29:00Z"/>
                  </w:sdtContent>
                </w:sdt>
                <w:sdt>
                  <w:sdtPr>
                    <w:id w:val="-429603294"/>
                    <w:tag w:val="goog_rdk_322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596760345"/>
              <w:tag w:val="goog_rdk_3230"/>
            </w:sdtPr>
            <w:sdtContent>
              <w:p w:rsidR="00000000" w:rsidDel="00000000" w:rsidP="00000000" w:rsidRDefault="00000000" w:rsidRPr="00000000" w14:paraId="00000357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77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292966567"/>
                    <w:tag w:val="goog_rdk_322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136081678"/>
              <w:tag w:val="goog_rdk_3232"/>
            </w:sdtPr>
            <w:sdtContent>
              <w:p w:rsidR="00000000" w:rsidDel="00000000" w:rsidP="00000000" w:rsidRDefault="00000000" w:rsidRPr="00000000" w14:paraId="00000358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77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578708934"/>
                    <w:tag w:val="goog_rdk_323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371620725"/>
              <w:tag w:val="goog_rdk_3234"/>
            </w:sdtPr>
            <w:sdtContent>
              <w:p w:rsidR="00000000" w:rsidDel="00000000" w:rsidP="00000000" w:rsidRDefault="00000000" w:rsidRPr="00000000" w14:paraId="00000359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78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905396797"/>
                    <w:tag w:val="goog_rdk_323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086812038"/>
              <w:tag w:val="goog_rdk_3236"/>
            </w:sdtPr>
            <w:sdtContent>
              <w:p w:rsidR="00000000" w:rsidDel="00000000" w:rsidP="00000000" w:rsidRDefault="00000000" w:rsidRPr="00000000" w14:paraId="0000035A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78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480778047"/>
                    <w:tag w:val="goog_rdk_323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</w:tbl>
    <w:sdt>
      <w:sdtPr>
        <w:id w:val="421171268"/>
        <w:tag w:val="goog_rdk_3238"/>
      </w:sdtPr>
      <w:sdtContent>
        <w:p w:rsidR="00000000" w:rsidDel="00000000" w:rsidP="00000000" w:rsidRDefault="00000000" w:rsidRPr="00000000" w14:paraId="0000035C">
          <w:pPr>
            <w:pStyle w:val="Title"/>
            <w:jc w:val="center"/>
            <w:rPr>
              <w:rFonts w:ascii="Times New Roman" w:cs="Times New Roman" w:eastAsia="Times New Roman" w:hAnsi="Times New Roman"/>
              <w:rPrChange w:author="Kiki Sri Rejeki" w:id="1783" w:date="1970-01-01T00:00:01Z">
                <w:rPr>
                  <w:rFonts w:ascii="Calibri" w:cs="Calibri" w:eastAsia="Calibri" w:hAnsi="Calibri"/>
                  <w:b w:val="0"/>
                  <w:bCs w:val="0"/>
                  <w:vertAlign w:val="baseline"/>
                </w:rPr>
              </w:rPrChange>
            </w:rPr>
            <w:pPrChange w:author="Kiki Sri Rejeki" w:id="0" w:date="1970-01-01T00:00:01Z">
              <w:pPr>
                <w:jc w:val="left"/>
              </w:pPr>
            </w:pPrChange>
          </w:pPr>
          <w:sdt>
            <w:sdtPr>
              <w:id w:val="-2138310513"/>
              <w:tag w:val="goog_rdk_3237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sdt>
      <w:sdtPr>
        <w:id w:val="-641823191"/>
        <w:tag w:val="goog_rdk_3240"/>
      </w:sdtPr>
      <w:sdtContent>
        <w:p w:rsidR="00000000" w:rsidDel="00000000" w:rsidP="00000000" w:rsidRDefault="00000000" w:rsidRPr="00000000" w14:paraId="0000035D">
          <w:pPr>
            <w:pStyle w:val="Title"/>
            <w:jc w:val="center"/>
            <w:rPr>
              <w:rFonts w:ascii="Times New Roman" w:cs="Times New Roman" w:eastAsia="Times New Roman" w:hAnsi="Times New Roman"/>
              <w:rPrChange w:author="Kiki Sri Rejeki" w:id="1784" w:date="1970-01-01T00:00:01Z">
                <w:rPr>
                  <w:rFonts w:ascii="Calibri" w:cs="Calibri" w:eastAsia="Calibri" w:hAnsi="Calibri"/>
                  <w:b w:val="0"/>
                  <w:bCs w:val="0"/>
                  <w:vertAlign w:val="baseline"/>
                </w:rPr>
              </w:rPrChange>
            </w:rPr>
            <w:pPrChange w:author="Kiki Sri Rejeki" w:id="0" w:date="1970-01-01T00:00:01Z">
              <w:pPr>
                <w:jc w:val="left"/>
              </w:pPr>
            </w:pPrChange>
          </w:pPr>
          <w:sdt>
            <w:sdtPr>
              <w:id w:val="1940794101"/>
              <w:tag w:val="goog_rdk_3239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sdt>
      <w:sdtPr>
        <w:id w:val="-1759816035"/>
        <w:tag w:val="goog_rdk_3242"/>
      </w:sdtPr>
      <w:sdtContent>
        <w:p w:rsidR="00000000" w:rsidDel="00000000" w:rsidP="00000000" w:rsidRDefault="00000000" w:rsidRPr="00000000" w14:paraId="0000035E">
          <w:pPr>
            <w:pStyle w:val="Title"/>
            <w:jc w:val="center"/>
            <w:rPr>
              <w:rFonts w:ascii="Times New Roman" w:cs="Times New Roman" w:eastAsia="Times New Roman" w:hAnsi="Times New Roman"/>
              <w:rPrChange w:author="Kiki Sri Rejeki" w:id="1785" w:date="1970-01-01T00:00:01Z">
                <w:rPr>
                  <w:rFonts w:ascii="Calibri" w:cs="Calibri" w:eastAsia="Calibri" w:hAnsi="Calibri"/>
                  <w:b w:val="0"/>
                  <w:bCs w:val="0"/>
                  <w:vertAlign w:val="baseline"/>
                </w:rPr>
              </w:rPrChange>
            </w:rPr>
            <w:pPrChange w:author="Kiki Sri Rejeki" w:id="0" w:date="1970-01-01T00:00:01Z">
              <w:pPr>
                <w:jc w:val="left"/>
              </w:pPr>
            </w:pPrChange>
          </w:pPr>
          <w:sdt>
            <w:sdtPr>
              <w:id w:val="-813965291"/>
              <w:tag w:val="goog_rdk_3241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sdt>
      <w:sdtPr>
        <w:id w:val="-1285828161"/>
        <w:tag w:val="goog_rdk_3244"/>
      </w:sdtPr>
      <w:sdtContent>
        <w:p w:rsidR="00000000" w:rsidDel="00000000" w:rsidP="00000000" w:rsidRDefault="00000000" w:rsidRPr="00000000" w14:paraId="0000035F">
          <w:pPr>
            <w:pStyle w:val="Title"/>
            <w:jc w:val="center"/>
            <w:rPr>
              <w:rFonts w:ascii="Times New Roman" w:cs="Times New Roman" w:eastAsia="Times New Roman" w:hAnsi="Times New Roman"/>
              <w:rPrChange w:author="Kiki Sri Rejeki" w:id="1786" w:date="1970-01-01T00:00:01Z">
                <w:rPr>
                  <w:rFonts w:ascii="Calibri" w:cs="Calibri" w:eastAsia="Calibri" w:hAnsi="Calibri"/>
                  <w:b w:val="0"/>
                  <w:bCs w:val="0"/>
                  <w:vertAlign w:val="baseline"/>
                </w:rPr>
              </w:rPrChange>
            </w:rPr>
            <w:pPrChange w:author="Kiki Sri Rejeki" w:id="0" w:date="1970-01-01T00:00:01Z">
              <w:pPr>
                <w:jc w:val="left"/>
              </w:pPr>
            </w:pPrChange>
          </w:pPr>
          <w:sdt>
            <w:sdtPr>
              <w:id w:val="235759905"/>
              <w:tag w:val="goog_rdk_3243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tbl>
      <w:tblPr>
        <w:tblStyle w:val="Table13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72"/>
        <w:tblGridChange w:id="0">
          <w:tblGrid>
            <w:gridCol w:w="9072"/>
          </w:tblGrid>
        </w:tblGridChange>
      </w:tblGrid>
      <w:tr>
        <w:trPr>
          <w:cantSplit w:val="0"/>
          <w:tblHeader w:val="0"/>
        </w:trPr>
        <w:tc>
          <w:tcPr>
            <w:shd w:fill="a8d08d" w:val="clear"/>
            <w:vAlign w:val="top"/>
          </w:tcPr>
          <w:sdt>
            <w:sdtPr>
              <w:id w:val="239015935"/>
              <w:tag w:val="goog_rdk_3249"/>
            </w:sdtPr>
            <w:sdtContent>
              <w:p w:rsidR="00000000" w:rsidDel="00000000" w:rsidP="00000000" w:rsidRDefault="00000000" w:rsidRPr="00000000" w14:paraId="00000360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78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both"/>
                    </w:pPr>
                  </w:pPrChange>
                </w:pPr>
                <w:sdt>
                  <w:sdtPr>
                    <w:id w:val="1488638297"/>
                    <w:tag w:val="goog_rdk_3246"/>
                  </w:sdtPr>
                  <w:sdtContent>
                    <w:ins w:author="Ikma Isnaini" w:id="1787" w:date="2021-01-20T11:29:00Z"/>
                    <w:sdt>
                      <w:sdtPr>
                        <w:id w:val="70044199"/>
                        <w:tag w:val="goog_rdk_3247"/>
                      </w:sdtPr>
                      <w:sdtContent>
                        <w:ins w:author="Ikma Isnaini" w:id="1787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78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MOHON FORMULIR PENDAFTARAN YANG TELAH DILENGKAPI DIKEMBALIKAN KE PT EQUALITY INDONESIA</w:t>
                          </w:r>
                        </w:ins>
                      </w:sdtContent>
                    </w:sdt>
                    <w:ins w:author="Ikma Isnaini" w:id="1787" w:date="2021-01-20T11:29:00Z"/>
                  </w:sdtContent>
                </w:sdt>
                <w:sdt>
                  <w:sdtPr>
                    <w:id w:val="1651317552"/>
                    <w:tag w:val="goog_rdk_324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065006331"/>
              <w:tag w:val="goog_rdk_3254"/>
            </w:sdtPr>
            <w:sdtContent>
              <w:p w:rsidR="00000000" w:rsidDel="00000000" w:rsidP="00000000" w:rsidRDefault="00000000" w:rsidRPr="00000000" w14:paraId="00000361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79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2044059525"/>
                    <w:tag w:val="goog_rdk_3251"/>
                  </w:sdtPr>
                  <w:sdtContent>
                    <w:ins w:author="Ikma Isnaini" w:id="1790" w:date="2021-01-20T11:29:00Z"/>
                    <w:sdt>
                      <w:sdtPr>
                        <w:id w:val="1721168560"/>
                        <w:tag w:val="goog_rdk_3252"/>
                      </w:sdtPr>
                      <w:sdtContent>
                        <w:ins w:author="Ikma Isnaini" w:id="1790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78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Departemen Marketing </w:t>
                          </w:r>
                        </w:ins>
                      </w:sdtContent>
                    </w:sdt>
                    <w:ins w:author="Ikma Isnaini" w:id="1790" w:date="2021-01-20T11:29:00Z"/>
                  </w:sdtContent>
                </w:sdt>
                <w:sdt>
                  <w:sdtPr>
                    <w:id w:val="-883769487"/>
                    <w:tag w:val="goog_rdk_325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678351980"/>
              <w:tag w:val="goog_rdk_3259"/>
            </w:sdtPr>
            <w:sdtContent>
              <w:p w:rsidR="00000000" w:rsidDel="00000000" w:rsidP="00000000" w:rsidRDefault="00000000" w:rsidRPr="00000000" w14:paraId="00000362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79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775302167"/>
                    <w:tag w:val="goog_rdk_3256"/>
                  </w:sdtPr>
                  <w:sdtContent>
                    <w:ins w:author="Ikma Isnaini" w:id="1792" w:date="2021-01-20T11:29:00Z"/>
                    <w:sdt>
                      <w:sdtPr>
                        <w:id w:val="-1346021216"/>
                        <w:tag w:val="goog_rdk_3257"/>
                      </w:sdtPr>
                      <w:sdtContent>
                        <w:ins w:author="Ikma Isnaini" w:id="1792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78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PT EQUALITY Indonesia</w:t>
                          </w:r>
                        </w:ins>
                      </w:sdtContent>
                    </w:sdt>
                    <w:ins w:author="Ikma Isnaini" w:id="1792" w:date="2021-01-20T11:29:00Z"/>
                  </w:sdtContent>
                </w:sdt>
                <w:sdt>
                  <w:sdtPr>
                    <w:id w:val="1487473336"/>
                    <w:tag w:val="goog_rdk_325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415786868"/>
              <w:tag w:val="goog_rdk_3264"/>
            </w:sdtPr>
            <w:sdtContent>
              <w:p w:rsidR="00000000" w:rsidDel="00000000" w:rsidP="00000000" w:rsidRDefault="00000000" w:rsidRPr="00000000" w14:paraId="00000363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79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219174281"/>
                    <w:tag w:val="goog_rdk_3261"/>
                  </w:sdtPr>
                  <w:sdtContent>
                    <w:ins w:author="Ikma Isnaini" w:id="1794" w:date="2021-01-20T11:29:00Z"/>
                    <w:sdt>
                      <w:sdtPr>
                        <w:id w:val="190775285"/>
                        <w:tag w:val="goog_rdk_3262"/>
                      </w:sdtPr>
                      <w:sdtContent>
                        <w:ins w:author="Ikma Isnaini" w:id="1794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78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Jl. Raya Sukaraja No. 72, Bogor 16710</w:t>
                          </w:r>
                        </w:ins>
                      </w:sdtContent>
                    </w:sdt>
                    <w:ins w:author="Ikma Isnaini" w:id="1794" w:date="2021-01-20T11:29:00Z"/>
                  </w:sdtContent>
                </w:sdt>
                <w:sdt>
                  <w:sdtPr>
                    <w:id w:val="-1651048794"/>
                    <w:tag w:val="goog_rdk_326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428404480"/>
              <w:tag w:val="goog_rdk_3271"/>
            </w:sdtPr>
            <w:sdtContent>
              <w:p w:rsidR="00000000" w:rsidDel="00000000" w:rsidP="00000000" w:rsidRDefault="00000000" w:rsidRPr="00000000" w14:paraId="00000364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79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385633955"/>
                    <w:tag w:val="goog_rdk_3266"/>
                  </w:sdtPr>
                  <w:sdtContent>
                    <w:ins w:author="Ikma Isnaini" w:id="1796" w:date="2021-01-20T11:29:00Z"/>
                    <w:sdt>
                      <w:sdtPr>
                        <w:id w:val="-175841621"/>
                        <w:tag w:val="goog_rdk_3267"/>
                      </w:sdtPr>
                      <w:sdtContent>
                        <w:ins w:author="Ikma Isnaini" w:id="1796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78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Email :  HYPERLINK "mailto:eq@equalityindonesia.com" </w:t>
                          </w:r>
                        </w:ins>
                      </w:sdtContent>
                    </w:sdt>
                    <w:ins w:author="Ikma Isnaini" w:id="1796" w:date="2021-01-20T11:29:00Z">
                      <w:sdt>
                        <w:sdtPr>
                          <w:id w:val="-865531264"/>
                          <w:tag w:val="goog_rdk_3268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color w:val="0000ff"/>
                              <w:sz w:val="20"/>
                              <w:szCs w:val="20"/>
                              <w:u w:val="single"/>
                              <w:vertAlign w:val="baseline"/>
                              <w:rtl w:val="0"/>
                              <w:rPrChange w:author="Kiki Sri Rejeki" w:id="179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eq@equalityindonesia.com</w:t>
                          </w:r>
                        </w:sdtContent>
                      </w:sdt>
                      <w:sdt>
                        <w:sdtPr>
                          <w:id w:val="-401766691"/>
                          <w:tag w:val="goog_rdk_3269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79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 atau equalitycert@gmail.com</w:t>
                          </w:r>
                        </w:sdtContent>
                      </w:sdt>
                    </w:ins>
                  </w:sdtContent>
                </w:sdt>
                <w:sdt>
                  <w:sdtPr>
                    <w:id w:val="698071385"/>
                    <w:tag w:val="goog_rdk_327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991984753"/>
              <w:tag w:val="goog_rdk_3276"/>
            </w:sdtPr>
            <w:sdtContent>
              <w:p w:rsidR="00000000" w:rsidDel="00000000" w:rsidP="00000000" w:rsidRDefault="00000000" w:rsidRPr="00000000" w14:paraId="00000365">
                <w:pPr>
                  <w:pStyle w:val="Title"/>
                  <w:jc w:val="center"/>
                  <w:rPr>
                    <w:rFonts w:ascii="Times New Roman" w:cs="Times New Roman" w:eastAsia="Times New Roman" w:hAnsi="Times New Roman"/>
                    <w:rPrChange w:author="Kiki Sri Rejeki" w:id="180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968149039"/>
                    <w:tag w:val="goog_rdk_3273"/>
                  </w:sdtPr>
                  <w:sdtContent>
                    <w:ins w:author="Ikma Isnaini" w:id="1800" w:date="2021-01-20T11:29:00Z"/>
                    <w:sdt>
                      <w:sdtPr>
                        <w:id w:val="-1033490461"/>
                        <w:tag w:val="goog_rdk_3274"/>
                      </w:sdtPr>
                      <w:sdtContent>
                        <w:ins w:author="Ikma Isnaini" w:id="1800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179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 </w:t>
                          </w:r>
                        </w:ins>
                      </w:sdtContent>
                    </w:sdt>
                    <w:ins w:author="Ikma Isnaini" w:id="1800" w:date="2021-01-20T11:29:00Z"/>
                  </w:sdtContent>
                </w:sdt>
                <w:sdt>
                  <w:sdtPr>
                    <w:id w:val="180277450"/>
                    <w:tag w:val="goog_rdk_327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</w:tbl>
    <w:p w:rsidR="00000000" w:rsidDel="00000000" w:rsidP="00000000" w:rsidRDefault="00000000" w:rsidRPr="00000000" w14:paraId="00000366">
      <w:pPr>
        <w:pStyle w:val="Title"/>
        <w:rPr>
          <w:rFonts w:ascii="Times New Roman" w:cs="Times New Roman" w:eastAsia="Times New Roman" w:hAnsi="Times New Roman"/>
          <w:vertAlign w:val="baseline"/>
        </w:rPr>
      </w:pPr>
      <w:sdt>
        <w:sdtPr>
          <w:id w:val="1709783831"/>
          <w:tag w:val="goog_rdk_3278"/>
        </w:sdtPr>
        <w:sdtContent>
          <w:ins w:author="Kiki Sri Rejeki" w:id="1802" w:date="1970-01-01T00:00:01Z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LEMBAR FORMULIR PENDAFTARAN VLHH</w:t>
            </w:r>
          </w:ins>
        </w:sdtContent>
      </w:sdt>
      <w:r w:rsidDel="00000000" w:rsidR="00000000" w:rsidRPr="00000000">
        <w:rPr>
          <w:rtl w:val="0"/>
        </w:rPr>
      </w:r>
    </w:p>
    <w:sdt>
      <w:sdtPr>
        <w:id w:val="-720275175"/>
        <w:tag w:val="goog_rdk_3280"/>
      </w:sdtPr>
      <w:sdtContent>
        <w:p w:rsidR="00000000" w:rsidDel="00000000" w:rsidP="00000000" w:rsidRDefault="00000000" w:rsidRPr="00000000" w14:paraId="00000367">
          <w:pPr>
            <w:pStyle w:val="Title"/>
            <w:jc w:val="left"/>
            <w:rPr>
              <w:rFonts w:ascii="Times New Roman" w:cs="Times New Roman" w:eastAsia="Times New Roman" w:hAnsi="Times New Roman"/>
              <w:rPrChange w:author="Kiki Sri Rejeki" w:id="1804" w:date="1970-01-01T00:00:01Z">
                <w:rPr>
                  <w:rFonts w:ascii="Calibri" w:cs="Calibri" w:eastAsia="Calibri" w:hAnsi="Calibri"/>
                  <w:sz w:val="22"/>
                  <w:szCs w:val="22"/>
                  <w:vertAlign w:val="baseline"/>
                </w:rPr>
              </w:rPrChange>
            </w:rPr>
            <w:pPrChange w:author="Kiki Sri Rejeki" w:id="0" w:date="1970-01-01T00:00:01Z">
              <w:pPr>
                <w:jc w:val="left"/>
              </w:pPr>
            </w:pPrChange>
          </w:pPr>
          <w:sdt>
            <w:sdtPr>
              <w:id w:val="-797681145"/>
              <w:tag w:val="goog_rdk_3279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sdt>
      <w:sdtPr>
        <w:id w:val="-1244647494"/>
        <w:tag w:val="goog_rdk_3282"/>
      </w:sdtPr>
      <w:sdtContent>
        <w:p w:rsidR="00000000" w:rsidDel="00000000" w:rsidP="00000000" w:rsidRDefault="00000000" w:rsidRPr="00000000" w14:paraId="00000368">
          <w:pPr>
            <w:pStyle w:val="Title"/>
            <w:jc w:val="left"/>
            <w:rPr>
              <w:rFonts w:ascii="Times New Roman" w:cs="Times New Roman" w:eastAsia="Times New Roman" w:hAnsi="Times New Roman"/>
              <w:rPrChange w:author="Kiki Sri Rejeki" w:id="1805" w:date="1970-01-01T00:00:01Z">
                <w:rPr>
                  <w:rFonts w:ascii="Calibri" w:cs="Calibri" w:eastAsia="Calibri" w:hAnsi="Calibri"/>
                  <w:b w:val="0"/>
                  <w:bCs w:val="0"/>
                  <w:sz w:val="20"/>
                  <w:szCs w:val="20"/>
                  <w:vertAlign w:val="baseline"/>
                </w:rPr>
              </w:rPrChange>
            </w:rPr>
            <w:sectPr>
              <w:type w:val="nextPage"/>
              <w:pgSz w:h="16840" w:w="11907" w:orient="portrait"/>
              <w:pgMar w:bottom="1134" w:top="1843" w:left="1701" w:right="1134" w:header="709" w:footer="578"/>
            </w:sectPr>
            <w:pPrChange w:author="Kiki Sri Rejeki" w:id="0" w:date="1970-01-01T00:00:01Z">
              <w:pPr>
                <w:jc w:val="left"/>
              </w:pPr>
            </w:pPrChange>
          </w:pPr>
          <w:sdt>
            <w:sdtPr>
              <w:id w:val="296059198"/>
              <w:tag w:val="goog_rdk_3281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sdt>
      <w:sdtPr>
        <w:id w:val="986000524"/>
        <w:tag w:val="goog_rdk_3295"/>
      </w:sdtPr>
      <w:sdtContent>
        <w:p w:rsidR="00000000" w:rsidDel="00000000" w:rsidP="00000000" w:rsidRDefault="00000000" w:rsidRPr="00000000" w14:paraId="00000369">
          <w:pPr>
            <w:pStyle w:val="Title"/>
            <w:spacing w:before="120" w:lineRule="auto"/>
            <w:jc w:val="left"/>
            <w:rPr>
              <w:rFonts w:ascii="Times New Roman" w:cs="Times New Roman" w:eastAsia="Times New Roman" w:hAnsi="Times New Roman"/>
              <w:b w:val="0"/>
              <w:bCs w:val="0"/>
              <w:vertAlign w:val="baseline"/>
              <w:rPrChange w:author="Kiki Sri Rejeki" w:id="1814" w:date="1970-01-01T00:00:01Z">
                <w:rPr>
                  <w:rFonts w:ascii="Calibri" w:cs="Calibri" w:eastAsia="Calibri" w:hAnsi="Calibri"/>
                  <w:b w:val="0"/>
                  <w:bCs w:val="0"/>
                  <w:vertAlign w:val="baseline"/>
                </w:rPr>
              </w:rPrChange>
            </w:rPr>
          </w:pPr>
          <w:sdt>
            <w:sdtPr>
              <w:id w:val="-564690060"/>
              <w:tag w:val="goog_rdk_3284"/>
            </w:sdtPr>
            <w:sdtContent>
              <w:ins w:author="Ikma Isnaini" w:id="1807" w:date="2021-01-20T11:33:00Z"/>
              <w:sdt>
                <w:sdtPr>
                  <w:id w:val="1139648659"/>
                  <w:tag w:val="goog_rdk_3285"/>
                </w:sdtPr>
                <w:sdtContent>
                  <w:ins w:author="Ikma Isnaini" w:id="1807" w:date="2021-01-20T11:33:00Z"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0"/>
                        <w:bCs w:val="0"/>
                        <w:vertAlign w:val="baseline"/>
                        <w:rtl w:val="0"/>
                        <w:rPrChange w:author="Kiki Sri Rejeki" w:id="1808" w:date="1970-01-01T00:00:01Z">
                          <w:rPr>
                            <w:rFonts w:ascii="Calibri" w:cs="Calibri" w:eastAsia="Calibri" w:hAnsi="Calibri"/>
                            <w:b w:val="0"/>
                            <w:bCs w:val="0"/>
                            <w:vertAlign w:val="baseline"/>
                          </w:rPr>
                        </w:rPrChange>
                      </w:rPr>
                      <w:t xml:space="preserve">D</w:t>
                    </w:r>
                  </w:ins>
                </w:sdtContent>
              </w:sdt>
              <w:ins w:author="Ikma Isnaini" w:id="1807" w:date="2021-01-20T11:33:00Z"/>
            </w:sdtContent>
          </w:sdt>
          <w:sdt>
            <w:sdtPr>
              <w:id w:val="-650297112"/>
              <w:tag w:val="goog_rdk_3286"/>
            </w:sdtPr>
            <w:sdtContent>
              <w:del w:author="Kiki Sri Rejeki" w:id="1809" w:date="1970-01-01T00:00:01Z"/>
              <w:sdt>
                <w:sdtPr>
                  <w:id w:val="-1260860514"/>
                  <w:tag w:val="goog_rdk_3287"/>
                </w:sdtPr>
                <w:sdtContent>
                  <w:del w:author="Kiki Sri Rejeki" w:id="1809" w:date="1970-01-01T00:00:01Z"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0"/>
                        <w:bCs w:val="0"/>
                        <w:vertAlign w:val="baseline"/>
                        <w:rtl w:val="0"/>
                        <w:rPrChange w:author="Kiki Sri Rejeki" w:id="1808" w:date="1970-01-01T00:00:01Z">
                          <w:rPr>
                            <w:rFonts w:ascii="Calibri" w:cs="Calibri" w:eastAsia="Calibri" w:hAnsi="Calibri"/>
                            <w:b w:val="0"/>
                            <w:bCs w:val="0"/>
                            <w:vertAlign w:val="baseline"/>
                          </w:rPr>
                        </w:rPrChange>
                      </w:rPr>
                      <w:delText xml:space="preserve">C. SERTIFIKASI LEGALITAS KAYU PADA INDUSTRI</w:delText>
                    </w:r>
                  </w:del>
                </w:sdtContent>
              </w:sdt>
              <w:del w:author="Kiki Sri Rejeki" w:id="1809" w:date="1970-01-01T00:00:01Z"/>
            </w:sdtContent>
          </w:sdt>
          <w:sdt>
            <w:sdtPr>
              <w:id w:val="132335279"/>
              <w:tag w:val="goog_rdk_3288"/>
            </w:sdtPr>
            <w:sdtContent>
              <w:ins w:author="Ikma Isnaini" w:id="1810" w:date="2021-01-20T11:34:00Z"/>
              <w:sdt>
                <w:sdtPr>
                  <w:id w:val="-15382368"/>
                  <w:tag w:val="goog_rdk_3289"/>
                </w:sdtPr>
                <w:sdtContent>
                  <w:ins w:author="Ikma Isnaini" w:id="1810" w:date="2021-01-20T11:34:00Z"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0"/>
                        <w:bCs w:val="0"/>
                        <w:vertAlign w:val="baseline"/>
                        <w:rtl w:val="0"/>
                        <w:rPrChange w:author="Kiki Sri Rejeki" w:id="1808" w:date="1970-01-01T00:00:01Z">
                          <w:rPr>
                            <w:rFonts w:ascii="Calibri" w:cs="Calibri" w:eastAsia="Calibri" w:hAnsi="Calibri"/>
                            <w:b w:val="0"/>
                            <w:bCs w:val="0"/>
                            <w:vertAlign w:val="baseline"/>
                          </w:rPr>
                        </w:rPrChange>
                      </w:rPr>
                      <w:t xml:space="preserve"> (</w:t>
                    </w:r>
                  </w:ins>
                </w:sdtContent>
              </w:sdt>
              <w:ins w:author="Ikma Isnaini" w:id="1810" w:date="2021-01-20T11:34:00Z"/>
            </w:sdtContent>
          </w:sdt>
          <w:sdt>
            <w:sdtPr>
              <w:id w:val="-1670331723"/>
              <w:tag w:val="goog_rdk_3290"/>
            </w:sdtPr>
            <w:sdtContent>
              <w:del w:author="Kiki Sri Rejeki" w:id="1811" w:date="1970-01-01T00:00:01Z"/>
              <w:sdt>
                <w:sdtPr>
                  <w:id w:val="1699852295"/>
                  <w:tag w:val="goog_rdk_3291"/>
                </w:sdtPr>
                <w:sdtContent>
                  <w:del w:author="Kiki Sri Rejeki" w:id="1811" w:date="1970-01-01T00:00:01Z"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0"/>
                        <w:bCs w:val="0"/>
                        <w:vertAlign w:val="baseline"/>
                        <w:rtl w:val="0"/>
                        <w:rPrChange w:author="Kiki Sri Rejeki" w:id="1808" w:date="1970-01-01T00:00:01Z">
                          <w:rPr>
                            <w:rFonts w:ascii="Calibri" w:cs="Calibri" w:eastAsia="Calibri" w:hAnsi="Calibri"/>
                            <w:b w:val="0"/>
                            <w:bCs w:val="0"/>
                            <w:vertAlign w:val="baseline"/>
                          </w:rPr>
                        </w:rPrChange>
                      </w:rPr>
                      <w:delText xml:space="preserve">/PENGRAJIN</w:delText>
                    </w:r>
                  </w:del>
                </w:sdtContent>
              </w:sdt>
              <w:del w:author="Kiki Sri Rejeki" w:id="1811" w:date="1970-01-01T00:00:01Z"/>
            </w:sdtContent>
          </w:sdt>
          <w:sdt>
            <w:sdtPr>
              <w:id w:val="-2056312982"/>
              <w:tag w:val="goog_rdk_3292"/>
            </w:sdtPr>
            <w:sdtContent>
              <w:ins w:author="Ikma Isnaini" w:id="1812" w:date="2021-01-20T11:34:00Z"/>
              <w:sdt>
                <w:sdtPr>
                  <w:id w:val="344464862"/>
                  <w:tag w:val="goog_rdk_3293"/>
                </w:sdtPr>
                <w:sdtContent>
                  <w:ins w:author="Ikma Isnaini" w:id="1812" w:date="2021-01-20T11:34:00Z"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24"/>
                        <w:szCs w:val="24"/>
                        <w:vertAlign w:val="baseline"/>
                        <w:rtl w:val="0"/>
                        <w:rPrChange w:author="Kiki Sri Rejeki" w:id="1813" w:date="1970-01-01T00:00:01Z">
                          <w:rPr>
                            <w:rFonts w:ascii="Bookman Old Style" w:cs="Bookman Old Style" w:eastAsia="Bookman Old Style" w:hAnsi="Bookman Old Style"/>
                            <w:sz w:val="24"/>
                            <w:szCs w:val="24"/>
                            <w:vertAlign w:val="baseline"/>
                          </w:rPr>
                        </w:rPrChange>
                      </w:rPr>
                      <w:t xml:space="preserve">IUIPHHK, IPKR, IUI, TPT-KB, TPK-RT, DAN PERUSAHAAN PEMEGANG SIUP)</w:t>
                    </w:r>
                  </w:ins>
                </w:sdtContent>
              </w:sdt>
              <w:ins w:author="Ikma Isnaini" w:id="1812" w:date="2021-01-20T11:34:00Z"/>
            </w:sdtContent>
          </w:sdt>
          <w:sdt>
            <w:sdtPr>
              <w:id w:val="954726568"/>
              <w:tag w:val="goog_rdk_3294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sdt>
      <w:sdtPr>
        <w:id w:val="1970174391"/>
        <w:tag w:val="goog_rdk_3998"/>
      </w:sdtPr>
      <w:sdtContent>
        <w:tbl>
          <w:tblPr>
            <w:tblStyle w:val="Table14"/>
            <w:jc w:val="right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000"/>
            <w:tblPrChange w:id="1815" w:author="1" w:date="1970-01-01T00:00:01Z">
              <w:tblPr>
                <w:tblStyle w:val="Table14"/>
                <w:jc w:val="left"/>
                <w:tbl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  <w:insideH w:color="000000" w:space="0" w:sz="4" w:val="single"/>
                  <w:insideV w:color="000000" w:space="0" w:sz="4" w:val="single"/>
                </w:tblBorders>
                <w:tblLayout w:type="fixed"/>
                <w:tblLook w:val="0000"/>
              </w:tblPr>
            </w:tblPrChange>
          </w:tblPr>
          <w:tblGrid>
            <w:gridCol w:w="4536"/>
            <w:gridCol w:w="4536"/>
            <w:tblGridChange w:id="0">
              <w:tblGrid>
                <w:gridCol w:w="4536"/>
                <w:gridCol w:w="4536"/>
              </w:tblGrid>
            </w:tblGridChange>
          </w:tblGrid>
          <w:sdt>
            <w:sdtPr>
              <w:id w:val="-1375927598"/>
              <w:tag w:val="goog_rdk_3296"/>
            </w:sdtPr>
            <w:sdtContent>
              <w:tr>
                <w:trPr>
                  <w:trPrChange w:author="1" w:id="1815" w:date="1970-01-01T00:00:01Z">
                    <w:trPr>
                      <w:cantSplit w:val="0"/>
                      <w:trHeight w:val="520" w:hRule="atLeast"/>
                      <w:tblHeader w:val="0"/>
                    </w:trPr>
                  </w:trPrChange>
                </w:trPr>
                <w:sdt>
                  <w:sdtPr>
                    <w:id w:val="-460828211"/>
                    <w:tag w:val="goog_rdk_3297"/>
                  </w:sdtPr>
                  <w:sdtContent>
                    <w:tc>
                      <w:tcPr>
                        <w:gridSpan w:val="2"/>
                        <w:tcPrChange w:author="1" w:id="1815" w:date="1970-01-01T00:00:01Z">
                          <w:tcPr>
                            <w:shd w:fill="d9d9d9" w:val="clear"/>
                            <w:vAlign w:val="center"/>
                          </w:tcPr>
                        </w:tcPrChange>
                      </w:tcPr>
                      <w:sdt>
                        <w:sdtPr>
                          <w:id w:val="-413829482"/>
                          <w:tag w:val="goog_rdk_3300"/>
                        </w:sdtPr>
                        <w:sdtContent>
                          <w:p w:rsidR="00000000" w:rsidDel="00000000" w:rsidP="00000000" w:rsidRDefault="00000000" w:rsidRPr="00000000" w14:paraId="0000036A">
                            <w:pPr>
                              <w:pStyle w:val="Title"/>
                              <w:spacing w:after="40" w:before="40" w:lineRule="auto"/>
                              <w:rPr>
                                <w:rFonts w:ascii="Times New Roman" w:cs="Times New Roman" w:eastAsia="Times New Roman" w:hAnsi="Times New Roman"/>
                                <w:rPrChange w:author="Kiki Sri Rejeki" w:id="1818" w:date="1970-01-01T00:00:01Z">
                                  <w:rPr>
                                    <w:rFonts w:ascii="Calibri" w:cs="Calibri" w:eastAsia="Calibri" w:hAnsi="Calibri"/>
                                    <w:sz w:val="22"/>
                                    <w:szCs w:val="22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/>
                              </w:pPrChange>
                            </w:pPr>
                            <w:sdt>
                              <w:sdtPr>
                                <w:id w:val="1796135080"/>
                                <w:tag w:val="goog_rdk_3298"/>
                              </w:sdtPr>
                              <w:sdtContent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1"/>
                                    <w:bCs w:val="1"/>
                                    <w:sz w:val="22"/>
                                    <w:szCs w:val="22"/>
                                    <w:vertAlign w:val="baseline"/>
                                    <w:rtl w:val="0"/>
                                    <w:rPrChange w:author="Kiki Sri Rejeki" w:id="1816" w:date="1970-01-01T00:00:01Z">
                                      <w:rPr>
                                        <w:rFonts w:ascii="Calibri" w:cs="Calibri" w:eastAsia="Calibri" w:hAnsi="Calibri"/>
                                        <w:sz w:val="22"/>
                                        <w:szCs w:val="22"/>
                                        <w:vertAlign w:val="baseline"/>
                                      </w:rPr>
                                    </w:rPrChange>
                                  </w:rPr>
                                  <w:t xml:space="preserve">I. INFORMASI TENTANG ORGANISASI</w:t>
                                </w:r>
                              </w:sdtContent>
                            </w:sdt>
                            <w:sdt>
                              <w:sdtPr>
                                <w:id w:val="-1931283450"/>
                                <w:tag w:val="goog_rdk_3299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id w:val="1706086622"/>
              <w:tag w:val="goog_rdk_3302"/>
            </w:sdtPr>
            <w:sdtContent>
              <w:tr>
                <w:trPr>
                  <w:trPrChange w:author="1" w:id="1815" w:date="1970-01-01T00:00:01Z">
                    <w:trPr>
                      <w:cantSplit w:val="0"/>
                      <w:trHeight w:val="311" w:hRule="atLeast"/>
                      <w:tblHeader w:val="0"/>
                    </w:trPr>
                  </w:trPrChange>
                </w:trPr>
                <w:sdt>
                  <w:sdtPr>
                    <w:id w:val="-1139866999"/>
                    <w:tag w:val="goog_rdk_3303"/>
                  </w:sdtPr>
                  <w:sdtContent>
                    <w:tc>
                      <w:tcPr>
                        <w:tcPrChange w:author="1" w:id="1815" w:date="1970-01-01T00:00:01Z">
                          <w:tcPr>
                            <w:vAlign w:val="top"/>
                          </w:tcPr>
                        </w:tcPrChange>
                      </w:tcPr>
                      <w:sdt>
                        <w:sdtPr>
                          <w:id w:val="-1486401243"/>
                          <w:tag w:val="goog_rdk_3305"/>
                        </w:sdtPr>
                        <w:sdtContent>
                          <w:p w:rsidR="00000000" w:rsidDel="00000000" w:rsidP="00000000" w:rsidRDefault="00000000" w:rsidRPr="00000000" w14:paraId="0000036C">
                            <w:pPr>
                              <w:pStyle w:val="Title"/>
                              <w:spacing w:after="40" w:before="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b w:val="1"/>
                                <w:bCs w:val="1"/>
                                <w:rPrChange w:author="Kiki Sri Rejeki" w:id="1820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1729434229"/>
                                <w:tag w:val="goog_rdk_3304"/>
                              </w:sdtPr>
                              <w:sdtContent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1"/>
                                    <w:bCs w:val="1"/>
                                    <w:sz w:val="20"/>
                                    <w:szCs w:val="20"/>
                                    <w:vertAlign w:val="baseline"/>
                                    <w:rtl w:val="0"/>
                                    <w:rPrChange w:author="Kiki Sri Rejeki" w:id="1819" w:date="1970-01-01T00:00:01Z">
                                      <w:rPr>
                                        <w:rFonts w:ascii="Calibri" w:cs="Calibri" w:eastAsia="Calibri" w:hAnsi="Calibri"/>
                                        <w:b w:val="0"/>
                                        <w:bCs w:val="0"/>
                                        <w:sz w:val="20"/>
                                        <w:szCs w:val="20"/>
                                        <w:vertAlign w:val="baseline"/>
                                      </w:rPr>
                                    </w:rPrChange>
                                  </w:rPr>
                                  <w:t xml:space="preserve">NAMA PERUSAHAAN</w:t>
                                </w:r>
                              </w:sdtContent>
                            </w:sdt>
                          </w:p>
                        </w:sdtContent>
                      </w:sdt>
                    </w:tc>
                  </w:sdtContent>
                </w:sdt>
                <w:sdt>
                  <w:sdtPr>
                    <w:id w:val="131292258"/>
                    <w:tag w:val="goog_rdk_3306"/>
                  </w:sdtPr>
                  <w:sdtContent>
                    <w:tc>
                      <w:tcPr>
                        <w:tcPrChange w:author="1" w:id="1815" w:date="1970-01-01T00:00:01Z">
                          <w:tcPr>
                            <w:vAlign w:val="top"/>
                          </w:tcPr>
                        </w:tcPrChange>
                      </w:tcPr>
                      <w:sdt>
                        <w:sdtPr>
                          <w:id w:val="-1085577894"/>
                          <w:tag w:val="goog_rdk_3310"/>
                        </w:sdtPr>
                        <w:sdtContent>
                          <w:p w:rsidR="00000000" w:rsidDel="00000000" w:rsidP="00000000" w:rsidRDefault="00000000" w:rsidRPr="00000000" w14:paraId="0000036D">
                            <w:pPr>
                              <w:pStyle w:val="Title"/>
                              <w:spacing w:after="40" w:before="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1823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1191353600"/>
                                <w:tag w:val="goog_rdk_3308"/>
                              </w:sdtPr>
                              <w:sdtContent>
                                <w:ins w:author="Kiki Sri Rejeki" w:id="1821" w:date="1970-01-01T00:00:01Z"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1"/>
                                      <w:bCs w:val="1"/>
                                      <w:sz w:val="20"/>
                                      <w:szCs w:val="20"/>
                                      <w:vertAlign w:val="baseline"/>
                                      <w:rtl w:val="0"/>
                                    </w:rPr>
                                    <w:t xml:space="preserve">:</w:t>
                                  </w:r>
                                </w:ins>
                              </w:sdtContent>
                            </w:sdt>
                            <w:sdt>
                              <w:sdtPr>
                                <w:id w:val="1553477479"/>
                                <w:tag w:val="goog_rdk_3309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id w:val="974602661"/>
              <w:tag w:val="goog_rdk_3311"/>
            </w:sdtPr>
            <w:sdtContent>
              <w:tr>
                <w:trPr>
                  <w:trPrChange w:author="1" w:id="1815" w:date="1970-01-01T00:00:01Z">
                    <w:trPr>
                      <w:cantSplit w:val="0"/>
                      <w:tblHeader w:val="0"/>
                    </w:trPr>
                  </w:trPrChange>
                </w:trPr>
                <w:sdt>
                  <w:sdtPr>
                    <w:id w:val="-961773732"/>
                    <w:tag w:val="goog_rdk_3312"/>
                  </w:sdtPr>
                  <w:sdtContent>
                    <w:tc>
                      <w:tcPr>
                        <w:tcPrChange w:author="1" w:id="1815" w:date="1970-01-01T00:00:01Z">
                          <w:tcPr>
                            <w:tcBorders>
                              <w:bottom w:color="000000" w:space="0" w:sz="0" w:val="nil"/>
                            </w:tcBorders>
                            <w:vAlign w:val="top"/>
                          </w:tcPr>
                        </w:tcPrChange>
                      </w:tcPr>
                      <w:sdt>
                        <w:sdtPr>
                          <w:id w:val="1297706366"/>
                          <w:tag w:val="goog_rdk_3317"/>
                        </w:sdtPr>
                        <w:sdtContent>
                          <w:p w:rsidR="00000000" w:rsidDel="00000000" w:rsidP="00000000" w:rsidRDefault="00000000" w:rsidRPr="00000000" w14:paraId="0000036E">
                            <w:pPr>
                              <w:pStyle w:val="Title"/>
                              <w:spacing w:after="40" w:before="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b w:val="1"/>
                                <w:bCs w:val="1"/>
                                <w:rPrChange w:author="Kiki Sri Rejeki" w:id="1826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1549825432"/>
                                <w:tag w:val="goog_rdk_3313"/>
                              </w:sdtPr>
                              <w:sdtContent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1"/>
                                    <w:bCs w:val="1"/>
                                    <w:sz w:val="20"/>
                                    <w:szCs w:val="20"/>
                                    <w:vertAlign w:val="baseline"/>
                                    <w:rtl w:val="0"/>
                                    <w:rPrChange w:author="Kiki Sri Rejeki" w:id="1824" w:date="1970-01-01T00:00:01Z">
                                      <w:rPr>
                                        <w:rFonts w:ascii="Calibri" w:cs="Calibri" w:eastAsia="Calibri" w:hAnsi="Calibri"/>
                                        <w:b w:val="0"/>
                                        <w:bCs w:val="0"/>
                                        <w:sz w:val="20"/>
                                        <w:szCs w:val="20"/>
                                        <w:vertAlign w:val="baseline"/>
                                      </w:rPr>
                                    </w:rPrChange>
                                  </w:rPr>
                                  <w:t xml:space="preserve">ALAMAT KANTOR</w:t>
                                </w:r>
                              </w:sdtContent>
                            </w:sdt>
                            <w:sdt>
                              <w:sdtPr>
                                <w:id w:val="762187299"/>
                                <w:tag w:val="goog_rdk_3314"/>
                              </w:sdtPr>
                              <w:sdtContent>
                                <w:del w:author="Kiki Sri Rejeki" w:id="1825" w:date="1970-01-01T00:00:01Z"/>
                                <w:sdt>
                                  <w:sdtPr>
                                    <w:id w:val="1469403144"/>
                                    <w:tag w:val="goog_rdk_3315"/>
                                  </w:sdtPr>
                                  <w:sdtContent>
                                    <w:del w:author="Kiki Sri Rejeki" w:id="1825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bCs w:val="1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1824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 </w:delText>
                                      </w:r>
                                    </w:del>
                                  </w:sdtContent>
                                </w:sdt>
                                <w:del w:author="Kiki Sri Rejeki" w:id="1825" w:date="1970-01-01T00:00:01Z"/>
                              </w:sdtContent>
                            </w:sdt>
                            <w:sdt>
                              <w:sdtPr>
                                <w:id w:val="-909100875"/>
                                <w:tag w:val="goog_rdk_3316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1586481936"/>
                          <w:tag w:val="goog_rdk_3322"/>
                        </w:sdtPr>
                        <w:sdtContent>
                          <w:p w:rsidR="00000000" w:rsidDel="00000000" w:rsidP="00000000" w:rsidRDefault="00000000" w:rsidRPr="00000000" w14:paraId="0000036F">
                            <w:pPr>
                              <w:pStyle w:val="Title"/>
                              <w:numPr>
                                <w:ilvl w:val="0"/>
                                <w:numId w:val="4"/>
                              </w:numPr>
                              <w:spacing w:after="40" w:before="40" w:lineRule="auto"/>
                              <w:ind w:left="0" w:hanging="360"/>
                              <w:jc w:val="left"/>
                              <w:rPr>
                                <w:rFonts w:ascii="Times New Roman" w:cs="Times New Roman" w:eastAsia="Times New Roman" w:hAnsi="Times New Roman"/>
                                <w:b w:val="1"/>
                                <w:bCs w:val="1"/>
                                <w:rPrChange w:author="Kiki Sri Rejeki" w:id="1828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numPr>
                                    <w:ilvl w:val="0"/>
                                    <w:numId w:val="4"/>
                                  </w:numPr>
                                  <w:ind w:left="720" w:hanging="360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1638922032"/>
                                <w:tag w:val="goog_rdk_3319"/>
                              </w:sdtPr>
                              <w:sdtContent>
                                <w:del w:author="Kiki Sri Rejeki" w:id="1827" w:date="1970-01-01T00:00:01Z"/>
                                <w:sdt>
                                  <w:sdtPr>
                                    <w:id w:val="212932843"/>
                                    <w:tag w:val="goog_rdk_3320"/>
                                  </w:sdtPr>
                                  <w:sdtContent>
                                    <w:del w:author="Kiki Sri Rejeki" w:id="1827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bCs w:val="1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1824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PUSAT  :</w:delText>
                                      </w:r>
                                    </w:del>
                                  </w:sdtContent>
                                </w:sdt>
                                <w:del w:author="Kiki Sri Rejeki" w:id="1827" w:date="1970-01-01T00:00:01Z"/>
                              </w:sdtContent>
                            </w:sdt>
                            <w:sdt>
                              <w:sdtPr>
                                <w:id w:val="-627559056"/>
                                <w:tag w:val="goog_rdk_3321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-1736879005"/>
                          <w:tag w:val="goog_rdk_3324"/>
                        </w:sdtPr>
                        <w:sdtContent>
                          <w:p w:rsidR="00000000" w:rsidDel="00000000" w:rsidP="00000000" w:rsidRDefault="00000000" w:rsidRPr="00000000" w14:paraId="00000370">
                            <w:pPr>
                              <w:pStyle w:val="Title"/>
                              <w:numPr>
                                <w:ilvl w:val="0"/>
                                <w:numId w:val="4"/>
                              </w:numPr>
                              <w:spacing w:after="40" w:before="40" w:lineRule="auto"/>
                              <w:ind w:left="0" w:hanging="360"/>
                              <w:jc w:val="left"/>
                              <w:rPr>
                                <w:rFonts w:ascii="Times New Roman" w:cs="Times New Roman" w:eastAsia="Times New Roman" w:hAnsi="Times New Roman"/>
                                <w:b w:val="1"/>
                                <w:bCs w:val="1"/>
                                <w:rPrChange w:author="Kiki Sri Rejeki" w:id="1829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ind w:left="720" w:firstLine="0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1759526379"/>
                                <w:tag w:val="goog_rdk_3323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-1386132504"/>
                          <w:tag w:val="goog_rdk_3329"/>
                        </w:sdtPr>
                        <w:sdtContent>
                          <w:p w:rsidR="00000000" w:rsidDel="00000000" w:rsidP="00000000" w:rsidRDefault="00000000" w:rsidRPr="00000000" w14:paraId="00000371">
                            <w:pPr>
                              <w:pStyle w:val="Title"/>
                              <w:spacing w:after="40" w:before="40" w:lineRule="auto"/>
                              <w:ind w:left="0" w:firstLine="0"/>
                              <w:jc w:val="left"/>
                              <w:rPr>
                                <w:rFonts w:ascii="Times New Roman" w:cs="Times New Roman" w:eastAsia="Times New Roman" w:hAnsi="Times New Roman"/>
                                <w:b w:val="1"/>
                                <w:bCs w:val="1"/>
                                <w:rPrChange w:author="Kiki Sri Rejeki" w:id="1831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ind w:left="720" w:firstLine="0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1279659896"/>
                                <w:tag w:val="goog_rdk_3326"/>
                              </w:sdtPr>
                              <w:sdtContent>
                                <w:del w:author="Kiki Sri Rejeki" w:id="1830" w:date="1970-01-01T00:00:01Z"/>
                                <w:sdt>
                                  <w:sdtPr>
                                    <w:id w:val="1129838464"/>
                                    <w:tag w:val="goog_rdk_3327"/>
                                  </w:sdtPr>
                                  <w:sdtContent>
                                    <w:del w:author="Kiki Sri Rejeki" w:id="1830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bCs w:val="1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1824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No Telephone</w:delText>
                                      </w:r>
                                    </w:del>
                                  </w:sdtContent>
                                </w:sdt>
                                <w:del w:author="Kiki Sri Rejeki" w:id="1830" w:date="1970-01-01T00:00:01Z"/>
                              </w:sdtContent>
                            </w:sdt>
                            <w:sdt>
                              <w:sdtPr>
                                <w:id w:val="616726849"/>
                                <w:tag w:val="goog_rdk_3328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-814634486"/>
                          <w:tag w:val="goog_rdk_3334"/>
                        </w:sdtPr>
                        <w:sdtContent>
                          <w:p w:rsidR="00000000" w:rsidDel="00000000" w:rsidP="00000000" w:rsidRDefault="00000000" w:rsidRPr="00000000" w14:paraId="00000372">
                            <w:pPr>
                              <w:pStyle w:val="Title"/>
                              <w:spacing w:after="40" w:before="40" w:lineRule="auto"/>
                              <w:ind w:left="0" w:firstLine="0"/>
                              <w:jc w:val="left"/>
                              <w:rPr>
                                <w:rFonts w:ascii="Times New Roman" w:cs="Times New Roman" w:eastAsia="Times New Roman" w:hAnsi="Times New Roman"/>
                                <w:b w:val="1"/>
                                <w:bCs w:val="1"/>
                                <w:rPrChange w:author="Kiki Sri Rejeki" w:id="1833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ind w:left="720" w:firstLine="0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1315263968"/>
                                <w:tag w:val="goog_rdk_3331"/>
                              </w:sdtPr>
                              <w:sdtContent>
                                <w:del w:author="Kiki Sri Rejeki" w:id="1832" w:date="1970-01-01T00:00:01Z"/>
                                <w:sdt>
                                  <w:sdtPr>
                                    <w:id w:val="-1490629696"/>
                                    <w:tag w:val="goog_rdk_3332"/>
                                  </w:sdtPr>
                                  <w:sdtContent>
                                    <w:del w:author="Kiki Sri Rejeki" w:id="1832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bCs w:val="1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1824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No Fax </w:delText>
                                      </w:r>
                                    </w:del>
                                  </w:sdtContent>
                                </w:sdt>
                                <w:del w:author="Kiki Sri Rejeki" w:id="1832" w:date="1970-01-01T00:00:01Z"/>
                              </w:sdtContent>
                            </w:sdt>
                            <w:sdt>
                              <w:sdtPr>
                                <w:id w:val="903009623"/>
                                <w:tag w:val="goog_rdk_3333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1152502722"/>
                          <w:tag w:val="goog_rdk_3339"/>
                        </w:sdtPr>
                        <w:sdtContent>
                          <w:p w:rsidR="00000000" w:rsidDel="00000000" w:rsidP="00000000" w:rsidRDefault="00000000" w:rsidRPr="00000000" w14:paraId="00000373">
                            <w:pPr>
                              <w:pStyle w:val="Title"/>
                              <w:spacing w:after="40" w:before="40" w:lineRule="auto"/>
                              <w:ind w:left="0" w:firstLine="0"/>
                              <w:jc w:val="left"/>
                              <w:rPr>
                                <w:rFonts w:ascii="Times New Roman" w:cs="Times New Roman" w:eastAsia="Times New Roman" w:hAnsi="Times New Roman"/>
                                <w:b w:val="1"/>
                                <w:bCs w:val="1"/>
                                <w:rPrChange w:author="Kiki Sri Rejeki" w:id="1835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ind w:left="720" w:firstLine="0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950443101"/>
                                <w:tag w:val="goog_rdk_3336"/>
                              </w:sdtPr>
                              <w:sdtContent>
                                <w:del w:author="Kiki Sri Rejeki" w:id="1834" w:date="1970-01-01T00:00:01Z"/>
                                <w:sdt>
                                  <w:sdtPr>
                                    <w:id w:val="1150284592"/>
                                    <w:tag w:val="goog_rdk_3337"/>
                                  </w:sdtPr>
                                  <w:sdtContent>
                                    <w:del w:author="Kiki Sri Rejeki" w:id="1834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bCs w:val="1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1824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email</w:delText>
                                      </w:r>
                                    </w:del>
                                  </w:sdtContent>
                                </w:sdt>
                                <w:del w:author="Kiki Sri Rejeki" w:id="1834" w:date="1970-01-01T00:00:01Z"/>
                              </w:sdtContent>
                            </w:sdt>
                            <w:sdt>
                              <w:sdtPr>
                                <w:id w:val="-870148285"/>
                                <w:tag w:val="goog_rdk_3338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</w:tc>
                  </w:sdtContent>
                </w:sdt>
                <w:sdt>
                  <w:sdtPr>
                    <w:id w:val="-1313979550"/>
                    <w:tag w:val="goog_rdk_3340"/>
                  </w:sdtPr>
                  <w:sdtContent>
                    <w:tc>
                      <w:tcPr>
                        <w:tcPrChange w:author="1" w:id="1815" w:date="1970-01-01T00:00:01Z">
                          <w:tcPr>
                            <w:tcBorders>
                              <w:bottom w:color="000000" w:space="0" w:sz="0" w:val="nil"/>
                            </w:tcBorders>
                            <w:vAlign w:val="top"/>
                          </w:tcPr>
                        </w:tcPrChange>
                      </w:tcPr>
                      <w:p w:rsidR="00000000" w:rsidDel="00000000" w:rsidP="00000000" w:rsidRDefault="00000000" w:rsidRPr="00000000" w14:paraId="00000374">
                        <w:pPr>
                          <w:pStyle w:val="Title"/>
                          <w:spacing w:after="40" w:before="40" w:lineRule="auto"/>
                          <w:jc w:val="left"/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  <w:vertAlign w:val="baseline"/>
                          </w:rPr>
                        </w:pPr>
                        <w:sdt>
                          <w:sdtPr>
                            <w:id w:val="1937516835"/>
                            <w:tag w:val="goog_rdk_3342"/>
                          </w:sdtPr>
                          <w:sdtContent>
                            <w:ins w:author="Kiki Sri Rejeki" w:id="1836" w:date="1970-01-01T00:00:01Z">
                              <w:r w:rsidDel="00000000" w:rsidR="00000000" w:rsidRPr="00000000">
                                <w:rPr>
                                  <w:rFonts w:ascii="Times New Roman" w:cs="Times New Roman" w:eastAsia="Times New Roman" w:hAnsi="Times New Roman"/>
                                  <w:b w:val="1"/>
                                  <w:bCs w:val="1"/>
                                  <w:sz w:val="20"/>
                                  <w:szCs w:val="20"/>
                                  <w:vertAlign w:val="baseline"/>
                                  <w:rtl w:val="0"/>
                                </w:rPr>
                                <w:t xml:space="preserve">:</w:t>
                              </w:r>
                            </w:ins>
                          </w:sdtContent>
                        </w:sdt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  <w:sdt>
                        <w:sdtPr>
                          <w:id w:val="623307524"/>
                          <w:tag w:val="goog_rdk_3344"/>
                        </w:sdtPr>
                        <w:sdtContent>
                          <w:p w:rsidR="00000000" w:rsidDel="00000000" w:rsidP="00000000" w:rsidRDefault="00000000" w:rsidRPr="00000000" w14:paraId="00000375">
                            <w:pPr>
                              <w:pStyle w:val="Title"/>
                              <w:spacing w:after="40" w:before="40" w:line="2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1838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spacing w:line="276" w:lineRule="auto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120313598"/>
                                <w:tag w:val="goog_rdk_3343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574121670"/>
                          <w:tag w:val="goog_rdk_3349"/>
                        </w:sdtPr>
                        <w:sdtContent>
                          <w:p w:rsidR="00000000" w:rsidDel="00000000" w:rsidP="00000000" w:rsidRDefault="00000000" w:rsidRPr="00000000" w14:paraId="00000376">
                            <w:pPr>
                              <w:pStyle w:val="Title"/>
                              <w:spacing w:after="40" w:before="40" w:line="2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1842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spacing w:line="276" w:lineRule="auto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525503039"/>
                                <w:tag w:val="goog_rdk_3346"/>
                              </w:sdtPr>
                              <w:sdtContent>
                                <w:del w:author="Kiki Sri Rejeki" w:id="1839" w:date="1970-01-01T00:00:01Z"/>
                                <w:sdt>
                                  <w:sdtPr>
                                    <w:id w:val="815995604"/>
                                    <w:tag w:val="goog_rdk_3347"/>
                                  </w:sdtPr>
                                  <w:sdtContent>
                                    <w:del w:author="Kiki Sri Rejeki" w:id="1839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bCs w:val="1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1840" w:date="1970-01-01T00:00:01Z">
                                            <w:rPr>
                                              <w:rFonts w:ascii="Calibri" w:cs="Calibri" w:eastAsia="Calibri" w:hAnsi="Calibri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:    </w:delText>
                                      </w:r>
                                    </w:del>
                                  </w:sdtContent>
                                </w:sdt>
                                <w:del w:author="Kiki Sri Rejeki" w:id="1839" w:date="1970-01-01T00:00:01Z"/>
                              </w:sdtContent>
                            </w:sdt>
                            <w:sdt>
                              <w:sdtPr>
                                <w:id w:val="-1333057077"/>
                                <w:tag w:val="goog_rdk_3348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2084488055"/>
                          <w:tag w:val="goog_rdk_3354"/>
                        </w:sdtPr>
                        <w:sdtContent>
                          <w:p w:rsidR="00000000" w:rsidDel="00000000" w:rsidP="00000000" w:rsidRDefault="00000000" w:rsidRPr="00000000" w14:paraId="00000377">
                            <w:pPr>
                              <w:pStyle w:val="Title"/>
                              <w:spacing w:after="40" w:before="40" w:line="2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1846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spacing w:line="276" w:lineRule="auto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1213384770"/>
                                <w:tag w:val="goog_rdk_3351"/>
                              </w:sdtPr>
                              <w:sdtContent>
                                <w:del w:author="Kiki Sri Rejeki" w:id="1843" w:date="1970-01-01T00:00:01Z"/>
                                <w:sdt>
                                  <w:sdtPr>
                                    <w:id w:val="334636387"/>
                                    <w:tag w:val="goog_rdk_3352"/>
                                  </w:sdtPr>
                                  <w:sdtContent>
                                    <w:del w:author="Kiki Sri Rejeki" w:id="1843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bCs w:val="1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1844" w:date="1970-01-01T00:00:01Z">
                                            <w:rPr>
                                              <w:rFonts w:ascii="Calibri" w:cs="Calibri" w:eastAsia="Calibri" w:hAnsi="Calibri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:   </w:delText>
                                      </w:r>
                                    </w:del>
                                  </w:sdtContent>
                                </w:sdt>
                                <w:del w:author="Kiki Sri Rejeki" w:id="1843" w:date="1970-01-01T00:00:01Z"/>
                              </w:sdtContent>
                            </w:sdt>
                            <w:sdt>
                              <w:sdtPr>
                                <w:id w:val="-874133406"/>
                                <w:tag w:val="goog_rdk_3353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-1197709828"/>
                          <w:tag w:val="goog_rdk_3359"/>
                        </w:sdtPr>
                        <w:sdtContent>
                          <w:p w:rsidR="00000000" w:rsidDel="00000000" w:rsidP="00000000" w:rsidRDefault="00000000" w:rsidRPr="00000000" w14:paraId="00000378">
                            <w:pPr>
                              <w:pStyle w:val="Title"/>
                              <w:spacing w:after="40" w:before="40" w:line="2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1850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spacing w:line="276" w:lineRule="auto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1893429219"/>
                                <w:tag w:val="goog_rdk_3356"/>
                              </w:sdtPr>
                              <w:sdtContent>
                                <w:del w:author="Kiki Sri Rejeki" w:id="1847" w:date="1970-01-01T00:00:01Z"/>
                                <w:sdt>
                                  <w:sdtPr>
                                    <w:id w:val="540666113"/>
                                    <w:tag w:val="goog_rdk_3357"/>
                                  </w:sdtPr>
                                  <w:sdtContent>
                                    <w:del w:author="Kiki Sri Rejeki" w:id="1847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bCs w:val="1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1848" w:date="1970-01-01T00:00:01Z">
                                            <w:rPr>
                                              <w:rFonts w:ascii="Calibri" w:cs="Calibri" w:eastAsia="Calibri" w:hAnsi="Calibri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:   </w:delText>
                                      </w:r>
                                    </w:del>
                                  </w:sdtContent>
                                </w:sdt>
                                <w:del w:author="Kiki Sri Rejeki" w:id="1847" w:date="1970-01-01T00:00:01Z"/>
                              </w:sdtContent>
                            </w:sdt>
                            <w:sdt>
                              <w:sdtPr>
                                <w:id w:val="964056000"/>
                                <w:tag w:val="goog_rdk_3358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1629286639"/>
                          <w:tag w:val="goog_rdk_3364"/>
                        </w:sdtPr>
                        <w:sdtContent>
                          <w:p w:rsidR="00000000" w:rsidDel="00000000" w:rsidP="00000000" w:rsidRDefault="00000000" w:rsidRPr="00000000" w14:paraId="00000379">
                            <w:pPr>
                              <w:pStyle w:val="Title"/>
                              <w:spacing w:after="40" w:before="40" w:line="2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1854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spacing w:line="276" w:lineRule="auto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698691284"/>
                                <w:tag w:val="goog_rdk_3361"/>
                              </w:sdtPr>
                              <w:sdtContent>
                                <w:del w:author="Kiki Sri Rejeki" w:id="1851" w:date="1970-01-01T00:00:01Z"/>
                                <w:sdt>
                                  <w:sdtPr>
                                    <w:id w:val="1052565253"/>
                                    <w:tag w:val="goog_rdk_3362"/>
                                  </w:sdtPr>
                                  <w:sdtContent>
                                    <w:del w:author="Kiki Sri Rejeki" w:id="1851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bCs w:val="1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1852" w:date="1970-01-01T00:00:01Z">
                                            <w:rPr>
                                              <w:rFonts w:ascii="Calibri" w:cs="Calibri" w:eastAsia="Calibri" w:hAnsi="Calibri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:   </w:delText>
                                      </w:r>
                                    </w:del>
                                  </w:sdtContent>
                                </w:sdt>
                                <w:del w:author="Kiki Sri Rejeki" w:id="1851" w:date="1970-01-01T00:00:01Z"/>
                              </w:sdtContent>
                            </w:sdt>
                            <w:sdt>
                              <w:sdtPr>
                                <w:id w:val="-981287119"/>
                                <w:tag w:val="goog_rdk_3363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id w:val="-715815863"/>
              <w:tag w:val="goog_rdk_3365"/>
            </w:sdtPr>
            <w:sdtContent>
              <w:tr>
                <w:trPr>
                  <w:trPrChange w:author="1" w:id="1815" w:date="1970-01-01T00:00:01Z">
                    <w:trPr>
                      <w:cantSplit w:val="0"/>
                      <w:tblHeader w:val="0"/>
                    </w:trPr>
                  </w:trPrChange>
                </w:trPr>
                <w:sdt>
                  <w:sdtPr>
                    <w:id w:val="-1995778227"/>
                    <w:tag w:val="goog_rdk_3366"/>
                  </w:sdtPr>
                  <w:sdtContent>
                    <w:tc>
                      <w:tcPr>
                        <w:tcPrChange w:author="1" w:id="1815" w:date="1970-01-01T00:00:01Z">
                          <w:tcPr>
                            <w:tcBorders>
                              <w:top w:color="000000" w:space="0" w:sz="0" w:val="nil"/>
                              <w:bottom w:color="000000" w:space="0" w:sz="0" w:val="nil"/>
                            </w:tcBorders>
                            <w:vAlign w:val="top"/>
                          </w:tcPr>
                        </w:tcPrChange>
                      </w:tcPr>
                      <w:sdt>
                        <w:sdtPr>
                          <w:id w:val="-1181108034"/>
                          <w:tag w:val="goog_rdk_3373"/>
                        </w:sdtPr>
                        <w:sdtContent>
                          <w:p w:rsidR="00000000" w:rsidDel="00000000" w:rsidP="00000000" w:rsidRDefault="00000000" w:rsidRPr="00000000" w14:paraId="0000037A">
                            <w:pPr>
                              <w:pStyle w:val="Title"/>
                              <w:numPr>
                                <w:ilvl w:val="0"/>
                                <w:numId w:val="4"/>
                              </w:numPr>
                              <w:spacing w:after="40" w:before="40" w:lineRule="auto"/>
                              <w:ind w:left="0" w:hanging="360"/>
                              <w:jc w:val="left"/>
                              <w:rPr>
                                <w:rFonts w:ascii="Times New Roman" w:cs="Times New Roman" w:eastAsia="Times New Roman" w:hAnsi="Times New Roman"/>
                                <w:b w:val="1"/>
                                <w:bCs w:val="1"/>
                                <w:rPrChange w:author="Kiki Sri Rejeki" w:id="1858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numPr>
                                    <w:ilvl w:val="0"/>
                                    <w:numId w:val="4"/>
                                  </w:numPr>
                                  <w:ind w:left="720" w:hanging="360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1138603387"/>
                                <w:tag w:val="goog_rdk_3368"/>
                              </w:sdtPr>
                              <w:sdtContent>
                                <w:ins w:author="Kiki Sri Rejeki" w:id="1855" w:date="1970-01-01T00:00:01Z"/>
                                <w:sdt>
                                  <w:sdtPr>
                                    <w:id w:val="-329926772"/>
                                    <w:tag w:val="goog_rdk_3369"/>
                                  </w:sdtPr>
                                  <w:sdtContent>
                                    <w:ins w:author="Kiki Sri Rejeki" w:id="1855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bCs w:val="1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1856" w:date="1970-01-01T00:00:01Z">
                                            <w:rPr>
                                              <w:rFonts w:ascii="Times New Roman" w:cs="Times New Roman" w:eastAsia="Times New Roman" w:hAnsi="Times New Roman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t xml:space="preserve">LOKASI USAHA</w:t>
                                      </w:r>
                                    </w:ins>
                                  </w:sdtContent>
                                </w:sdt>
                                <w:ins w:author="Kiki Sri Rejeki" w:id="1855" w:date="1970-01-01T00:00:01Z"/>
                              </w:sdtContent>
                            </w:sdt>
                            <w:sdt>
                              <w:sdtPr>
                                <w:id w:val="35131036"/>
                                <w:tag w:val="goog_rdk_3370"/>
                              </w:sdtPr>
                              <w:sdtContent>
                                <w:del w:author="Kiki Sri Rejeki" w:id="1855" w:date="1970-01-01T00:00:01Z"/>
                                <w:sdt>
                                  <w:sdtPr>
                                    <w:id w:val="1453741192"/>
                                    <w:tag w:val="goog_rdk_3371"/>
                                  </w:sdtPr>
                                  <w:sdtContent>
                                    <w:del w:author="Kiki Sri Rejeki" w:id="1855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bCs w:val="1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1857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CABANG :</w:delText>
                                      </w:r>
                                    </w:del>
                                  </w:sdtContent>
                                </w:sdt>
                                <w:del w:author="Kiki Sri Rejeki" w:id="1855" w:date="1970-01-01T00:00:01Z"/>
                              </w:sdtContent>
                            </w:sdt>
                            <w:sdt>
                              <w:sdtPr>
                                <w:id w:val="-1259776512"/>
                                <w:tag w:val="goog_rdk_3372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138450121"/>
                          <w:tag w:val="goog_rdk_3375"/>
                        </w:sdtPr>
                        <w:sdtContent>
                          <w:p w:rsidR="00000000" w:rsidDel="00000000" w:rsidP="00000000" w:rsidRDefault="00000000" w:rsidRPr="00000000" w14:paraId="0000037B">
                            <w:pPr>
                              <w:pStyle w:val="Title"/>
                              <w:spacing w:after="40" w:before="40" w:lineRule="auto"/>
                              <w:ind w:left="0" w:firstLine="0"/>
                              <w:jc w:val="left"/>
                              <w:rPr>
                                <w:rFonts w:ascii="Times New Roman" w:cs="Times New Roman" w:eastAsia="Times New Roman" w:hAnsi="Times New Roman"/>
                                <w:b w:val="1"/>
                                <w:bCs w:val="1"/>
                                <w:rPrChange w:author="Kiki Sri Rejeki" w:id="1859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ind w:left="720" w:firstLine="0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1240570150"/>
                                <w:tag w:val="goog_rdk_3374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-645176579"/>
                          <w:tag w:val="goog_rdk_3380"/>
                        </w:sdtPr>
                        <w:sdtContent>
                          <w:p w:rsidR="00000000" w:rsidDel="00000000" w:rsidP="00000000" w:rsidRDefault="00000000" w:rsidRPr="00000000" w14:paraId="0000037C">
                            <w:pPr>
                              <w:pStyle w:val="Title"/>
                              <w:spacing w:after="40" w:before="40" w:lineRule="auto"/>
                              <w:ind w:left="0" w:firstLine="0"/>
                              <w:jc w:val="left"/>
                              <w:rPr>
                                <w:rFonts w:ascii="Times New Roman" w:cs="Times New Roman" w:eastAsia="Times New Roman" w:hAnsi="Times New Roman"/>
                                <w:b w:val="1"/>
                                <w:bCs w:val="1"/>
                                <w:rPrChange w:author="Kiki Sri Rejeki" w:id="1861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ind w:left="720" w:firstLine="0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2064373012"/>
                                <w:tag w:val="goog_rdk_3377"/>
                              </w:sdtPr>
                              <w:sdtContent>
                                <w:del w:author="Kiki Sri Rejeki" w:id="1860" w:date="1970-01-01T00:00:01Z"/>
                                <w:sdt>
                                  <w:sdtPr>
                                    <w:id w:val="-980382464"/>
                                    <w:tag w:val="goog_rdk_3378"/>
                                  </w:sdtPr>
                                  <w:sdtContent>
                                    <w:del w:author="Kiki Sri Rejeki" w:id="1860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bCs w:val="1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1857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No Telephone</w:delText>
                                      </w:r>
                                    </w:del>
                                  </w:sdtContent>
                                </w:sdt>
                                <w:del w:author="Kiki Sri Rejeki" w:id="1860" w:date="1970-01-01T00:00:01Z"/>
                              </w:sdtContent>
                            </w:sdt>
                            <w:sdt>
                              <w:sdtPr>
                                <w:id w:val="-763119688"/>
                                <w:tag w:val="goog_rdk_3379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-1670215949"/>
                          <w:tag w:val="goog_rdk_3385"/>
                        </w:sdtPr>
                        <w:sdtContent>
                          <w:p w:rsidR="00000000" w:rsidDel="00000000" w:rsidP="00000000" w:rsidRDefault="00000000" w:rsidRPr="00000000" w14:paraId="0000037D">
                            <w:pPr>
                              <w:pStyle w:val="Title"/>
                              <w:spacing w:after="40" w:before="40" w:lineRule="auto"/>
                              <w:ind w:left="0" w:firstLine="0"/>
                              <w:jc w:val="left"/>
                              <w:rPr>
                                <w:rFonts w:ascii="Times New Roman" w:cs="Times New Roman" w:eastAsia="Times New Roman" w:hAnsi="Times New Roman"/>
                                <w:b w:val="1"/>
                                <w:bCs w:val="1"/>
                                <w:rPrChange w:author="Kiki Sri Rejeki" w:id="1863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ind w:left="720" w:firstLine="0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532605252"/>
                                <w:tag w:val="goog_rdk_3382"/>
                              </w:sdtPr>
                              <w:sdtContent>
                                <w:del w:author="Kiki Sri Rejeki" w:id="1862" w:date="1970-01-01T00:00:01Z"/>
                                <w:sdt>
                                  <w:sdtPr>
                                    <w:id w:val="-327713941"/>
                                    <w:tag w:val="goog_rdk_3383"/>
                                  </w:sdtPr>
                                  <w:sdtContent>
                                    <w:del w:author="Kiki Sri Rejeki" w:id="1862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bCs w:val="1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1857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No Fax </w:delText>
                                      </w:r>
                                    </w:del>
                                  </w:sdtContent>
                                </w:sdt>
                                <w:del w:author="Kiki Sri Rejeki" w:id="1862" w:date="1970-01-01T00:00:01Z"/>
                              </w:sdtContent>
                            </w:sdt>
                            <w:sdt>
                              <w:sdtPr>
                                <w:id w:val="-354513237"/>
                                <w:tag w:val="goog_rdk_3384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-1696725683"/>
                          <w:tag w:val="goog_rdk_3390"/>
                        </w:sdtPr>
                        <w:sdtContent>
                          <w:p w:rsidR="00000000" w:rsidDel="00000000" w:rsidP="00000000" w:rsidRDefault="00000000" w:rsidRPr="00000000" w14:paraId="0000037E">
                            <w:pPr>
                              <w:pStyle w:val="Title"/>
                              <w:spacing w:after="40" w:before="40" w:lineRule="auto"/>
                              <w:ind w:left="0" w:firstLine="0"/>
                              <w:jc w:val="left"/>
                              <w:rPr>
                                <w:rFonts w:ascii="Times New Roman" w:cs="Times New Roman" w:eastAsia="Times New Roman" w:hAnsi="Times New Roman"/>
                                <w:b w:val="1"/>
                                <w:bCs w:val="1"/>
                                <w:rPrChange w:author="Kiki Sri Rejeki" w:id="1865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ind w:left="720" w:firstLine="0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919465788"/>
                                <w:tag w:val="goog_rdk_3387"/>
                              </w:sdtPr>
                              <w:sdtContent>
                                <w:del w:author="Kiki Sri Rejeki" w:id="1864" w:date="1970-01-01T00:00:01Z"/>
                                <w:sdt>
                                  <w:sdtPr>
                                    <w:id w:val="695862683"/>
                                    <w:tag w:val="goog_rdk_3388"/>
                                  </w:sdtPr>
                                  <w:sdtContent>
                                    <w:del w:author="Kiki Sri Rejeki" w:id="1864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bCs w:val="1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1857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email</w:delText>
                                      </w:r>
                                    </w:del>
                                  </w:sdtContent>
                                </w:sdt>
                                <w:del w:author="Kiki Sri Rejeki" w:id="1864" w:date="1970-01-01T00:00:01Z"/>
                              </w:sdtContent>
                            </w:sdt>
                            <w:sdt>
                              <w:sdtPr>
                                <w:id w:val="1146348683"/>
                                <w:tag w:val="goog_rdk_3389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</w:tc>
                  </w:sdtContent>
                </w:sdt>
                <w:sdt>
                  <w:sdtPr>
                    <w:id w:val="306986140"/>
                    <w:tag w:val="goog_rdk_3391"/>
                  </w:sdtPr>
                  <w:sdtContent>
                    <w:tc>
                      <w:tcPr>
                        <w:tcPrChange w:author="1" w:id="1815" w:date="1970-01-01T00:00:01Z">
                          <w:tcPr>
                            <w:tcBorders>
                              <w:top w:color="000000" w:space="0" w:sz="0" w:val="nil"/>
                              <w:bottom w:color="000000" w:space="0" w:sz="0" w:val="nil"/>
                            </w:tcBorders>
                            <w:vAlign w:val="top"/>
                          </w:tcPr>
                        </w:tcPrChange>
                      </w:tcPr>
                      <w:p w:rsidR="00000000" w:rsidDel="00000000" w:rsidP="00000000" w:rsidRDefault="00000000" w:rsidRPr="00000000" w14:paraId="0000037F">
                        <w:pPr>
                          <w:pStyle w:val="Title"/>
                          <w:spacing w:after="40" w:before="40" w:lineRule="auto"/>
                          <w:jc w:val="left"/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  <w:vertAlign w:val="baseline"/>
                          </w:rPr>
                        </w:pPr>
                        <w:sdt>
                          <w:sdtPr>
                            <w:id w:val="377940004"/>
                            <w:tag w:val="goog_rdk_3393"/>
                          </w:sdtPr>
                          <w:sdtContent>
                            <w:ins w:author="Kiki Sri Rejeki" w:id="1866" w:date="1970-01-01T00:00:01Z">
                              <w:r w:rsidDel="00000000" w:rsidR="00000000" w:rsidRPr="00000000">
                                <w:rPr>
                                  <w:rFonts w:ascii="Times New Roman" w:cs="Times New Roman" w:eastAsia="Times New Roman" w:hAnsi="Times New Roman"/>
                                  <w:b w:val="1"/>
                                  <w:bCs w:val="1"/>
                                  <w:sz w:val="20"/>
                                  <w:szCs w:val="20"/>
                                  <w:vertAlign w:val="baseline"/>
                                  <w:rtl w:val="0"/>
                                </w:rPr>
                                <w:t xml:space="preserve">:</w:t>
                              </w:r>
                            </w:ins>
                          </w:sdtContent>
                        </w:sdt>
                        <w:sdt>
                          <w:sdtPr>
                            <w:id w:val="-2004183943"/>
                            <w:tag w:val="goog_rdk_3394"/>
                          </w:sdtPr>
                          <w:sdtContent>
                            <w:del w:author="Kiki Sri Rejeki" w:id="1866" w:date="1970-01-01T00:00:01Z"/>
                            <w:sdt>
                              <w:sdtPr>
                                <w:id w:val="-759682770"/>
                                <w:tag w:val="goog_rdk_3395"/>
                              </w:sdtPr>
                              <w:sdtContent>
                                <w:del w:author="Kiki Sri Rejeki" w:id="1866" w:date="1970-01-01T00:00:01Z"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1"/>
                                      <w:bCs w:val="1"/>
                                      <w:sz w:val="20"/>
                                      <w:szCs w:val="20"/>
                                      <w:vertAlign w:val="baseline"/>
                                      <w:rtl w:val="0"/>
                                      <w:rPrChange w:author="Kiki Sri Rejeki" w:id="1867" w:date="1970-01-01T00:00:01Z">
                                        <w:rPr>
                                          <w:rFonts w:ascii="Calibri" w:cs="Calibri" w:eastAsia="Calibri" w:hAnsi="Calibri"/>
                                          <w:sz w:val="20"/>
                                          <w:szCs w:val="20"/>
                                          <w:vertAlign w:val="baseline"/>
                                        </w:rPr>
                                      </w:rPrChange>
                                    </w:rPr>
                                    <w:delText xml:space="preserve">:   </w:delText>
                                  </w:r>
                                </w:del>
                              </w:sdtContent>
                            </w:sdt>
                            <w:del w:author="Kiki Sri Rejeki" w:id="1866" w:date="1970-01-01T00:00:01Z"/>
                          </w:sdtContent>
                        </w:sdt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  <w:p w:rsidR="00000000" w:rsidDel="00000000" w:rsidP="00000000" w:rsidRDefault="00000000" w:rsidRPr="00000000" w14:paraId="00000380">
                        <w:pPr>
                          <w:pStyle w:val="Title"/>
                          <w:spacing w:after="40" w:before="40" w:lineRule="auto"/>
                          <w:jc w:val="left"/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  <w:vertAlign w:val="baseline"/>
                          </w:rPr>
                        </w:pPr>
                        <w:sdt>
                          <w:sdtPr>
                            <w:id w:val="-697780718"/>
                            <w:tag w:val="goog_rdk_3397"/>
                          </w:sdtPr>
                          <w:sdtContent>
                            <w:del w:author="Kiki Sri Rejeki" w:id="1868" w:date="1970-01-01T00:00:01Z"/>
                            <w:sdt>
                              <w:sdtPr>
                                <w:id w:val="-1820504491"/>
                                <w:tag w:val="goog_rdk_3398"/>
                              </w:sdtPr>
                              <w:sdtContent>
                                <w:del w:author="Kiki Sri Rejeki" w:id="1868" w:date="1970-01-01T00:00:01Z"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1"/>
                                      <w:bCs w:val="1"/>
                                      <w:sz w:val="20"/>
                                      <w:szCs w:val="20"/>
                                      <w:vertAlign w:val="baseline"/>
                                      <w:rtl w:val="0"/>
                                      <w:rPrChange w:author="Kiki Sri Rejeki" w:id="1869" w:date="1970-01-01T00:00:01Z">
                                        <w:rPr>
                                          <w:rFonts w:ascii="Calibri" w:cs="Calibri" w:eastAsia="Calibri" w:hAnsi="Calibri"/>
                                          <w:sz w:val="20"/>
                                          <w:szCs w:val="20"/>
                                          <w:vertAlign w:val="baseline"/>
                                        </w:rPr>
                                      </w:rPrChange>
                                    </w:rPr>
                                    <w:delText xml:space="preserve">:   </w:delText>
                                  </w:r>
                                </w:del>
                              </w:sdtContent>
                            </w:sdt>
                            <w:del w:author="Kiki Sri Rejeki" w:id="1868" w:date="1970-01-01T00:00:01Z"/>
                          </w:sdtContent>
                        </w:sdt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  <w:sdt>
                        <w:sdtPr>
                          <w:id w:val="-436645916"/>
                          <w:tag w:val="goog_rdk_3400"/>
                        </w:sdtPr>
                        <w:sdtContent>
                          <w:p w:rsidR="00000000" w:rsidDel="00000000" w:rsidP="00000000" w:rsidRDefault="00000000" w:rsidRPr="00000000" w14:paraId="00000381">
                            <w:pPr>
                              <w:pStyle w:val="Title"/>
                              <w:spacing w:after="40" w:before="40" w:line="2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1871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spacing w:line="276" w:lineRule="auto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1621768237"/>
                                <w:tag w:val="goog_rdk_3399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-1421871029"/>
                          <w:tag w:val="goog_rdk_3405"/>
                        </w:sdtPr>
                        <w:sdtContent>
                          <w:p w:rsidR="00000000" w:rsidDel="00000000" w:rsidP="00000000" w:rsidRDefault="00000000" w:rsidRPr="00000000" w14:paraId="00000382">
                            <w:pPr>
                              <w:pStyle w:val="Title"/>
                              <w:spacing w:after="40" w:before="40" w:line="2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1875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spacing w:line="276" w:lineRule="auto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1953827884"/>
                                <w:tag w:val="goog_rdk_3402"/>
                              </w:sdtPr>
                              <w:sdtContent>
                                <w:del w:author="Kiki Sri Rejeki" w:id="1872" w:date="1970-01-01T00:00:01Z"/>
                                <w:sdt>
                                  <w:sdtPr>
                                    <w:id w:val="120912393"/>
                                    <w:tag w:val="goog_rdk_3403"/>
                                  </w:sdtPr>
                                  <w:sdtContent>
                                    <w:del w:author="Kiki Sri Rejeki" w:id="1872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bCs w:val="1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1873" w:date="1970-01-01T00:00:01Z">
                                            <w:rPr>
                                              <w:rFonts w:ascii="Calibri" w:cs="Calibri" w:eastAsia="Calibri" w:hAnsi="Calibri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:   </w:delText>
                                      </w:r>
                                    </w:del>
                                  </w:sdtContent>
                                </w:sdt>
                                <w:del w:author="Kiki Sri Rejeki" w:id="1872" w:date="1970-01-01T00:00:01Z"/>
                              </w:sdtContent>
                            </w:sdt>
                            <w:sdt>
                              <w:sdtPr>
                                <w:id w:val="521402085"/>
                                <w:tag w:val="goog_rdk_3404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883847009"/>
                          <w:tag w:val="goog_rdk_3410"/>
                        </w:sdtPr>
                        <w:sdtContent>
                          <w:p w:rsidR="00000000" w:rsidDel="00000000" w:rsidP="00000000" w:rsidRDefault="00000000" w:rsidRPr="00000000" w14:paraId="00000383">
                            <w:pPr>
                              <w:pStyle w:val="Title"/>
                              <w:spacing w:after="40" w:before="40" w:line="2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1879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spacing w:line="276" w:lineRule="auto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945497346"/>
                                <w:tag w:val="goog_rdk_3407"/>
                              </w:sdtPr>
                              <w:sdtContent>
                                <w:del w:author="Kiki Sri Rejeki" w:id="1876" w:date="1970-01-01T00:00:01Z"/>
                                <w:sdt>
                                  <w:sdtPr>
                                    <w:id w:val="-1490072285"/>
                                    <w:tag w:val="goog_rdk_3408"/>
                                  </w:sdtPr>
                                  <w:sdtContent>
                                    <w:del w:author="Kiki Sri Rejeki" w:id="1876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bCs w:val="1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1877" w:date="1970-01-01T00:00:01Z">
                                            <w:rPr>
                                              <w:rFonts w:ascii="Calibri" w:cs="Calibri" w:eastAsia="Calibri" w:hAnsi="Calibri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:   </w:delText>
                                      </w:r>
                                    </w:del>
                                  </w:sdtContent>
                                </w:sdt>
                                <w:del w:author="Kiki Sri Rejeki" w:id="1876" w:date="1970-01-01T00:00:01Z"/>
                              </w:sdtContent>
                            </w:sdt>
                            <w:sdt>
                              <w:sdtPr>
                                <w:id w:val="-87485486"/>
                                <w:tag w:val="goog_rdk_3409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id w:val="1630102793"/>
              <w:tag w:val="goog_rdk_3411"/>
            </w:sdtPr>
            <w:sdtContent>
              <w:tr>
                <w:trPr>
                  <w:trPrChange w:author="1" w:id="1815" w:date="1970-01-01T00:00:01Z">
                    <w:trPr>
                      <w:cantSplit w:val="0"/>
                      <w:tblHeader w:val="0"/>
                    </w:trPr>
                  </w:trPrChange>
                </w:trPr>
                <w:sdt>
                  <w:sdtPr>
                    <w:id w:val="-340458858"/>
                    <w:tag w:val="goog_rdk_3412"/>
                  </w:sdtPr>
                  <w:sdtContent>
                    <w:tc>
                      <w:tcPr>
                        <w:tcPrChange w:author="1" w:id="1815" w:date="1970-01-01T00:00:01Z">
                          <w:tcPr>
                            <w:tcBorders>
                              <w:top w:color="000000" w:space="0" w:sz="0" w:val="nil"/>
                            </w:tcBorders>
                            <w:vAlign w:val="top"/>
                          </w:tcPr>
                        </w:tcPrChange>
                      </w:tcPr>
                      <w:sdt>
                        <w:sdtPr>
                          <w:id w:val="358331072"/>
                          <w:tag w:val="goog_rdk_3417"/>
                        </w:sdtPr>
                        <w:sdtContent>
                          <w:p w:rsidR="00000000" w:rsidDel="00000000" w:rsidP="00000000" w:rsidRDefault="00000000" w:rsidRPr="00000000" w14:paraId="00000384">
                            <w:pPr>
                              <w:pStyle w:val="Title"/>
                              <w:numPr>
                                <w:ilvl w:val="0"/>
                                <w:numId w:val="4"/>
                              </w:numPr>
                              <w:spacing w:after="40" w:before="40" w:lineRule="auto"/>
                              <w:ind w:left="720" w:hanging="360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1882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numPr>
                                    <w:ilvl w:val="0"/>
                                    <w:numId w:val="4"/>
                                  </w:numPr>
                                  <w:ind w:left="720" w:hanging="360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765326445"/>
                                <w:tag w:val="goog_rdk_3414"/>
                              </w:sdtPr>
                              <w:sdtContent>
                                <w:del w:author="Kiki Sri Rejeki" w:id="1880" w:date="1970-01-01T00:00:01Z"/>
                                <w:sdt>
                                  <w:sdtPr>
                                    <w:id w:val="-706236929"/>
                                    <w:tag w:val="goog_rdk_3415"/>
                                  </w:sdtPr>
                                  <w:sdtContent>
                                    <w:del w:author="Kiki Sri Rejeki" w:id="1880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1881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INDUSTRI : </w:delText>
                                      </w:r>
                                    </w:del>
                                  </w:sdtContent>
                                </w:sdt>
                                <w:del w:author="Kiki Sri Rejeki" w:id="1880" w:date="1970-01-01T00:00:01Z"/>
                              </w:sdtContent>
                            </w:sdt>
                            <w:sdt>
                              <w:sdtPr>
                                <w:id w:val="2069281972"/>
                                <w:tag w:val="goog_rdk_3416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987167497"/>
                          <w:tag w:val="goog_rdk_3419"/>
                        </w:sdtPr>
                        <w:sdtContent>
                          <w:p w:rsidR="00000000" w:rsidDel="00000000" w:rsidP="00000000" w:rsidRDefault="00000000" w:rsidRPr="00000000" w14:paraId="00000385">
                            <w:pPr>
                              <w:pStyle w:val="Title"/>
                              <w:spacing w:after="40" w:before="40" w:lineRule="auto"/>
                              <w:ind w:left="720" w:firstLine="0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1883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ind w:left="720" w:firstLine="0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122421576"/>
                                <w:tag w:val="goog_rdk_3418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-946376720"/>
                          <w:tag w:val="goog_rdk_3424"/>
                        </w:sdtPr>
                        <w:sdtContent>
                          <w:p w:rsidR="00000000" w:rsidDel="00000000" w:rsidP="00000000" w:rsidRDefault="00000000" w:rsidRPr="00000000" w14:paraId="00000386">
                            <w:pPr>
                              <w:pStyle w:val="Title"/>
                              <w:spacing w:after="40" w:before="40" w:lineRule="auto"/>
                              <w:ind w:left="720" w:firstLine="0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1885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ind w:left="720" w:firstLine="0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578502009"/>
                                <w:tag w:val="goog_rdk_3421"/>
                              </w:sdtPr>
                              <w:sdtContent>
                                <w:del w:author="Kiki Sri Rejeki" w:id="1884" w:date="1970-01-01T00:00:01Z"/>
                                <w:sdt>
                                  <w:sdtPr>
                                    <w:id w:val="-1097270952"/>
                                    <w:tag w:val="goog_rdk_3422"/>
                                  </w:sdtPr>
                                  <w:sdtContent>
                                    <w:del w:author="Kiki Sri Rejeki" w:id="1884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1881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No Telephone</w:delText>
                                      </w:r>
                                    </w:del>
                                  </w:sdtContent>
                                </w:sdt>
                                <w:del w:author="Kiki Sri Rejeki" w:id="1884" w:date="1970-01-01T00:00:01Z"/>
                              </w:sdtContent>
                            </w:sdt>
                            <w:sdt>
                              <w:sdtPr>
                                <w:id w:val="1997601232"/>
                                <w:tag w:val="goog_rdk_3423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378832871"/>
                          <w:tag w:val="goog_rdk_3429"/>
                        </w:sdtPr>
                        <w:sdtContent>
                          <w:p w:rsidR="00000000" w:rsidDel="00000000" w:rsidP="00000000" w:rsidRDefault="00000000" w:rsidRPr="00000000" w14:paraId="00000387">
                            <w:pPr>
                              <w:pStyle w:val="Title"/>
                              <w:spacing w:after="40" w:before="40" w:lineRule="auto"/>
                              <w:ind w:left="720" w:firstLine="0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1887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ind w:left="720" w:firstLine="0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287505171"/>
                                <w:tag w:val="goog_rdk_3426"/>
                              </w:sdtPr>
                              <w:sdtContent>
                                <w:del w:author="Kiki Sri Rejeki" w:id="1886" w:date="1970-01-01T00:00:01Z"/>
                                <w:sdt>
                                  <w:sdtPr>
                                    <w:id w:val="-136831284"/>
                                    <w:tag w:val="goog_rdk_3427"/>
                                  </w:sdtPr>
                                  <w:sdtContent>
                                    <w:del w:author="Kiki Sri Rejeki" w:id="1886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1881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No Fax </w:delText>
                                      </w:r>
                                    </w:del>
                                  </w:sdtContent>
                                </w:sdt>
                                <w:del w:author="Kiki Sri Rejeki" w:id="1886" w:date="1970-01-01T00:00:01Z"/>
                              </w:sdtContent>
                            </w:sdt>
                            <w:sdt>
                              <w:sdtPr>
                                <w:id w:val="-1399854113"/>
                                <w:tag w:val="goog_rdk_3428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1780290588"/>
                          <w:tag w:val="goog_rdk_3434"/>
                        </w:sdtPr>
                        <w:sdtContent>
                          <w:p w:rsidR="00000000" w:rsidDel="00000000" w:rsidP="00000000" w:rsidRDefault="00000000" w:rsidRPr="00000000" w14:paraId="00000388">
                            <w:pPr>
                              <w:pStyle w:val="Title"/>
                              <w:spacing w:after="40" w:before="40" w:lineRule="auto"/>
                              <w:ind w:left="720" w:firstLine="0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1889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ind w:left="720" w:firstLine="0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1165633084"/>
                                <w:tag w:val="goog_rdk_3431"/>
                              </w:sdtPr>
                              <w:sdtContent>
                                <w:del w:author="Kiki Sri Rejeki" w:id="1888" w:date="1970-01-01T00:00:01Z"/>
                                <w:sdt>
                                  <w:sdtPr>
                                    <w:id w:val="321239929"/>
                                    <w:tag w:val="goog_rdk_3432"/>
                                  </w:sdtPr>
                                  <w:sdtContent>
                                    <w:del w:author="Kiki Sri Rejeki" w:id="1888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1881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email</w:delText>
                                      </w:r>
                                    </w:del>
                                  </w:sdtContent>
                                </w:sdt>
                                <w:del w:author="Kiki Sri Rejeki" w:id="1888" w:date="1970-01-01T00:00:01Z"/>
                              </w:sdtContent>
                            </w:sdt>
                            <w:sdt>
                              <w:sdtPr>
                                <w:id w:val="-759074785"/>
                                <w:tag w:val="goog_rdk_3433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</w:tc>
                  </w:sdtContent>
                </w:sdt>
                <w:sdt>
                  <w:sdtPr>
                    <w:id w:val="-651203579"/>
                    <w:tag w:val="goog_rdk_3435"/>
                  </w:sdtPr>
                  <w:sdtContent>
                    <w:tc>
                      <w:tcPr>
                        <w:tcPrChange w:author="1" w:id="1815" w:date="1970-01-01T00:00:01Z">
                          <w:tcPr>
                            <w:tcBorders>
                              <w:top w:color="000000" w:space="0" w:sz="0" w:val="nil"/>
                            </w:tcBorders>
                            <w:vAlign w:val="top"/>
                          </w:tcPr>
                        </w:tcPrChange>
                      </w:tcPr>
                      <w:sdt>
                        <w:sdtPr>
                          <w:id w:val="-1469610502"/>
                          <w:tag w:val="goog_rdk_3440"/>
                        </w:sdtPr>
                        <w:sdtContent>
                          <w:p w:rsidR="00000000" w:rsidDel="00000000" w:rsidP="00000000" w:rsidRDefault="00000000" w:rsidRPr="00000000" w14:paraId="00000389">
                            <w:pPr>
                              <w:pStyle w:val="Title"/>
                              <w:spacing w:after="40" w:before="40" w:line="2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1893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spacing w:line="276" w:lineRule="auto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462051146"/>
                                <w:tag w:val="goog_rdk_3437"/>
                              </w:sdtPr>
                              <w:sdtContent>
                                <w:del w:author="Kiki Sri Rejeki" w:id="1890" w:date="1970-01-01T00:00:01Z"/>
                                <w:sdt>
                                  <w:sdtPr>
                                    <w:id w:val="-572780981"/>
                                    <w:tag w:val="goog_rdk_3438"/>
                                  </w:sdtPr>
                                  <w:sdtContent>
                                    <w:del w:author="Kiki Sri Rejeki" w:id="1890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bCs w:val="1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1891" w:date="1970-01-01T00:00:01Z">
                                            <w:rPr>
                                              <w:rFonts w:ascii="Calibri" w:cs="Calibri" w:eastAsia="Calibri" w:hAnsi="Calibri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:   </w:delText>
                                      </w:r>
                                    </w:del>
                                  </w:sdtContent>
                                </w:sdt>
                                <w:del w:author="Kiki Sri Rejeki" w:id="1890" w:date="1970-01-01T00:00:01Z"/>
                              </w:sdtContent>
                            </w:sdt>
                            <w:sdt>
                              <w:sdtPr>
                                <w:id w:val="-207792710"/>
                                <w:tag w:val="goog_rdk_3439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-498132459"/>
                          <w:tag w:val="goog_rdk_3445"/>
                        </w:sdtPr>
                        <w:sdtContent>
                          <w:p w:rsidR="00000000" w:rsidDel="00000000" w:rsidP="00000000" w:rsidRDefault="00000000" w:rsidRPr="00000000" w14:paraId="0000038A">
                            <w:pPr>
                              <w:pStyle w:val="Title"/>
                              <w:spacing w:after="40" w:before="40" w:line="2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1897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spacing w:line="276" w:lineRule="auto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1756658105"/>
                                <w:tag w:val="goog_rdk_3442"/>
                              </w:sdtPr>
                              <w:sdtContent>
                                <w:del w:author="Kiki Sri Rejeki" w:id="1894" w:date="1970-01-01T00:00:01Z"/>
                                <w:sdt>
                                  <w:sdtPr>
                                    <w:id w:val="1588723848"/>
                                    <w:tag w:val="goog_rdk_3443"/>
                                  </w:sdtPr>
                                  <w:sdtContent>
                                    <w:del w:author="Kiki Sri Rejeki" w:id="1894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bCs w:val="1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1895" w:date="1970-01-01T00:00:01Z">
                                            <w:rPr>
                                              <w:rFonts w:ascii="Calibri" w:cs="Calibri" w:eastAsia="Calibri" w:hAnsi="Calibri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:   </w:delText>
                                      </w:r>
                                    </w:del>
                                  </w:sdtContent>
                                </w:sdt>
                                <w:del w:author="Kiki Sri Rejeki" w:id="1894" w:date="1970-01-01T00:00:01Z"/>
                              </w:sdtContent>
                            </w:sdt>
                            <w:sdt>
                              <w:sdtPr>
                                <w:id w:val="2041081434"/>
                                <w:tag w:val="goog_rdk_3444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-67248314"/>
                          <w:tag w:val="goog_rdk_3450"/>
                        </w:sdtPr>
                        <w:sdtContent>
                          <w:p w:rsidR="00000000" w:rsidDel="00000000" w:rsidP="00000000" w:rsidRDefault="00000000" w:rsidRPr="00000000" w14:paraId="0000038B">
                            <w:pPr>
                              <w:pStyle w:val="Title"/>
                              <w:spacing w:after="40" w:before="40" w:line="2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1901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spacing w:line="276" w:lineRule="auto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567623206"/>
                                <w:tag w:val="goog_rdk_3447"/>
                              </w:sdtPr>
                              <w:sdtContent>
                                <w:del w:author="Kiki Sri Rejeki" w:id="1898" w:date="1970-01-01T00:00:01Z"/>
                                <w:sdt>
                                  <w:sdtPr>
                                    <w:id w:val="159209394"/>
                                    <w:tag w:val="goog_rdk_3448"/>
                                  </w:sdtPr>
                                  <w:sdtContent>
                                    <w:del w:author="Kiki Sri Rejeki" w:id="1898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bCs w:val="1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1899" w:date="1970-01-01T00:00:01Z">
                                            <w:rPr>
                                              <w:rFonts w:ascii="Calibri" w:cs="Calibri" w:eastAsia="Calibri" w:hAnsi="Calibri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:   </w:delText>
                                      </w:r>
                                    </w:del>
                                  </w:sdtContent>
                                </w:sdt>
                                <w:del w:author="Kiki Sri Rejeki" w:id="1898" w:date="1970-01-01T00:00:01Z"/>
                              </w:sdtContent>
                            </w:sdt>
                            <w:sdt>
                              <w:sdtPr>
                                <w:id w:val="-1687499088"/>
                                <w:tag w:val="goog_rdk_3449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85244952"/>
                          <w:tag w:val="goog_rdk_3455"/>
                        </w:sdtPr>
                        <w:sdtContent>
                          <w:p w:rsidR="00000000" w:rsidDel="00000000" w:rsidP="00000000" w:rsidRDefault="00000000" w:rsidRPr="00000000" w14:paraId="0000038C">
                            <w:pPr>
                              <w:pStyle w:val="Title"/>
                              <w:spacing w:after="40" w:before="40" w:line="2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1905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spacing w:line="276" w:lineRule="auto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1553227649"/>
                                <w:tag w:val="goog_rdk_3452"/>
                              </w:sdtPr>
                              <w:sdtContent>
                                <w:del w:author="Kiki Sri Rejeki" w:id="1902" w:date="1970-01-01T00:00:01Z"/>
                                <w:sdt>
                                  <w:sdtPr>
                                    <w:id w:val="-1528033927"/>
                                    <w:tag w:val="goog_rdk_3453"/>
                                  </w:sdtPr>
                                  <w:sdtContent>
                                    <w:del w:author="Kiki Sri Rejeki" w:id="1902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bCs w:val="1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1903" w:date="1970-01-01T00:00:01Z">
                                            <w:rPr>
                                              <w:rFonts w:ascii="Calibri" w:cs="Calibri" w:eastAsia="Calibri" w:hAnsi="Calibri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:   </w:delText>
                                      </w:r>
                                    </w:del>
                                  </w:sdtContent>
                                </w:sdt>
                                <w:del w:author="Kiki Sri Rejeki" w:id="1902" w:date="1970-01-01T00:00:01Z"/>
                              </w:sdtContent>
                            </w:sdt>
                            <w:sdt>
                              <w:sdtPr>
                                <w:id w:val="-1510120366"/>
                                <w:tag w:val="goog_rdk_3454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id w:val="600035261"/>
              <w:tag w:val="goog_rdk_3456"/>
            </w:sdtPr>
            <w:sdtContent>
              <w:tr>
                <w:trPr>
                  <w:trPrChange w:author="1" w:id="1815" w:date="1970-01-01T00:00:01Z">
                    <w:trPr>
                      <w:cantSplit w:val="0"/>
                      <w:tblHeader w:val="0"/>
                    </w:trPr>
                  </w:trPrChange>
                </w:trPr>
                <w:sdt>
                  <w:sdtPr>
                    <w:id w:val="1789720675"/>
                    <w:tag w:val="goog_rdk_3457"/>
                  </w:sdtPr>
                  <w:sdtContent>
                    <w:tc>
                      <w:tcPr>
                        <w:tcPrChange w:author="1" w:id="1815" w:date="1970-01-01T00:00:01Z">
                          <w:tcPr>
                            <w:vAlign w:val="top"/>
                          </w:tcPr>
                        </w:tcPrChange>
                      </w:tcPr>
                      <w:sdt>
                        <w:sdtPr>
                          <w:id w:val="129163339"/>
                          <w:tag w:val="goog_rdk_3463"/>
                        </w:sdtPr>
                        <w:sdtContent>
                          <w:p w:rsidR="00000000" w:rsidDel="00000000" w:rsidP="00000000" w:rsidRDefault="00000000" w:rsidRPr="00000000" w14:paraId="0000038D">
                            <w:pPr>
                              <w:pStyle w:val="Title"/>
                              <w:spacing w:after="40" w:before="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1909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598306859"/>
                                <w:tag w:val="goog_rdk_3458"/>
                              </w:sdtPr>
                              <w:sdtContent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1"/>
                                    <w:bCs w:val="1"/>
                                    <w:sz w:val="20"/>
                                    <w:szCs w:val="20"/>
                                    <w:vertAlign w:val="baseline"/>
                                    <w:rtl w:val="0"/>
                                    <w:rPrChange w:author="Kiki Sri Rejeki" w:id="1906" w:date="1970-01-01T00:00:01Z">
                                      <w:rPr>
                                        <w:rFonts w:ascii="Calibri" w:cs="Calibri" w:eastAsia="Calibri" w:hAnsi="Calibri"/>
                                        <w:sz w:val="20"/>
                                        <w:szCs w:val="20"/>
                                        <w:vertAlign w:val="baseline"/>
                                      </w:rPr>
                                    </w:rPrChange>
                                  </w:rPr>
                                  <w:t xml:space="preserve">IJIN USAHA</w:t>
                                </w:r>
                              </w:sdtContent>
                            </w:sdt>
                            <w:sdt>
                              <w:sdtPr>
                                <w:id w:val="-2109729180"/>
                                <w:tag w:val="goog_rdk_3459"/>
                              </w:sdtPr>
                              <w:sdtContent>
                                <w:del w:author="Kiki Sri Rejeki" w:id="1907" w:date="1970-01-01T00:00:01Z"/>
                                <w:sdt>
                                  <w:sdtPr>
                                    <w:id w:val="43680380"/>
                                    <w:tag w:val="goog_rdk_3460"/>
                                  </w:sdtPr>
                                  <w:sdtContent>
                                    <w:del w:author="Kiki Sri Rejeki" w:id="1907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bCs w:val="1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1906" w:date="1970-01-01T00:00:01Z">
                                            <w:rPr>
                                              <w:rFonts w:ascii="Calibri" w:cs="Calibri" w:eastAsia="Calibri" w:hAnsi="Calibri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 </w:delText>
                                      </w:r>
                                    </w:del>
                                  </w:sdtContent>
                                </w:sdt>
                                <w:del w:author="Kiki Sri Rejeki" w:id="1907" w:date="1970-01-01T00:00:01Z"/>
                              </w:sdtContent>
                            </w:sdt>
                            <w:sdt>
                              <w:sdtPr>
                                <w:id w:val="1464357574"/>
                                <w:tag w:val="goog_rdk_3461"/>
                              </w:sdtPr>
                              <w:sdtContent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1"/>
                                    <w:bCs w:val="1"/>
                                    <w:sz w:val="20"/>
                                    <w:szCs w:val="20"/>
                                    <w:vertAlign w:val="baseline"/>
                                    <w:rtl w:val="0"/>
                                    <w:rPrChange w:author="Kiki Sri Rejeki" w:id="1906" w:date="1970-01-01T00:00:01Z">
                                      <w:rPr>
                                        <w:rFonts w:ascii="Calibri" w:cs="Calibri" w:eastAsia="Calibri" w:hAnsi="Calibri"/>
                                        <w:sz w:val="20"/>
                                        <w:szCs w:val="20"/>
                                        <w:vertAlign w:val="baseline"/>
                                      </w:rPr>
                                    </w:rPrChange>
                                  </w:rPr>
                                  <w:t xml:space="preserve">:</w:t>
                                </w:r>
                              </w:sdtContent>
                            </w:sdt>
                            <w:sdt>
                              <w:sdtPr>
                                <w:id w:val="1803491621"/>
                                <w:tag w:val="goog_rdk_3462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1198162015"/>
                          <w:tag w:val="goog_rdk_3469"/>
                        </w:sdtPr>
                        <w:sdtContent>
                          <w:p w:rsidR="00000000" w:rsidDel="00000000" w:rsidP="00000000" w:rsidRDefault="00000000" w:rsidRPr="00000000" w14:paraId="0000038E">
                            <w:pPr>
                              <w:pStyle w:val="Title"/>
                              <w:numPr>
                                <w:ilvl w:val="0"/>
                                <w:numId w:val="5"/>
                              </w:numPr>
                              <w:spacing w:after="40" w:before="40" w:line="240" w:lineRule="auto"/>
                              <w:ind w:left="318" w:hanging="360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1912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numPr>
                                    <w:ilvl w:val="0"/>
                                    <w:numId w:val="5"/>
                                  </w:numPr>
                                  <w:spacing w:line="276" w:lineRule="auto"/>
                                  <w:ind w:left="318" w:hanging="360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423542827"/>
                                <w:tag w:val="goog_rdk_3464"/>
                              </w:sdtPr>
                              <w:sdtContent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  <w:rtl w:val="0"/>
                                    <w:rPrChange w:author="Kiki Sri Rejeki" w:id="1908" w:date="1970-01-01T00:00:01Z">
                                      <w:rPr>
                                        <w:rFonts w:ascii="Calibri" w:cs="Calibri" w:eastAsia="Calibri" w:hAnsi="Calibri"/>
                                        <w:b w:val="0"/>
                                        <w:bCs w:val="0"/>
                                        <w:sz w:val="20"/>
                                        <w:szCs w:val="20"/>
                                        <w:vertAlign w:val="baseline"/>
                                      </w:rPr>
                                    </w:rPrChange>
                                  </w:rPr>
                                  <w:t xml:space="preserve">Nomor </w:t>
                                </w:r>
                              </w:sdtContent>
                            </w:sdt>
                            <w:sdt>
                              <w:sdtPr>
                                <w:id w:val="613050567"/>
                                <w:tag w:val="goog_rdk_3465"/>
                              </w:sdtPr>
                              <w:sdtContent>
                                <w:del w:author="Kiki Sri Rejeki" w:id="1910" w:date="1970-01-01T00:00:01Z"/>
                                <w:sdt>
                                  <w:sdtPr>
                                    <w:id w:val="-2085192954"/>
                                    <w:tag w:val="goog_rdk_3466"/>
                                  </w:sdtPr>
                                  <w:sdtContent>
                                    <w:del w:author="Kiki Sri Rejeki" w:id="1910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1908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SIUP</w:delText>
                                      </w:r>
                                    </w:del>
                                  </w:sdtContent>
                                </w:sdt>
                                <w:del w:author="Kiki Sri Rejeki" w:id="1910" w:date="1970-01-01T00:00:01Z"/>
                              </w:sdtContent>
                            </w:sdt>
                            <w:sdt>
                              <w:sdtPr>
                                <w:id w:val="-120720279"/>
                                <w:tag w:val="goog_rdk_3467"/>
                              </w:sdtPr>
                              <w:sdtContent>
                                <w:ins w:author="Kiki Sri Rejeki" w:id="1910" w:date="1970-01-01T00:00:01Z"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bCs w:val="0"/>
                                      <w:sz w:val="20"/>
                                      <w:szCs w:val="20"/>
                                      <w:vertAlign w:val="baseline"/>
                                      <w:rtl w:val="0"/>
                                    </w:rPr>
                                    <w:t xml:space="preserve">Izin Usaha dan tanggal</w:t>
                                  </w:r>
                                </w:ins>
                              </w:sdtContent>
                            </w:sdt>
                            <w:sdt>
                              <w:sdtPr>
                                <w:id w:val="-1480189832"/>
                                <w:tag w:val="goog_rdk_3468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514213784"/>
                          <w:tag w:val="goog_rdk_3474"/>
                        </w:sdtPr>
                        <w:sdtContent>
                          <w:p w:rsidR="00000000" w:rsidDel="00000000" w:rsidP="00000000" w:rsidRDefault="00000000" w:rsidRPr="00000000" w14:paraId="0000038F">
                            <w:pPr>
                              <w:pStyle w:val="Title"/>
                              <w:spacing w:after="40" w:before="40" w:line="240" w:lineRule="auto"/>
                              <w:ind w:left="318" w:firstLine="0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1914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spacing w:line="276" w:lineRule="auto"/>
                                  <w:ind w:left="318" w:firstLine="0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146721594"/>
                                <w:tag w:val="goog_rdk_3471"/>
                              </w:sdtPr>
                              <w:sdtContent>
                                <w:del w:author="Kiki Sri Rejeki" w:id="1913" w:date="1970-01-01T00:00:01Z"/>
                                <w:sdt>
                                  <w:sdtPr>
                                    <w:id w:val="-551935073"/>
                                    <w:tag w:val="goog_rdk_3472"/>
                                  </w:sdtPr>
                                  <w:sdtContent>
                                    <w:del w:author="Kiki Sri Rejeki" w:id="1913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1911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Masa Berlaku Ijin Usaha</w:delText>
                                      </w:r>
                                    </w:del>
                                  </w:sdtContent>
                                </w:sdt>
                                <w:del w:author="Kiki Sri Rejeki" w:id="1913" w:date="1970-01-01T00:00:01Z"/>
                              </w:sdtContent>
                            </w:sdt>
                            <w:sdt>
                              <w:sdtPr>
                                <w:id w:val="-2005139394"/>
                                <w:tag w:val="goog_rdk_3473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-988132726"/>
                          <w:tag w:val="goog_rdk_3479"/>
                        </w:sdtPr>
                        <w:sdtContent>
                          <w:p w:rsidR="00000000" w:rsidDel="00000000" w:rsidP="00000000" w:rsidRDefault="00000000" w:rsidRPr="00000000" w14:paraId="00000390">
                            <w:pPr>
                              <w:pStyle w:val="Title"/>
                              <w:spacing w:after="40" w:before="40" w:line="240" w:lineRule="auto"/>
                              <w:ind w:left="318" w:firstLine="0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1916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spacing w:line="276" w:lineRule="auto"/>
                                  <w:ind w:left="318" w:firstLine="0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1170030946"/>
                                <w:tag w:val="goog_rdk_3476"/>
                              </w:sdtPr>
                              <w:sdtContent>
                                <w:del w:author="Kiki Sri Rejeki" w:id="1915" w:date="1970-01-01T00:00:01Z"/>
                                <w:sdt>
                                  <w:sdtPr>
                                    <w:id w:val="-1858195555"/>
                                    <w:tag w:val="goog_rdk_3477"/>
                                  </w:sdtPr>
                                  <w:sdtContent>
                                    <w:del w:author="Kiki Sri Rejeki" w:id="1915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1911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Instansi Pemberi Ijin Usaha</w:delText>
                                      </w:r>
                                    </w:del>
                                  </w:sdtContent>
                                </w:sdt>
                                <w:del w:author="Kiki Sri Rejeki" w:id="1915" w:date="1970-01-01T00:00:01Z"/>
                              </w:sdtContent>
                            </w:sdt>
                            <w:sdt>
                              <w:sdtPr>
                                <w:id w:val="-1230039692"/>
                                <w:tag w:val="goog_rdk_3478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1431674004"/>
                          <w:tag w:val="goog_rdk_3481"/>
                        </w:sdtPr>
                        <w:sdtContent>
                          <w:p w:rsidR="00000000" w:rsidDel="00000000" w:rsidP="00000000" w:rsidRDefault="00000000" w:rsidRPr="00000000" w14:paraId="00000391">
                            <w:pPr>
                              <w:pStyle w:val="Title"/>
                              <w:spacing w:after="40" w:before="40" w:line="2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1917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spacing w:line="276" w:lineRule="auto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537442297"/>
                                <w:tag w:val="goog_rdk_3480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1699723882"/>
                          <w:tag w:val="goog_rdk_3486"/>
                        </w:sdtPr>
                        <w:sdtContent>
                          <w:p w:rsidR="00000000" w:rsidDel="00000000" w:rsidP="00000000" w:rsidRDefault="00000000" w:rsidRPr="00000000" w14:paraId="00000392">
                            <w:pPr>
                              <w:pStyle w:val="Title"/>
                              <w:numPr>
                                <w:ilvl w:val="0"/>
                                <w:numId w:val="5"/>
                              </w:numPr>
                              <w:spacing w:after="40" w:before="40" w:line="240" w:lineRule="auto"/>
                              <w:ind w:left="318" w:hanging="360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1919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numPr>
                                    <w:ilvl w:val="0"/>
                                    <w:numId w:val="5"/>
                                  </w:numPr>
                                  <w:spacing w:line="276" w:lineRule="auto"/>
                                  <w:ind w:left="318" w:hanging="360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168963999"/>
                                <w:tag w:val="goog_rdk_3483"/>
                              </w:sdtPr>
                              <w:sdtContent>
                                <w:del w:author="Kiki Sri Rejeki" w:id="1918" w:date="1970-01-01T00:00:01Z"/>
                                <w:sdt>
                                  <w:sdtPr>
                                    <w:id w:val="565691961"/>
                                    <w:tag w:val="goog_rdk_3484"/>
                                  </w:sdtPr>
                                  <w:sdtContent>
                                    <w:del w:author="Kiki Sri Rejeki" w:id="1918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1911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Nomor TDP</w:delText>
                                      </w:r>
                                    </w:del>
                                  </w:sdtContent>
                                </w:sdt>
                                <w:del w:author="Kiki Sri Rejeki" w:id="1918" w:date="1970-01-01T00:00:01Z"/>
                              </w:sdtContent>
                            </w:sdt>
                            <w:sdt>
                              <w:sdtPr>
                                <w:id w:val="1323142946"/>
                                <w:tag w:val="goog_rdk_3485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1213056436"/>
                          <w:tag w:val="goog_rdk_3491"/>
                        </w:sdtPr>
                        <w:sdtContent>
                          <w:p w:rsidR="00000000" w:rsidDel="00000000" w:rsidP="00000000" w:rsidRDefault="00000000" w:rsidRPr="00000000" w14:paraId="00000393">
                            <w:pPr>
                              <w:pStyle w:val="Title"/>
                              <w:spacing w:after="40" w:before="40" w:line="240" w:lineRule="auto"/>
                              <w:ind w:left="318" w:firstLine="0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1921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spacing w:line="276" w:lineRule="auto"/>
                                  <w:ind w:left="318" w:firstLine="0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1968165309"/>
                                <w:tag w:val="goog_rdk_3488"/>
                              </w:sdtPr>
                              <w:sdtContent>
                                <w:del w:author="Kiki Sri Rejeki" w:id="1920" w:date="1970-01-01T00:00:01Z"/>
                                <w:sdt>
                                  <w:sdtPr>
                                    <w:id w:val="851676529"/>
                                    <w:tag w:val="goog_rdk_3489"/>
                                  </w:sdtPr>
                                  <w:sdtContent>
                                    <w:del w:author="Kiki Sri Rejeki" w:id="1920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1911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Masa Berlaku Ujin Usaha</w:delText>
                                      </w:r>
                                    </w:del>
                                  </w:sdtContent>
                                </w:sdt>
                                <w:del w:author="Kiki Sri Rejeki" w:id="1920" w:date="1970-01-01T00:00:01Z"/>
                              </w:sdtContent>
                            </w:sdt>
                            <w:sdt>
                              <w:sdtPr>
                                <w:id w:val="-1737748881"/>
                                <w:tag w:val="goog_rdk_3490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-87923117"/>
                          <w:tag w:val="goog_rdk_3496"/>
                        </w:sdtPr>
                        <w:sdtContent>
                          <w:p w:rsidR="00000000" w:rsidDel="00000000" w:rsidP="00000000" w:rsidRDefault="00000000" w:rsidRPr="00000000" w14:paraId="00000394">
                            <w:pPr>
                              <w:pStyle w:val="Title"/>
                              <w:spacing w:after="40" w:before="40" w:line="240" w:lineRule="auto"/>
                              <w:ind w:left="318" w:firstLine="0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1923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spacing w:line="276" w:lineRule="auto"/>
                                  <w:ind w:left="318" w:firstLine="0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1369509545"/>
                                <w:tag w:val="goog_rdk_3493"/>
                              </w:sdtPr>
                              <w:sdtContent>
                                <w:del w:author="Kiki Sri Rejeki" w:id="1922" w:date="1970-01-01T00:00:01Z"/>
                                <w:sdt>
                                  <w:sdtPr>
                                    <w:id w:val="-172974240"/>
                                    <w:tag w:val="goog_rdk_3494"/>
                                  </w:sdtPr>
                                  <w:sdtContent>
                                    <w:del w:author="Kiki Sri Rejeki" w:id="1922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1911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Instansi Pemberi Ijin Usaha</w:delText>
                                      </w:r>
                                    </w:del>
                                  </w:sdtContent>
                                </w:sdt>
                                <w:del w:author="Kiki Sri Rejeki" w:id="1922" w:date="1970-01-01T00:00:01Z"/>
                              </w:sdtContent>
                            </w:sdt>
                            <w:sdt>
                              <w:sdtPr>
                                <w:id w:val="901220974"/>
                                <w:tag w:val="goog_rdk_3495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-221940460"/>
                          <w:tag w:val="goog_rdk_3498"/>
                        </w:sdtPr>
                        <w:sdtContent>
                          <w:p w:rsidR="00000000" w:rsidDel="00000000" w:rsidP="00000000" w:rsidRDefault="00000000" w:rsidRPr="00000000" w14:paraId="00000395">
                            <w:pPr>
                              <w:pStyle w:val="Title"/>
                              <w:spacing w:after="40" w:before="40" w:line="240" w:lineRule="auto"/>
                              <w:ind w:left="318" w:firstLine="0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1924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spacing w:line="276" w:lineRule="auto"/>
                                  <w:ind w:left="318" w:firstLine="0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206140220"/>
                                <w:tag w:val="goog_rdk_3497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1976294600"/>
                          <w:tag w:val="goog_rdk_3507"/>
                        </w:sdtPr>
                        <w:sdtContent>
                          <w:p w:rsidR="00000000" w:rsidDel="00000000" w:rsidP="00000000" w:rsidRDefault="00000000" w:rsidRPr="00000000" w14:paraId="00000396">
                            <w:pPr>
                              <w:pStyle w:val="Title"/>
                              <w:numPr>
                                <w:ilvl w:val="0"/>
                                <w:numId w:val="5"/>
                              </w:numPr>
                              <w:spacing w:after="40" w:before="40" w:line="240" w:lineRule="auto"/>
                              <w:ind w:left="318" w:hanging="318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1928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numPr>
                                    <w:ilvl w:val="0"/>
                                    <w:numId w:val="5"/>
                                  </w:numPr>
                                  <w:spacing w:line="276" w:lineRule="auto"/>
                                  <w:ind w:left="318" w:hanging="318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1931413089"/>
                                <w:tag w:val="goog_rdk_3500"/>
                              </w:sdtPr>
                              <w:sdtContent>
                                <w:del w:author="Kiki Sri Rejeki" w:id="1925" w:date="1970-01-01T00:00:01Z"/>
                                <w:sdt>
                                  <w:sdtPr>
                                    <w:id w:val="1445354826"/>
                                    <w:tag w:val="goog_rdk_3501"/>
                                  </w:sdtPr>
                                  <w:sdtContent>
                                    <w:del w:author="Kiki Sri Rejeki" w:id="1925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1911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Nomor SK IUIPHHK/IUI/</w:delText>
                                      </w:r>
                                    </w:del>
                                  </w:sdtContent>
                                </w:sdt>
                                <w:del w:author="Kiki Sri Rejeki" w:id="1925" w:date="1970-01-01T00:00:01Z"/>
                              </w:sdtContent>
                            </w:sdt>
                            <w:sdt>
                              <w:sdtPr>
                                <w:id w:val="1853646601"/>
                                <w:tag w:val="goog_rdk_3502"/>
                              </w:sdtPr>
                              <w:sdtContent>
                                <w:ins w:author="Ikma Isnaini" w:id="1926" w:date="2021-01-20T11:35:00Z"/>
                                <w:sdt>
                                  <w:sdtPr>
                                    <w:id w:val="-740749167"/>
                                    <w:tag w:val="goog_rdk_3503"/>
                                  </w:sdtPr>
                                  <w:sdtContent>
                                    <w:ins w:author="Ikma Isnaini" w:id="1926" w:date="2021-01-20T11:35:00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1911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t xml:space="preserve">IPKR/TPT-KB/TPK-RT/Pemegang SIUP/NIB</w:t>
                                      </w:r>
                                    </w:ins>
                                  </w:sdtContent>
                                </w:sdt>
                                <w:ins w:author="Ikma Isnaini" w:id="1926" w:date="2021-01-20T11:35:00Z"/>
                              </w:sdtContent>
                            </w:sdt>
                            <w:sdt>
                              <w:sdtPr>
                                <w:id w:val="-1504198858"/>
                                <w:tag w:val="goog_rdk_3504"/>
                              </w:sdtPr>
                              <w:sdtContent>
                                <w:del w:author="Kiki Sri Rejeki" w:id="1927" w:date="1970-01-01T00:00:01Z"/>
                                <w:sdt>
                                  <w:sdtPr>
                                    <w:id w:val="-44609123"/>
                                    <w:tag w:val="goog_rdk_3505"/>
                                  </w:sdtPr>
                                  <w:sdtContent>
                                    <w:del w:author="Kiki Sri Rejeki" w:id="1927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1911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TDI</w:delText>
                                      </w:r>
                                    </w:del>
                                  </w:sdtContent>
                                </w:sdt>
                                <w:del w:author="Kiki Sri Rejeki" w:id="1927" w:date="1970-01-01T00:00:01Z"/>
                              </w:sdtContent>
                            </w:sdt>
                            <w:sdt>
                              <w:sdtPr>
                                <w:id w:val="1981658572"/>
                                <w:tag w:val="goog_rdk_3506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1009497611"/>
                          <w:tag w:val="goog_rdk_3512"/>
                        </w:sdtPr>
                        <w:sdtContent>
                          <w:p w:rsidR="00000000" w:rsidDel="00000000" w:rsidP="00000000" w:rsidRDefault="00000000" w:rsidRPr="00000000" w14:paraId="00000397">
                            <w:pPr>
                              <w:pStyle w:val="Title"/>
                              <w:spacing w:after="40" w:before="40" w:line="240" w:lineRule="auto"/>
                              <w:ind w:left="318" w:firstLine="0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1930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spacing w:line="276" w:lineRule="auto"/>
                                  <w:ind w:left="318" w:firstLine="0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1061478996"/>
                                <w:tag w:val="goog_rdk_3509"/>
                              </w:sdtPr>
                              <w:sdtContent>
                                <w:del w:author="Kiki Sri Rejeki" w:id="1929" w:date="1970-01-01T00:00:01Z"/>
                                <w:sdt>
                                  <w:sdtPr>
                                    <w:id w:val="-780193250"/>
                                    <w:tag w:val="goog_rdk_3510"/>
                                  </w:sdtPr>
                                  <w:sdtContent>
                                    <w:del w:author="Kiki Sri Rejeki" w:id="1929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1911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Masa Berlaku Ujin Usaha</w:delText>
                                      </w:r>
                                    </w:del>
                                  </w:sdtContent>
                                </w:sdt>
                                <w:del w:author="Kiki Sri Rejeki" w:id="1929" w:date="1970-01-01T00:00:01Z"/>
                              </w:sdtContent>
                            </w:sdt>
                            <w:sdt>
                              <w:sdtPr>
                                <w:id w:val="242823497"/>
                                <w:tag w:val="goog_rdk_3511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2032226874"/>
                          <w:tag w:val="goog_rdk_3517"/>
                        </w:sdtPr>
                        <w:sdtContent>
                          <w:p w:rsidR="00000000" w:rsidDel="00000000" w:rsidP="00000000" w:rsidRDefault="00000000" w:rsidRPr="00000000" w14:paraId="00000398">
                            <w:pPr>
                              <w:pStyle w:val="Title"/>
                              <w:spacing w:after="40" w:before="40" w:line="240" w:lineRule="auto"/>
                              <w:ind w:left="318" w:firstLine="0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1932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spacing w:line="276" w:lineRule="auto"/>
                                  <w:ind w:left="318" w:firstLine="0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827853133"/>
                                <w:tag w:val="goog_rdk_3514"/>
                              </w:sdtPr>
                              <w:sdtContent>
                                <w:del w:author="Kiki Sri Rejeki" w:id="1931" w:date="1970-01-01T00:00:01Z"/>
                                <w:sdt>
                                  <w:sdtPr>
                                    <w:id w:val="-1503705105"/>
                                    <w:tag w:val="goog_rdk_3515"/>
                                  </w:sdtPr>
                                  <w:sdtContent>
                                    <w:del w:author="Kiki Sri Rejeki" w:id="1931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1911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Instansi Pemberi Ijin Usaha</w:delText>
                                      </w:r>
                                    </w:del>
                                  </w:sdtContent>
                                </w:sdt>
                                <w:del w:author="Kiki Sri Rejeki" w:id="1931" w:date="1970-01-01T00:00:01Z"/>
                              </w:sdtContent>
                            </w:sdt>
                            <w:sdt>
                              <w:sdtPr>
                                <w:id w:val="582133465"/>
                                <w:tag w:val="goog_rdk_3516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p w:rsidR="00000000" w:rsidDel="00000000" w:rsidP="00000000" w:rsidRDefault="00000000" w:rsidRPr="00000000" w14:paraId="00000399">
                        <w:pPr>
                          <w:pStyle w:val="Title"/>
                          <w:spacing w:after="40" w:before="40" w:lineRule="auto"/>
                          <w:ind w:left="318" w:firstLine="0"/>
                          <w:jc w:val="left"/>
                          <w:rPr>
                            <w:rFonts w:ascii="Times New Roman" w:cs="Times New Roman" w:eastAsia="Times New Roman" w:hAnsi="Times New Roman"/>
                            <w:b w:val="0"/>
                            <w:bCs w:val="0"/>
                            <w:sz w:val="20"/>
                            <w:szCs w:val="20"/>
                            <w:vertAlign w:val="baseline"/>
                          </w:rPr>
                        </w:pPr>
                        <w:sdt>
                          <w:sdtPr>
                            <w:id w:val="-133818500"/>
                            <w:tag w:val="goog_rdk_3519"/>
                          </w:sdtPr>
                          <w:sdtContent>
                            <w:del w:author="Kiki Sri Rejeki" w:id="1933" w:date="1970-01-01T00:00:01Z"/>
                            <w:sdt>
                              <w:sdtPr>
                                <w:id w:val="1048205540"/>
                                <w:tag w:val="goog_rdk_3520"/>
                              </w:sdtPr>
                              <w:sdtContent>
                                <w:del w:author="Kiki Sri Rejeki" w:id="1933" w:date="1970-01-01T00:00:01Z"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bCs w:val="0"/>
                                      <w:sz w:val="20"/>
                                      <w:szCs w:val="20"/>
                                      <w:vertAlign w:val="baseline"/>
                                      <w:rtl w:val="0"/>
                                      <w:rPrChange w:author="Kiki Sri Rejeki" w:id="1911" w:date="1970-01-01T00:00:01Z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</w:rPr>
                                      </w:rPrChange>
                                    </w:rPr>
                                    <w:delText xml:space="preserve">Kapasitas Terpasang (m</w:delText>
                                  </w:r>
                                </w:del>
                              </w:sdtContent>
                            </w:sdt>
                            <w:del w:author="Kiki Sri Rejeki" w:id="1933" w:date="1970-01-01T00:00:01Z">
                              <w:sdt>
                                <w:sdtPr>
                                  <w:id w:val="154031358"/>
                                  <w:tag w:val="goog_rdk_3521"/>
                                </w:sdtPr>
                                <w:sdtContent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bCs w:val="0"/>
                                      <w:sz w:val="20"/>
                                      <w:szCs w:val="20"/>
                                      <w:vertAlign w:val="superscript"/>
                                      <w:rtl w:val="0"/>
                                      <w:rPrChange w:author="Kiki Sri Rejeki" w:id="1934" w:date="1970-01-01T00:00:01Z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</w:rPr>
                                      </w:rPrChange>
                                    </w:rPr>
                                    <w:delText xml:space="preserve">3</w:delText>
                                  </w:r>
                                </w:sdtContent>
                              </w:sdt>
                              <w:sdt>
                                <w:sdtPr>
                                  <w:id w:val="-1637846159"/>
                                  <w:tag w:val="goog_rdk_3522"/>
                                </w:sdtPr>
                                <w:sdtContent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bCs w:val="0"/>
                                      <w:sz w:val="20"/>
                                      <w:szCs w:val="20"/>
                                      <w:vertAlign w:val="baseline"/>
                                      <w:rtl w:val="0"/>
                                      <w:rPrChange w:author="Kiki Sri Rejeki" w:id="1935" w:date="1970-01-01T00:00:01Z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</w:rPr>
                                      </w:rPrChange>
                                    </w:rPr>
                                    <w:delText xml:space="preserve">/Tahun)</w:delText>
                                  </w:r>
                                </w:sdtContent>
                              </w:sdt>
                            </w:del>
                          </w:sdtContent>
                        </w:sdt>
                        <w:sdt>
                          <w:sdtPr>
                            <w:id w:val="1134502764"/>
                            <w:tag w:val="goog_rdk_3523"/>
                          </w:sdtPr>
                          <w:sdtContent>
                            <w:ins w:author="Kiki Sri Rejeki" w:id="1933" w:date="1970-01-01T00:00:01Z">
                              <w:r w:rsidDel="00000000" w:rsidR="00000000" w:rsidRPr="00000000">
                                <w:rPr>
                                  <w:rFonts w:ascii="Times New Roman" w:cs="Times New Roman" w:eastAsia="Times New Roman" w:hAnsi="Times New Roman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  <w:rtl w:val="0"/>
                                </w:rPr>
                                <w:t xml:space="preserve">Nomor KBLI</w:t>
                              </w:r>
                            </w:ins>
                          </w:sdtContent>
                        </w:sdt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  <w:p w:rsidR="00000000" w:rsidDel="00000000" w:rsidP="00000000" w:rsidRDefault="00000000" w:rsidRPr="00000000" w14:paraId="0000039A">
                        <w:pPr>
                          <w:pStyle w:val="Title"/>
                          <w:spacing w:after="40" w:before="40" w:lineRule="auto"/>
                          <w:ind w:left="318" w:firstLine="0"/>
                          <w:jc w:val="left"/>
                          <w:rPr>
                            <w:rFonts w:ascii="Times New Roman" w:cs="Times New Roman" w:eastAsia="Times New Roman" w:hAnsi="Times New Roman"/>
                            <w:b w:val="0"/>
                            <w:bCs w:val="0"/>
                            <w:sz w:val="20"/>
                            <w:szCs w:val="20"/>
                            <w:vertAlign w:val="baseline"/>
                          </w:rPr>
                        </w:pPr>
                        <w:sdt>
                          <w:sdtPr>
                            <w:id w:val="1622638004"/>
                            <w:tag w:val="goog_rdk_3525"/>
                          </w:sdtPr>
                          <w:sdtContent>
                            <w:ins w:author="Kiki Sri Rejeki" w:id="1936" w:date="1970-01-01T00:00:01Z">
                              <w:r w:rsidDel="00000000" w:rsidR="00000000" w:rsidRPr="00000000">
                                <w:rPr>
                                  <w:rFonts w:ascii="Times New Roman" w:cs="Times New Roman" w:eastAsia="Times New Roman" w:hAnsi="Times New Roman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  <w:rtl w:val="0"/>
                                </w:rPr>
                                <w:t xml:space="preserve">Jenis Produk </w:t>
                              </w:r>
                            </w:ins>
                          </w:sdtContent>
                        </w:sdt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  <w:p w:rsidR="00000000" w:rsidDel="00000000" w:rsidP="00000000" w:rsidRDefault="00000000" w:rsidRPr="00000000" w14:paraId="0000039B">
                        <w:pPr>
                          <w:pStyle w:val="Title"/>
                          <w:spacing w:after="40" w:before="40" w:lineRule="auto"/>
                          <w:ind w:left="318" w:firstLine="0"/>
                          <w:jc w:val="left"/>
                          <w:rPr>
                            <w:rFonts w:ascii="Times New Roman" w:cs="Times New Roman" w:eastAsia="Times New Roman" w:hAnsi="Times New Roman"/>
                            <w:b w:val="0"/>
                            <w:bCs w:val="0"/>
                            <w:sz w:val="20"/>
                            <w:szCs w:val="20"/>
                            <w:vertAlign w:val="baseline"/>
                          </w:rPr>
                        </w:pPr>
                        <w:sdt>
                          <w:sdtPr>
                            <w:id w:val="-450734594"/>
                            <w:tag w:val="goog_rdk_3527"/>
                          </w:sdtPr>
                          <w:sdtContent>
                            <w:ins w:author="Kiki Sri Rejeki" w:id="1937" w:date="1970-01-01T00:00:01Z">
                              <w:r w:rsidDel="00000000" w:rsidR="00000000" w:rsidRPr="00000000">
                                <w:rPr>
                                  <w:rFonts w:ascii="Times New Roman" w:cs="Times New Roman" w:eastAsia="Times New Roman" w:hAnsi="Times New Roman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  <w:rtl w:val="0"/>
                                </w:rPr>
                                <w:t xml:space="preserve">Kapasitas Terpasang (/Tahun)</w:t>
                              </w:r>
                            </w:ins>
                          </w:sdtContent>
                        </w:sdt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  <w:sdt>
                        <w:sdtPr>
                          <w:id w:val="-477075939"/>
                          <w:tag w:val="goog_rdk_3532"/>
                        </w:sdtPr>
                        <w:sdtContent>
                          <w:p w:rsidR="00000000" w:rsidDel="00000000" w:rsidP="00000000" w:rsidRDefault="00000000" w:rsidRPr="00000000" w14:paraId="0000039C">
                            <w:pPr>
                              <w:pStyle w:val="Title"/>
                              <w:spacing w:after="40" w:before="40" w:lineRule="auto"/>
                              <w:ind w:left="318" w:firstLine="0"/>
                              <w:jc w:val="left"/>
                              <w:rPr>
                                <w:rFonts w:ascii="Times New Roman" w:cs="Times New Roman" w:eastAsia="Times New Roman" w:hAnsi="Times New Roman"/>
                                <w:b w:val="0"/>
                                <w:bCs w:val="0"/>
                                <w:i w:val="1"/>
                                <w:iCs w:val="1"/>
                                <w:sz w:val="16"/>
                                <w:szCs w:val="16"/>
                                <w:vertAlign w:val="baseline"/>
                                <w:rPrChange w:author="Kiki Sri Rejeki" w:id="1939" w:date="1970-01-01T00:00:01Z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</w:pPr>
                            <w:sdt>
                              <w:sdtPr>
                                <w:id w:val="1033240140"/>
                                <w:tag w:val="goog_rdk_3529"/>
                              </w:sdtPr>
                              <w:sdtContent>
                                <w:ins w:author="Kiki Sri Rejeki" w:id="1938" w:date="1970-01-01T00:00:01Z"/>
                                <w:sdt>
                                  <w:sdtPr>
                                    <w:id w:val="-1770090867"/>
                                    <w:tag w:val="goog_rdk_3530"/>
                                  </w:sdtPr>
                                  <w:sdtContent>
                                    <w:ins w:author="Kiki Sri Rejeki" w:id="1938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i w:val="1"/>
                                          <w:iCs w:val="1"/>
                                          <w:sz w:val="16"/>
                                          <w:szCs w:val="16"/>
                                          <w:vertAlign w:val="baseline"/>
                                          <w:rtl w:val="0"/>
                                          <w:rPrChange w:author="Kiki Sri Rejeki" w:id="1939" w:date="1970-01-01T00:00:01Z">
                                            <w:rPr>
                                              <w:rFonts w:ascii="Times New Roman" w:cs="Times New Roman" w:eastAsia="Times New Roman" w:hAnsi="Times New Roman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t xml:space="preserve">(sebutkan seluruh KBLI yang akan disertifikasi)</w:t>
                                      </w:r>
                                    </w:ins>
                                  </w:sdtContent>
                                </w:sdt>
                                <w:ins w:author="Kiki Sri Rejeki" w:id="1938" w:date="1970-01-01T00:00:01Z"/>
                              </w:sdtContent>
                            </w:sdt>
                            <w:sdt>
                              <w:sdtPr>
                                <w:id w:val="-109450021"/>
                                <w:tag w:val="goog_rdk_3531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55223204"/>
                          <w:tag w:val="goog_rdk_3534"/>
                        </w:sdtPr>
                        <w:sdtContent>
                          <w:p w:rsidR="00000000" w:rsidDel="00000000" w:rsidP="00000000" w:rsidRDefault="00000000" w:rsidRPr="00000000" w14:paraId="0000039D">
                            <w:pPr>
                              <w:pStyle w:val="Title"/>
                              <w:spacing w:after="40" w:before="40" w:line="240" w:lineRule="auto"/>
                              <w:ind w:left="318" w:firstLine="0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1941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spacing w:line="276" w:lineRule="auto"/>
                                  <w:ind w:left="318" w:firstLine="0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1738021002"/>
                                <w:tag w:val="goog_rdk_3533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388182017"/>
                          <w:tag w:val="goog_rdk_3536"/>
                        </w:sdtPr>
                        <w:sdtContent>
                          <w:p w:rsidR="00000000" w:rsidDel="00000000" w:rsidP="00000000" w:rsidRDefault="00000000" w:rsidRPr="00000000" w14:paraId="0000039E">
                            <w:pPr>
                              <w:pStyle w:val="Title"/>
                              <w:spacing w:after="40" w:before="40" w:line="240" w:lineRule="auto"/>
                              <w:ind w:left="318" w:firstLine="0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1942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spacing w:line="276" w:lineRule="auto"/>
                                  <w:ind w:left="318" w:firstLine="0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1617987603"/>
                                <w:tag w:val="goog_rdk_3535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1618943659"/>
                          <w:tag w:val="goog_rdk_3541"/>
                        </w:sdtPr>
                        <w:sdtContent>
                          <w:p w:rsidR="00000000" w:rsidDel="00000000" w:rsidP="00000000" w:rsidRDefault="00000000" w:rsidRPr="00000000" w14:paraId="0000039F">
                            <w:pPr>
                              <w:pStyle w:val="Title"/>
                              <w:numPr>
                                <w:ilvl w:val="0"/>
                                <w:numId w:val="5"/>
                              </w:numPr>
                              <w:spacing w:after="40" w:before="40" w:line="240" w:lineRule="auto"/>
                              <w:ind w:left="318" w:hanging="318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1944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numPr>
                                    <w:ilvl w:val="0"/>
                                    <w:numId w:val="5"/>
                                  </w:numPr>
                                  <w:spacing w:line="276" w:lineRule="auto"/>
                                  <w:ind w:left="318" w:hanging="318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1173265597"/>
                                <w:tag w:val="goog_rdk_3537"/>
                              </w:sdtPr>
                              <w:sdtContent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  <w:rtl w:val="0"/>
                                    <w:rPrChange w:author="Kiki Sri Rejeki" w:id="1940" w:date="1970-01-01T00:00:01Z">
                                      <w:rPr>
                                        <w:rFonts w:ascii="Calibri" w:cs="Calibri" w:eastAsia="Calibri" w:hAnsi="Calibri"/>
                                        <w:b w:val="0"/>
                                        <w:bCs w:val="0"/>
                                        <w:sz w:val="20"/>
                                        <w:szCs w:val="20"/>
                                        <w:vertAlign w:val="baseline"/>
                                      </w:rPr>
                                    </w:rPrChange>
                                  </w:rPr>
                                  <w:t xml:space="preserve">Nomor NPWP</w:t>
                                </w:r>
                              </w:sdtContent>
                            </w:sdt>
                            <w:sdt>
                              <w:sdtPr>
                                <w:id w:val="294314161"/>
                                <w:tag w:val="goog_rdk_3538"/>
                              </w:sdtPr>
                              <w:sdtContent>
                                <w:del w:author="Kiki Sri Rejeki" w:id="1943" w:date="1970-01-01T00:00:01Z"/>
                                <w:sdt>
                                  <w:sdtPr>
                                    <w:id w:val="1783357981"/>
                                    <w:tag w:val="goog_rdk_3539"/>
                                  </w:sdtPr>
                                  <w:sdtContent>
                                    <w:del w:author="Kiki Sri Rejeki" w:id="1943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1940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 :</w:delText>
                                      </w:r>
                                    </w:del>
                                  </w:sdtContent>
                                </w:sdt>
                                <w:del w:author="Kiki Sri Rejeki" w:id="1943" w:date="1970-01-01T00:00:01Z"/>
                              </w:sdtContent>
                            </w:sdt>
                            <w:sdt>
                              <w:sdtPr>
                                <w:id w:val="-1158389117"/>
                                <w:tag w:val="goog_rdk_3540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-1625733046"/>
                          <w:tag w:val="goog_rdk_3546"/>
                        </w:sdtPr>
                        <w:sdtContent>
                          <w:p w:rsidR="00000000" w:rsidDel="00000000" w:rsidP="00000000" w:rsidRDefault="00000000" w:rsidRPr="00000000" w14:paraId="000003A0">
                            <w:pPr>
                              <w:pStyle w:val="Title"/>
                              <w:numPr>
                                <w:ilvl w:val="0"/>
                                <w:numId w:val="5"/>
                              </w:numPr>
                              <w:spacing w:after="40" w:before="40" w:line="240" w:lineRule="auto"/>
                              <w:ind w:left="318" w:hanging="318"/>
                              <w:jc w:val="left"/>
                              <w:rPr>
                                <w:rFonts w:ascii="Times New Roman" w:cs="Times New Roman" w:eastAsia="Times New Roman" w:hAnsi="Times New Roman"/>
                                <w:b w:val="1"/>
                                <w:bCs w:val="1"/>
                                <w:rPrChange w:author="Kiki Sri Rejeki" w:id="1947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spacing w:line="276" w:lineRule="auto"/>
                                  <w:ind w:left="318" w:firstLine="0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1759285524"/>
                                <w:tag w:val="goog_rdk_3543"/>
                              </w:sdtPr>
                              <w:sdtContent>
                                <w:del w:author="Kiki Sri Rejeki" w:id="1945" w:date="1970-01-01T00:00:01Z"/>
                                <w:sdt>
                                  <w:sdtPr>
                                    <w:id w:val="2055473707"/>
                                    <w:tag w:val="goog_rdk_3544"/>
                                  </w:sdtPr>
                                  <w:sdtContent>
                                    <w:del w:author="Kiki Sri Rejeki" w:id="1945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bCs w:val="1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1946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Instansi Pemberi Ijin :</w:delText>
                                      </w:r>
                                    </w:del>
                                  </w:sdtContent>
                                </w:sdt>
                                <w:del w:author="Kiki Sri Rejeki" w:id="1945" w:date="1970-01-01T00:00:01Z"/>
                              </w:sdtContent>
                            </w:sdt>
                            <w:sdt>
                              <w:sdtPr>
                                <w:id w:val="1857198148"/>
                                <w:tag w:val="goog_rdk_3545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-655199428"/>
                          <w:tag w:val="goog_rdk_3548"/>
                        </w:sdtPr>
                        <w:sdtContent>
                          <w:p w:rsidR="00000000" w:rsidDel="00000000" w:rsidP="00000000" w:rsidRDefault="00000000" w:rsidRPr="00000000" w14:paraId="000003A1">
                            <w:pPr>
                              <w:pStyle w:val="Title"/>
                              <w:spacing w:after="40" w:before="40" w:lineRule="auto"/>
                              <w:ind w:left="318" w:firstLine="0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1949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ind w:left="318" w:firstLine="0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1026584538"/>
                                <w:tag w:val="goog_rdk_3547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841415481"/>
                          <w:tag w:val="goog_rdk_3554"/>
                        </w:sdtPr>
                        <w:sdtContent>
                          <w:p w:rsidR="00000000" w:rsidDel="00000000" w:rsidP="00000000" w:rsidRDefault="00000000" w:rsidRPr="00000000" w14:paraId="000003A2">
                            <w:pPr>
                              <w:pStyle w:val="Title"/>
                              <w:spacing w:after="40" w:before="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1951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16"/>
                                    <w:szCs w:val="16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1393084305"/>
                                <w:tag w:val="goog_rdk_3550"/>
                              </w:sdtPr>
                              <w:sdtContent>
                                <w:del w:author="Kiki Sri Rejeki" w:id="1950" w:date="1970-01-01T00:00:01Z"/>
                                <w:sdt>
                                  <w:sdtPr>
                                    <w:id w:val="1171836264"/>
                                    <w:tag w:val="goog_rdk_3551"/>
                                  </w:sdtPr>
                                  <w:sdtContent>
                                    <w:del w:author="Kiki Sri Rejeki" w:id="1950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i w:val="1"/>
                                          <w:iCs w:val="1"/>
                                          <w:sz w:val="16"/>
                                          <w:szCs w:val="16"/>
                                          <w:vertAlign w:val="baseline"/>
                                          <w:rtl w:val="0"/>
                                          <w:rPrChange w:author="Kiki Sri Rejeki" w:id="1948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i w:val="1"/>
                                              <w:iCs w:val="1"/>
                                              <w:sz w:val="16"/>
                                              <w:szCs w:val="16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Catatan </w:delText>
                                      </w:r>
                                    </w:del>
                                  </w:sdtContent>
                                </w:sdt>
                                <w:del w:author="Kiki Sri Rejeki" w:id="1950" w:date="1970-01-01T00:00:01Z">
                                  <w:sdt>
                                    <w:sdtPr>
                                      <w:id w:val="-1153238498"/>
                                      <w:tag w:val="goog_rdk_3552"/>
                                    </w:sdtPr>
                                    <w:sdtContent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16"/>
                                          <w:szCs w:val="16"/>
                                          <w:vertAlign w:val="baseline"/>
                                          <w:rtl w:val="0"/>
                                          <w:rPrChange w:author="Kiki Sri Rejeki" w:id="1948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16"/>
                                              <w:szCs w:val="16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:</w:delText>
                                      </w:r>
                                    </w:sdtContent>
                                  </w:sdt>
                                </w:del>
                              </w:sdtContent>
                            </w:sdt>
                            <w:sdt>
                              <w:sdtPr>
                                <w:id w:val="-154333816"/>
                                <w:tag w:val="goog_rdk_3553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1271529703"/>
                          <w:tag w:val="goog_rdk_3559"/>
                        </w:sdtPr>
                        <w:sdtContent>
                          <w:p w:rsidR="00000000" w:rsidDel="00000000" w:rsidP="00000000" w:rsidRDefault="00000000" w:rsidRPr="00000000" w14:paraId="000003A3">
                            <w:pPr>
                              <w:pStyle w:val="Title"/>
                              <w:numPr>
                                <w:ilvl w:val="0"/>
                                <w:numId w:val="5"/>
                              </w:numPr>
                              <w:spacing w:after="40" w:before="40" w:lineRule="auto"/>
                              <w:ind w:left="318" w:hanging="318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1953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16"/>
                                    <w:szCs w:val="16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1559784532"/>
                                <w:tag w:val="goog_rdk_3556"/>
                              </w:sdtPr>
                              <w:sdtContent>
                                <w:del w:author="Kiki Sri Rejeki" w:id="1952" w:date="1970-01-01T00:00:01Z"/>
                                <w:sdt>
                                  <w:sdtPr>
                                    <w:id w:val="544559670"/>
                                    <w:tag w:val="goog_rdk_3557"/>
                                  </w:sdtPr>
                                  <w:sdtContent>
                                    <w:del w:author="Kiki Sri Rejeki" w:id="1952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16"/>
                                          <w:szCs w:val="16"/>
                                          <w:vertAlign w:val="baseline"/>
                                          <w:rtl w:val="0"/>
                                          <w:rPrChange w:author="Kiki Sri Rejeki" w:id="1948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16"/>
                                              <w:szCs w:val="16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 Copy dilampirkan atau di kirim via email ke equalitycert@gmail.com</w:delText>
                                      </w:r>
                                    </w:del>
                                  </w:sdtContent>
                                </w:sdt>
                                <w:del w:author="Kiki Sri Rejeki" w:id="1952" w:date="1970-01-01T00:00:01Z"/>
                              </w:sdtContent>
                            </w:sdt>
                            <w:sdt>
                              <w:sdtPr>
                                <w:id w:val="1465795440"/>
                                <w:tag w:val="goog_rdk_3558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</w:tc>
                  </w:sdtContent>
                </w:sdt>
                <w:sdt>
                  <w:sdtPr>
                    <w:id w:val="1332132135"/>
                    <w:tag w:val="goog_rdk_3560"/>
                  </w:sdtPr>
                  <w:sdtContent>
                    <w:tc>
                      <w:tcPr>
                        <w:tcPrChange w:author="1" w:id="1815" w:date="1970-01-01T00:00:01Z">
                          <w:tcPr>
                            <w:vAlign w:val="top"/>
                          </w:tcPr>
                        </w:tcPrChange>
                      </w:tcPr>
                      <w:sdt>
                        <w:sdtPr>
                          <w:id w:val="-484666442"/>
                          <w:tag w:val="goog_rdk_3562"/>
                        </w:sdtPr>
                        <w:sdtContent>
                          <w:p w:rsidR="00000000" w:rsidDel="00000000" w:rsidP="00000000" w:rsidRDefault="00000000" w:rsidRPr="00000000" w14:paraId="000003A4">
                            <w:pPr>
                              <w:pStyle w:val="Title"/>
                              <w:spacing w:after="40" w:before="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1955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1190846559"/>
                                <w:tag w:val="goog_rdk_3561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p w:rsidR="00000000" w:rsidDel="00000000" w:rsidP="00000000" w:rsidRDefault="00000000" w:rsidRPr="00000000" w14:paraId="000003A5">
                        <w:pPr>
                          <w:pStyle w:val="Title"/>
                          <w:spacing w:after="40" w:before="40" w:lineRule="auto"/>
                          <w:jc w:val="left"/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  <w:vertAlign w:val="baseline"/>
                          </w:rPr>
                        </w:pPr>
                        <w:sdt>
                          <w:sdtPr>
                            <w:id w:val="-1355988985"/>
                            <w:tag w:val="goog_rdk_3563"/>
                          </w:sdtPr>
                          <w:sdtContent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bCs w:val="1"/>
                                <w:sz w:val="20"/>
                                <w:szCs w:val="20"/>
                                <w:vertAlign w:val="baseline"/>
                                <w:rtl w:val="0"/>
                                <w:rPrChange w:author="Kiki Sri Rejeki" w:id="1956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t xml:space="preserve">:   </w:t>
                            </w:r>
                          </w:sdtContent>
                        </w:sdt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  <w:p w:rsidR="00000000" w:rsidDel="00000000" w:rsidP="00000000" w:rsidRDefault="00000000" w:rsidRPr="00000000" w14:paraId="000003A6">
                        <w:pPr>
                          <w:pStyle w:val="Title"/>
                          <w:spacing w:after="40" w:before="40" w:lineRule="auto"/>
                          <w:jc w:val="left"/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  <w:p w:rsidR="00000000" w:rsidDel="00000000" w:rsidP="00000000" w:rsidRDefault="00000000" w:rsidRPr="00000000" w14:paraId="000003A7">
                        <w:pPr>
                          <w:pStyle w:val="Title"/>
                          <w:spacing w:after="40" w:before="40" w:lineRule="auto"/>
                          <w:jc w:val="left"/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  <w:vertAlign w:val="baseline"/>
                          </w:rPr>
                        </w:pPr>
                        <w:sdt>
                          <w:sdtPr>
                            <w:id w:val="-496100264"/>
                            <w:tag w:val="goog_rdk_3565"/>
                          </w:sdtPr>
                          <w:sdtContent>
                            <w:ins w:author="Kiki Sri Rejeki" w:id="1957" w:date="1970-01-01T00:00:01Z">
                              <w:r w:rsidDel="00000000" w:rsidR="00000000" w:rsidRPr="00000000">
                                <w:rPr>
                                  <w:rFonts w:ascii="Times New Roman" w:cs="Times New Roman" w:eastAsia="Times New Roman" w:hAnsi="Times New Roman"/>
                                  <w:b w:val="1"/>
                                  <w:bCs w:val="1"/>
                                  <w:sz w:val="20"/>
                                  <w:szCs w:val="20"/>
                                  <w:vertAlign w:val="baseline"/>
                                  <w:rtl w:val="0"/>
                                </w:rPr>
                                <w:t xml:space="preserve">:</w:t>
                                <w:br w:type="textWrapping"/>
                                <w:t xml:space="preserve">:</w:t>
                              </w:r>
                            </w:ins>
                          </w:sdtContent>
                        </w:sdt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  <w:p w:rsidR="00000000" w:rsidDel="00000000" w:rsidP="00000000" w:rsidRDefault="00000000" w:rsidRPr="00000000" w14:paraId="000003A8">
                        <w:pPr>
                          <w:pStyle w:val="Title"/>
                          <w:spacing w:after="40" w:before="40" w:lineRule="auto"/>
                          <w:jc w:val="left"/>
                          <w:rPr>
                            <w:rFonts w:ascii="Times New Roman" w:cs="Times New Roman" w:eastAsia="Times New Roman" w:hAnsi="Times New Roman"/>
                            <w:sz w:val="20"/>
                            <w:szCs w:val="20"/>
                            <w:vertAlign w:val="baseline"/>
                          </w:rPr>
                        </w:pPr>
                        <w:sdt>
                          <w:sdtPr>
                            <w:id w:val="-395888638"/>
                            <w:tag w:val="goog_rdk_3567"/>
                          </w:sdtPr>
                          <w:sdtContent>
                            <w:ins w:author="Kiki Sri Rejeki" w:id="1958" w:date="1970-01-01T00:00:01Z">
                              <w:r w:rsidDel="00000000" w:rsidR="00000000" w:rsidRPr="00000000">
                                <w:rPr>
                                  <w:rFonts w:ascii="Times New Roman" w:cs="Times New Roman" w:eastAsia="Times New Roman" w:hAnsi="Times New Roman"/>
                                  <w:b w:val="1"/>
                                  <w:bCs w:val="1"/>
                                  <w:sz w:val="20"/>
                                  <w:szCs w:val="20"/>
                                  <w:vertAlign w:val="baseline"/>
                                  <w:rtl w:val="0"/>
                                </w:rPr>
                                <w:t xml:space="preserve">:</w:t>
                              </w:r>
                            </w:ins>
                          </w:sdtContent>
                        </w:sdt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  <w:sdt>
                        <w:sdtPr>
                          <w:id w:val="78097613"/>
                          <w:tag w:val="goog_rdk_3573"/>
                        </w:sdtPr>
                        <w:sdtContent>
                          <w:p w:rsidR="00000000" w:rsidDel="00000000" w:rsidP="00000000" w:rsidRDefault="00000000" w:rsidRPr="00000000" w14:paraId="000003A9">
                            <w:pPr>
                              <w:pStyle w:val="Title"/>
                              <w:spacing w:after="40" w:before="40" w:line="2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1962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spacing w:line="276" w:lineRule="auto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1784915856"/>
                                <w:tag w:val="goog_rdk_3569"/>
                              </w:sdtPr>
                              <w:sdtContent>
                                <w:ins w:author="Kiki Sri Rejeki" w:id="1959" w:date="1970-01-01T00:00:01Z"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1"/>
                                      <w:bCs w:val="1"/>
                                      <w:sz w:val="20"/>
                                      <w:szCs w:val="20"/>
                                      <w:vertAlign w:val="baseline"/>
                                      <w:rtl w:val="0"/>
                                    </w:rPr>
                                    <w:t xml:space="preserve">:</w:t>
                                  </w:r>
                                </w:ins>
                              </w:sdtContent>
                            </w:sdt>
                            <w:sdt>
                              <w:sdtPr>
                                <w:id w:val="1987322894"/>
                                <w:tag w:val="goog_rdk_3570"/>
                              </w:sdtPr>
                              <w:sdtContent>
                                <w:del w:author="Kiki Sri Rejeki" w:id="1959" w:date="1970-01-01T00:00:01Z"/>
                                <w:sdt>
                                  <w:sdtPr>
                                    <w:id w:val="1937833652"/>
                                    <w:tag w:val="goog_rdk_3571"/>
                                  </w:sdtPr>
                                  <w:sdtContent>
                                    <w:del w:author="Kiki Sri Rejeki" w:id="1959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bCs w:val="1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1960" w:date="1970-01-01T00:00:01Z">
                                            <w:rPr>
                                              <w:rFonts w:ascii="Calibri" w:cs="Calibri" w:eastAsia="Calibri" w:hAnsi="Calibri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:   </w:delText>
                                      </w:r>
                                    </w:del>
                                  </w:sdtContent>
                                </w:sdt>
                                <w:del w:author="Kiki Sri Rejeki" w:id="1959" w:date="1970-01-01T00:00:01Z"/>
                              </w:sdtContent>
                            </w:sdt>
                            <w:sdt>
                              <w:sdtPr>
                                <w:id w:val="-1205063234"/>
                                <w:tag w:val="goog_rdk_3572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419644369"/>
                          <w:tag w:val="goog_rdk_3578"/>
                        </w:sdtPr>
                        <w:sdtContent>
                          <w:p w:rsidR="00000000" w:rsidDel="00000000" w:rsidP="00000000" w:rsidRDefault="00000000" w:rsidRPr="00000000" w14:paraId="000003AA">
                            <w:pPr>
                              <w:pStyle w:val="Title"/>
                              <w:spacing w:after="40" w:before="40" w:line="2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1966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spacing w:line="276" w:lineRule="auto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1570195325"/>
                                <w:tag w:val="goog_rdk_3575"/>
                              </w:sdtPr>
                              <w:sdtContent>
                                <w:del w:author="Kiki Sri Rejeki" w:id="1963" w:date="1970-01-01T00:00:01Z"/>
                                <w:sdt>
                                  <w:sdtPr>
                                    <w:id w:val="-2102662136"/>
                                    <w:tag w:val="goog_rdk_3576"/>
                                  </w:sdtPr>
                                  <w:sdtContent>
                                    <w:del w:author="Kiki Sri Rejeki" w:id="1963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bCs w:val="1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1964" w:date="1970-01-01T00:00:01Z">
                                            <w:rPr>
                                              <w:rFonts w:ascii="Calibri" w:cs="Calibri" w:eastAsia="Calibri" w:hAnsi="Calibri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:   </w:delText>
                                      </w:r>
                                    </w:del>
                                  </w:sdtContent>
                                </w:sdt>
                                <w:del w:author="Kiki Sri Rejeki" w:id="1963" w:date="1970-01-01T00:00:01Z"/>
                              </w:sdtContent>
                            </w:sdt>
                            <w:sdt>
                              <w:sdtPr>
                                <w:id w:val="-1116894614"/>
                                <w:tag w:val="goog_rdk_3577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-799565076"/>
                          <w:tag w:val="goog_rdk_3580"/>
                        </w:sdtPr>
                        <w:sdtContent>
                          <w:p w:rsidR="00000000" w:rsidDel="00000000" w:rsidP="00000000" w:rsidRDefault="00000000" w:rsidRPr="00000000" w14:paraId="000003AB">
                            <w:pPr>
                              <w:pStyle w:val="Title"/>
                              <w:spacing w:after="40" w:before="40" w:line="2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1967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spacing w:line="276" w:lineRule="auto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1446449131"/>
                                <w:tag w:val="goog_rdk_3579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1178552746"/>
                          <w:tag w:val="goog_rdk_3585"/>
                        </w:sdtPr>
                        <w:sdtContent>
                          <w:p w:rsidR="00000000" w:rsidDel="00000000" w:rsidP="00000000" w:rsidRDefault="00000000" w:rsidRPr="00000000" w14:paraId="000003AC">
                            <w:pPr>
                              <w:pStyle w:val="Title"/>
                              <w:spacing w:after="40" w:before="40" w:line="2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1971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spacing w:line="276" w:lineRule="auto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155416330"/>
                                <w:tag w:val="goog_rdk_3582"/>
                              </w:sdtPr>
                              <w:sdtContent>
                                <w:del w:author="Kiki Sri Rejeki" w:id="1968" w:date="1970-01-01T00:00:01Z"/>
                                <w:sdt>
                                  <w:sdtPr>
                                    <w:id w:val="-369927217"/>
                                    <w:tag w:val="goog_rdk_3583"/>
                                  </w:sdtPr>
                                  <w:sdtContent>
                                    <w:del w:author="Kiki Sri Rejeki" w:id="1968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bCs w:val="1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1969" w:date="1970-01-01T00:00:01Z">
                                            <w:rPr>
                                              <w:rFonts w:ascii="Calibri" w:cs="Calibri" w:eastAsia="Calibri" w:hAnsi="Calibri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:   </w:delText>
                                      </w:r>
                                    </w:del>
                                  </w:sdtContent>
                                </w:sdt>
                                <w:del w:author="Kiki Sri Rejeki" w:id="1968" w:date="1970-01-01T00:00:01Z"/>
                              </w:sdtContent>
                            </w:sdt>
                            <w:sdt>
                              <w:sdtPr>
                                <w:id w:val="1385164135"/>
                                <w:tag w:val="goog_rdk_3584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-2035963457"/>
                          <w:tag w:val="goog_rdk_3590"/>
                        </w:sdtPr>
                        <w:sdtContent>
                          <w:p w:rsidR="00000000" w:rsidDel="00000000" w:rsidP="00000000" w:rsidRDefault="00000000" w:rsidRPr="00000000" w14:paraId="000003AD">
                            <w:pPr>
                              <w:pStyle w:val="Title"/>
                              <w:spacing w:after="40" w:before="40" w:line="2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1975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spacing w:line="276" w:lineRule="auto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834272665"/>
                                <w:tag w:val="goog_rdk_3587"/>
                              </w:sdtPr>
                              <w:sdtContent>
                                <w:del w:author="Kiki Sri Rejeki" w:id="1972" w:date="1970-01-01T00:00:01Z"/>
                                <w:sdt>
                                  <w:sdtPr>
                                    <w:id w:val="1998604333"/>
                                    <w:tag w:val="goog_rdk_3588"/>
                                  </w:sdtPr>
                                  <w:sdtContent>
                                    <w:del w:author="Kiki Sri Rejeki" w:id="1972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bCs w:val="1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1973" w:date="1970-01-01T00:00:01Z">
                                            <w:rPr>
                                              <w:rFonts w:ascii="Calibri" w:cs="Calibri" w:eastAsia="Calibri" w:hAnsi="Calibri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:   </w:delText>
                                      </w:r>
                                    </w:del>
                                  </w:sdtContent>
                                </w:sdt>
                                <w:del w:author="Kiki Sri Rejeki" w:id="1972" w:date="1970-01-01T00:00:01Z"/>
                              </w:sdtContent>
                            </w:sdt>
                            <w:sdt>
                              <w:sdtPr>
                                <w:id w:val="-1958737739"/>
                                <w:tag w:val="goog_rdk_3589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641340801"/>
                          <w:tag w:val="goog_rdk_3595"/>
                        </w:sdtPr>
                        <w:sdtContent>
                          <w:p w:rsidR="00000000" w:rsidDel="00000000" w:rsidP="00000000" w:rsidRDefault="00000000" w:rsidRPr="00000000" w14:paraId="000003AE">
                            <w:pPr>
                              <w:pStyle w:val="Title"/>
                              <w:spacing w:after="40" w:before="40" w:line="2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1979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spacing w:line="276" w:lineRule="auto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863712391"/>
                                <w:tag w:val="goog_rdk_3592"/>
                              </w:sdtPr>
                              <w:sdtContent>
                                <w:del w:author="Kiki Sri Rejeki" w:id="1976" w:date="1970-01-01T00:00:01Z"/>
                                <w:sdt>
                                  <w:sdtPr>
                                    <w:id w:val="-592670012"/>
                                    <w:tag w:val="goog_rdk_3593"/>
                                  </w:sdtPr>
                                  <w:sdtContent>
                                    <w:del w:author="Kiki Sri Rejeki" w:id="1976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bCs w:val="1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1977" w:date="1970-01-01T00:00:01Z">
                                            <w:rPr>
                                              <w:rFonts w:ascii="Calibri" w:cs="Calibri" w:eastAsia="Calibri" w:hAnsi="Calibri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:   </w:delText>
                                      </w:r>
                                    </w:del>
                                  </w:sdtContent>
                                </w:sdt>
                                <w:del w:author="Kiki Sri Rejeki" w:id="1976" w:date="1970-01-01T00:00:01Z"/>
                              </w:sdtContent>
                            </w:sdt>
                            <w:sdt>
                              <w:sdtPr>
                                <w:id w:val="-232746826"/>
                                <w:tag w:val="goog_rdk_3594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40571684"/>
                          <w:tag w:val="goog_rdk_3597"/>
                        </w:sdtPr>
                        <w:sdtContent>
                          <w:p w:rsidR="00000000" w:rsidDel="00000000" w:rsidP="00000000" w:rsidRDefault="00000000" w:rsidRPr="00000000" w14:paraId="000003AF">
                            <w:pPr>
                              <w:pStyle w:val="Title"/>
                              <w:spacing w:after="40" w:before="40" w:line="2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1980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spacing w:line="276" w:lineRule="auto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2082184721"/>
                                <w:tag w:val="goog_rdk_3596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-1380574138"/>
                          <w:tag w:val="goog_rdk_3602"/>
                        </w:sdtPr>
                        <w:sdtContent>
                          <w:p w:rsidR="00000000" w:rsidDel="00000000" w:rsidP="00000000" w:rsidRDefault="00000000" w:rsidRPr="00000000" w14:paraId="000003B0">
                            <w:pPr>
                              <w:pStyle w:val="Title"/>
                              <w:spacing w:after="40" w:before="40" w:line="2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1984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spacing w:line="276" w:lineRule="auto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428122105"/>
                                <w:tag w:val="goog_rdk_3599"/>
                              </w:sdtPr>
                              <w:sdtContent>
                                <w:del w:author="Kiki Sri Rejeki" w:id="1981" w:date="1970-01-01T00:00:01Z"/>
                                <w:sdt>
                                  <w:sdtPr>
                                    <w:id w:val="2024420651"/>
                                    <w:tag w:val="goog_rdk_3600"/>
                                  </w:sdtPr>
                                  <w:sdtContent>
                                    <w:del w:author="Kiki Sri Rejeki" w:id="1981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bCs w:val="1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1982" w:date="1970-01-01T00:00:01Z">
                                            <w:rPr>
                                              <w:rFonts w:ascii="Calibri" w:cs="Calibri" w:eastAsia="Calibri" w:hAnsi="Calibri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:   </w:delText>
                                      </w:r>
                                    </w:del>
                                  </w:sdtContent>
                                </w:sdt>
                                <w:del w:author="Kiki Sri Rejeki" w:id="1981" w:date="1970-01-01T00:00:01Z"/>
                              </w:sdtContent>
                            </w:sdt>
                            <w:sdt>
                              <w:sdtPr>
                                <w:id w:val="90427435"/>
                                <w:tag w:val="goog_rdk_3601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-693865682"/>
                          <w:tag w:val="goog_rdk_3607"/>
                        </w:sdtPr>
                        <w:sdtContent>
                          <w:p w:rsidR="00000000" w:rsidDel="00000000" w:rsidP="00000000" w:rsidRDefault="00000000" w:rsidRPr="00000000" w14:paraId="000003B1">
                            <w:pPr>
                              <w:pStyle w:val="Title"/>
                              <w:spacing w:after="40" w:before="40" w:line="2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1988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spacing w:line="276" w:lineRule="auto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231795264"/>
                                <w:tag w:val="goog_rdk_3604"/>
                              </w:sdtPr>
                              <w:sdtContent>
                                <w:del w:author="Kiki Sri Rejeki" w:id="1985" w:date="1970-01-01T00:00:01Z"/>
                                <w:sdt>
                                  <w:sdtPr>
                                    <w:id w:val="-2080996737"/>
                                    <w:tag w:val="goog_rdk_3605"/>
                                  </w:sdtPr>
                                  <w:sdtContent>
                                    <w:del w:author="Kiki Sri Rejeki" w:id="1985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bCs w:val="1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1986" w:date="1970-01-01T00:00:01Z">
                                            <w:rPr>
                                              <w:rFonts w:ascii="Calibri" w:cs="Calibri" w:eastAsia="Calibri" w:hAnsi="Calibri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:   </w:delText>
                                      </w:r>
                                    </w:del>
                                  </w:sdtContent>
                                </w:sdt>
                                <w:del w:author="Kiki Sri Rejeki" w:id="1985" w:date="1970-01-01T00:00:01Z"/>
                              </w:sdtContent>
                            </w:sdt>
                            <w:sdt>
                              <w:sdtPr>
                                <w:id w:val="1529437481"/>
                                <w:tag w:val="goog_rdk_3606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-498282877"/>
                          <w:tag w:val="goog_rdk_3612"/>
                        </w:sdtPr>
                        <w:sdtContent>
                          <w:p w:rsidR="00000000" w:rsidDel="00000000" w:rsidP="00000000" w:rsidRDefault="00000000" w:rsidRPr="00000000" w14:paraId="000003B2">
                            <w:pPr>
                              <w:pStyle w:val="Title"/>
                              <w:spacing w:after="40" w:before="40" w:line="2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1992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spacing w:line="276" w:lineRule="auto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722843533"/>
                                <w:tag w:val="goog_rdk_3609"/>
                              </w:sdtPr>
                              <w:sdtContent>
                                <w:del w:author="Kiki Sri Rejeki" w:id="1989" w:date="1970-01-01T00:00:01Z"/>
                                <w:sdt>
                                  <w:sdtPr>
                                    <w:id w:val="44176762"/>
                                    <w:tag w:val="goog_rdk_3610"/>
                                  </w:sdtPr>
                                  <w:sdtContent>
                                    <w:del w:author="Kiki Sri Rejeki" w:id="1989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bCs w:val="1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1990" w:date="1970-01-01T00:00:01Z">
                                            <w:rPr>
                                              <w:rFonts w:ascii="Calibri" w:cs="Calibri" w:eastAsia="Calibri" w:hAnsi="Calibri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:   </w:delText>
                                      </w:r>
                                    </w:del>
                                  </w:sdtContent>
                                </w:sdt>
                                <w:del w:author="Kiki Sri Rejeki" w:id="1989" w:date="1970-01-01T00:00:01Z"/>
                              </w:sdtContent>
                            </w:sdt>
                            <w:sdt>
                              <w:sdtPr>
                                <w:id w:val="-1593938735"/>
                                <w:tag w:val="goog_rdk_3611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-1331635342"/>
                          <w:tag w:val="goog_rdk_3617"/>
                        </w:sdtPr>
                        <w:sdtContent>
                          <w:p w:rsidR="00000000" w:rsidDel="00000000" w:rsidP="00000000" w:rsidRDefault="00000000" w:rsidRPr="00000000" w14:paraId="000003B3">
                            <w:pPr>
                              <w:pStyle w:val="Title"/>
                              <w:spacing w:after="40" w:before="40" w:line="2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1996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spacing w:line="276" w:lineRule="auto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1271928162"/>
                                <w:tag w:val="goog_rdk_3614"/>
                              </w:sdtPr>
                              <w:sdtContent>
                                <w:del w:author="Kiki Sri Rejeki" w:id="1993" w:date="1970-01-01T00:00:01Z"/>
                                <w:sdt>
                                  <w:sdtPr>
                                    <w:id w:val="-128651031"/>
                                    <w:tag w:val="goog_rdk_3615"/>
                                  </w:sdtPr>
                                  <w:sdtContent>
                                    <w:del w:author="Kiki Sri Rejeki" w:id="1993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bCs w:val="1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1994" w:date="1970-01-01T00:00:01Z">
                                            <w:rPr>
                                              <w:rFonts w:ascii="Calibri" w:cs="Calibri" w:eastAsia="Calibri" w:hAnsi="Calibri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:   </w:delText>
                                      </w:r>
                                    </w:del>
                                  </w:sdtContent>
                                </w:sdt>
                                <w:del w:author="Kiki Sri Rejeki" w:id="1993" w:date="1970-01-01T00:00:01Z"/>
                              </w:sdtContent>
                            </w:sdt>
                            <w:sdt>
                              <w:sdtPr>
                                <w:id w:val="-2015777941"/>
                                <w:tag w:val="goog_rdk_3616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-312954827"/>
                          <w:tag w:val="goog_rdk_3619"/>
                        </w:sdtPr>
                        <w:sdtContent>
                          <w:p w:rsidR="00000000" w:rsidDel="00000000" w:rsidP="00000000" w:rsidRDefault="00000000" w:rsidRPr="00000000" w14:paraId="000003B4">
                            <w:pPr>
                              <w:pStyle w:val="Title"/>
                              <w:spacing w:after="40" w:before="40" w:line="2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1997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spacing w:line="276" w:lineRule="auto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347692294"/>
                                <w:tag w:val="goog_rdk_3618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-1526549632"/>
                          <w:tag w:val="goog_rdk_3624"/>
                        </w:sdtPr>
                        <w:sdtContent>
                          <w:p w:rsidR="00000000" w:rsidDel="00000000" w:rsidP="00000000" w:rsidRDefault="00000000" w:rsidRPr="00000000" w14:paraId="000003B5">
                            <w:pPr>
                              <w:pStyle w:val="Title"/>
                              <w:spacing w:after="40" w:before="40" w:line="2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001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spacing w:line="276" w:lineRule="auto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394036304"/>
                                <w:tag w:val="goog_rdk_3621"/>
                              </w:sdtPr>
                              <w:sdtContent>
                                <w:del w:author="Kiki Sri Rejeki" w:id="1998" w:date="1970-01-01T00:00:01Z"/>
                                <w:sdt>
                                  <w:sdtPr>
                                    <w:id w:val="-1108909369"/>
                                    <w:tag w:val="goog_rdk_3622"/>
                                  </w:sdtPr>
                                  <w:sdtContent>
                                    <w:del w:author="Kiki Sri Rejeki" w:id="1998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bCs w:val="1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1999" w:date="1970-01-01T00:00:01Z">
                                            <w:rPr>
                                              <w:rFonts w:ascii="Calibri" w:cs="Calibri" w:eastAsia="Calibri" w:hAnsi="Calibri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:   </w:delText>
                                      </w:r>
                                    </w:del>
                                  </w:sdtContent>
                                </w:sdt>
                                <w:del w:author="Kiki Sri Rejeki" w:id="1998" w:date="1970-01-01T00:00:01Z"/>
                              </w:sdtContent>
                            </w:sdt>
                            <w:sdt>
                              <w:sdtPr>
                                <w:id w:val="236203925"/>
                                <w:tag w:val="goog_rdk_3623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-1499076876"/>
                          <w:tag w:val="goog_rdk_3629"/>
                        </w:sdtPr>
                        <w:sdtContent>
                          <w:p w:rsidR="00000000" w:rsidDel="00000000" w:rsidP="00000000" w:rsidRDefault="00000000" w:rsidRPr="00000000" w14:paraId="000003B6">
                            <w:pPr>
                              <w:pStyle w:val="Title"/>
                              <w:spacing w:after="40" w:before="40" w:line="2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005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spacing w:line="276" w:lineRule="auto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762195460"/>
                                <w:tag w:val="goog_rdk_3626"/>
                              </w:sdtPr>
                              <w:sdtContent>
                                <w:del w:author="Kiki Sri Rejeki" w:id="2002" w:date="1970-01-01T00:00:01Z"/>
                                <w:sdt>
                                  <w:sdtPr>
                                    <w:id w:val="1771647975"/>
                                    <w:tag w:val="goog_rdk_3627"/>
                                  </w:sdtPr>
                                  <w:sdtContent>
                                    <w:del w:author="Kiki Sri Rejeki" w:id="2002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bCs w:val="1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003" w:date="1970-01-01T00:00:01Z">
                                            <w:rPr>
                                              <w:rFonts w:ascii="Calibri" w:cs="Calibri" w:eastAsia="Calibri" w:hAnsi="Calibri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:   </w:delText>
                                      </w:r>
                                    </w:del>
                                  </w:sdtContent>
                                </w:sdt>
                                <w:del w:author="Kiki Sri Rejeki" w:id="2002" w:date="1970-01-01T00:00:01Z"/>
                              </w:sdtContent>
                            </w:sdt>
                            <w:sdt>
                              <w:sdtPr>
                                <w:id w:val="-848408192"/>
                                <w:tag w:val="goog_rdk_3628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-297845305"/>
                          <w:tag w:val="goog_rdk_3631"/>
                        </w:sdtPr>
                        <w:sdtContent>
                          <w:p w:rsidR="00000000" w:rsidDel="00000000" w:rsidP="00000000" w:rsidRDefault="00000000" w:rsidRPr="00000000" w14:paraId="000003B7">
                            <w:pPr>
                              <w:pStyle w:val="Title"/>
                              <w:spacing w:after="40" w:before="40" w:line="2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006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spacing w:line="276" w:lineRule="auto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1877390283"/>
                                <w:tag w:val="goog_rdk_3630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id w:val="-644415050"/>
              <w:tag w:val="goog_rdk_3632"/>
            </w:sdtPr>
            <w:sdtContent>
              <w:tr>
                <w:trPr>
                  <w:trPrChange w:author="1" w:id="1815" w:date="1970-01-01T00:00:01Z">
                    <w:trPr>
                      <w:cantSplit w:val="0"/>
                      <w:tblHeader w:val="0"/>
                    </w:trPr>
                  </w:trPrChange>
                </w:trPr>
                <w:sdt>
                  <w:sdtPr>
                    <w:id w:val="712050795"/>
                    <w:tag w:val="goog_rdk_3633"/>
                  </w:sdtPr>
                  <w:sdtContent>
                    <w:tc>
                      <w:tcPr>
                        <w:tcPrChange w:author="1" w:id="1815" w:date="1970-01-01T00:00:01Z">
                          <w:tcPr>
                            <w:vAlign w:val="top"/>
                          </w:tcPr>
                        </w:tcPrChange>
                      </w:tcPr>
                      <w:sdt>
                        <w:sdtPr>
                          <w:id w:val="-1595444770"/>
                          <w:tag w:val="goog_rdk_3639"/>
                        </w:sdtPr>
                        <w:sdtContent>
                          <w:p w:rsidR="00000000" w:rsidDel="00000000" w:rsidP="00000000" w:rsidRDefault="00000000" w:rsidRPr="00000000" w14:paraId="000003B8">
                            <w:pPr>
                              <w:pStyle w:val="Title"/>
                              <w:spacing w:after="40" w:before="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010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600024591"/>
                                <w:tag w:val="goog_rdk_3634"/>
                              </w:sdtPr>
                              <w:sdtContent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1"/>
                                    <w:bCs w:val="1"/>
                                    <w:sz w:val="20"/>
                                    <w:szCs w:val="20"/>
                                    <w:vertAlign w:val="baseline"/>
                                    <w:rtl w:val="0"/>
                                    <w:rPrChange w:author="Kiki Sri Rejeki" w:id="2007" w:date="1970-01-01T00:00:01Z">
                                      <w:rPr>
                                        <w:rFonts w:ascii="Calibri" w:cs="Calibri" w:eastAsia="Calibri" w:hAnsi="Calibri"/>
                                        <w:sz w:val="20"/>
                                        <w:szCs w:val="20"/>
                                        <w:vertAlign w:val="baseline"/>
                                      </w:rPr>
                                    </w:rPrChange>
                                  </w:rPr>
                                  <w:t xml:space="preserve">LANDASAN HUKUM PENDIRIAN PERUSAHAAN</w:t>
                                </w:r>
                              </w:sdtContent>
                            </w:sdt>
                            <w:sdt>
                              <w:sdtPr>
                                <w:id w:val="-578480148"/>
                                <w:tag w:val="goog_rdk_3635"/>
                              </w:sdtPr>
                              <w:sdtContent>
                                <w:del w:author="Kiki Sri Rejeki" w:id="2008" w:date="1970-01-01T00:00:01Z"/>
                                <w:sdt>
                                  <w:sdtPr>
                                    <w:id w:val="708767001"/>
                                    <w:tag w:val="goog_rdk_3636"/>
                                  </w:sdtPr>
                                  <w:sdtContent>
                                    <w:del w:author="Kiki Sri Rejeki" w:id="2008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bCs w:val="1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007" w:date="1970-01-01T00:00:01Z">
                                            <w:rPr>
                                              <w:rFonts w:ascii="Calibri" w:cs="Calibri" w:eastAsia="Calibri" w:hAnsi="Calibri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 </w:delText>
                                      </w:r>
                                    </w:del>
                                  </w:sdtContent>
                                </w:sdt>
                                <w:del w:author="Kiki Sri Rejeki" w:id="2008" w:date="1970-01-01T00:00:01Z"/>
                              </w:sdtContent>
                            </w:sdt>
                            <w:sdt>
                              <w:sdtPr>
                                <w:id w:val="-703489683"/>
                                <w:tag w:val="goog_rdk_3637"/>
                              </w:sdtPr>
                              <w:sdtContent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1"/>
                                    <w:bCs w:val="1"/>
                                    <w:sz w:val="20"/>
                                    <w:szCs w:val="20"/>
                                    <w:vertAlign w:val="baseline"/>
                                    <w:rtl w:val="0"/>
                                    <w:rPrChange w:author="Kiki Sri Rejeki" w:id="2007" w:date="1970-01-01T00:00:01Z">
                                      <w:rPr>
                                        <w:rFonts w:ascii="Calibri" w:cs="Calibri" w:eastAsia="Calibri" w:hAnsi="Calibri"/>
                                        <w:sz w:val="20"/>
                                        <w:szCs w:val="20"/>
                                        <w:vertAlign w:val="baseline"/>
                                      </w:rPr>
                                    </w:rPrChange>
                                  </w:rPr>
                                  <w:t xml:space="preserve">:</w:t>
                                </w:r>
                              </w:sdtContent>
                            </w:sdt>
                            <w:sdt>
                              <w:sdtPr>
                                <w:id w:val="-355314354"/>
                                <w:tag w:val="goog_rdk_3638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-2115209660"/>
                          <w:tag w:val="goog_rdk_3645"/>
                        </w:sdtPr>
                        <w:sdtContent>
                          <w:p w:rsidR="00000000" w:rsidDel="00000000" w:rsidP="00000000" w:rsidRDefault="00000000" w:rsidRPr="00000000" w14:paraId="000003B9">
                            <w:pPr>
                              <w:pStyle w:val="Title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leader="none" w:pos="318"/>
                              </w:tabs>
                              <w:spacing w:after="40" w:before="40" w:lineRule="auto"/>
                              <w:ind w:left="318" w:hanging="284"/>
                              <w:jc w:val="left"/>
                              <w:rPr>
                                <w:rFonts w:ascii="Times New Roman" w:cs="Times New Roman" w:eastAsia="Times New Roman" w:hAnsi="Times New Roman"/>
                                <w:b w:val="0"/>
                                <w:bCs w:val="0"/>
                                <w:rPrChange w:author="Kiki Sri Rejeki" w:id="2016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numPr>
                                    <w:ilvl w:val="0"/>
                                    <w:numId w:val="6"/>
                                  </w:numPr>
                                  <w:tabs>
                                    <w:tab w:val="left" w:leader="none" w:pos="318"/>
                                  </w:tabs>
                                  <w:ind w:left="318" w:hanging="284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1864090695"/>
                                <w:tag w:val="goog_rdk_3640"/>
                              </w:sdtPr>
                              <w:sdtContent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  <w:rtl w:val="0"/>
                                    <w:rPrChange w:author="Kiki Sri Rejeki" w:id="2011" w:date="1970-01-01T00:00:01Z">
                                      <w:rPr>
                                        <w:rFonts w:ascii="Calibri" w:cs="Calibri" w:eastAsia="Calibri" w:hAnsi="Calibri"/>
                                        <w:sz w:val="20"/>
                                        <w:szCs w:val="20"/>
                                        <w:vertAlign w:val="baseline"/>
                                      </w:rPr>
                                    </w:rPrChange>
                                  </w:rPr>
                                  <w:t xml:space="preserve">Akta Pendirian</w:t>
                                </w:r>
                              </w:sdtContent>
                            </w:sdt>
                            <w:sdt>
                              <w:sdtPr>
                                <w:id w:val="-1514266060"/>
                                <w:tag w:val="goog_rdk_3641"/>
                              </w:sdtPr>
                              <w:sdtContent>
                                <w:ins w:author="Kiki Sri Rejeki" w:id="2012" w:date="1970-01-01T00:00:01Z"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bCs w:val="0"/>
                                      <w:sz w:val="20"/>
                                      <w:szCs w:val="20"/>
                                      <w:vertAlign w:val="baseline"/>
                                      <w:rtl w:val="0"/>
                                    </w:rPr>
                                    <w:t xml:space="preserve">                                        </w:t>
                                  </w:r>
                                </w:ins>
                                <w:sdt>
                                  <w:sdtPr>
                                    <w:id w:val="-1747441323"/>
                                    <w:tag w:val="goog_rdk_3642"/>
                                  </w:sdtPr>
                                  <w:sdtContent>
                                    <w:ins w:author="Kiki Sri Rejeki" w:id="2012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i w:val="1"/>
                                          <w:iCs w:val="1"/>
                                          <w:sz w:val="16"/>
                                          <w:szCs w:val="16"/>
                                          <w:vertAlign w:val="baseline"/>
                                          <w:rtl w:val="0"/>
                                          <w:rPrChange w:author="Kiki Sri Rejeki" w:id="2013" w:date="1970-01-01T00:00:01Z">
                                            <w:rPr>
                                              <w:rFonts w:ascii="Times New Roman" w:cs="Times New Roman" w:eastAsia="Times New Roman" w:hAnsi="Times New Roman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t xml:space="preserve">(No, tanggal, Notaris, Kemenkum</w:t>
                                      </w:r>
                                    </w:ins>
                                  </w:sdtContent>
                                </w:sdt>
                                <w:ins w:author="Kiki Sri Rejeki" w:id="2012" w:date="1970-01-01T00:00:01Z"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bCs w:val="0"/>
                                      <w:i w:val="1"/>
                                      <w:iCs w:val="1"/>
                                      <w:sz w:val="16"/>
                                      <w:szCs w:val="16"/>
                                      <w:vertAlign w:val="baseline"/>
                                      <w:rtl w:val="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id w:val="-1556181603"/>
                                      <w:tag w:val="goog_rdk_3643"/>
                                    </w:sdtPr>
                                    <w:sdtContent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i w:val="1"/>
                                          <w:iCs w:val="1"/>
                                          <w:sz w:val="16"/>
                                          <w:szCs w:val="16"/>
                                          <w:vertAlign w:val="baseline"/>
                                          <w:rtl w:val="0"/>
                                          <w:rPrChange w:author="Kiki Sri Rejeki" w:id="2014" w:date="1970-01-01T00:00:01Z">
                                            <w:rPr>
                                              <w:rFonts w:ascii="Times New Roman" w:cs="Times New Roman" w:eastAsia="Times New Roman" w:hAnsi="Times New Roman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t xml:space="preserve">HAM)</w:t>
                                      </w:r>
                                    </w:sdtContent>
                                  </w:sdt>
                                </w:ins>
                              </w:sdtContent>
                            </w:sdt>
                            <w:sdt>
                              <w:sdtPr>
                                <w:id w:val="1778843288"/>
                                <w:tag w:val="goog_rdk_3644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-241861735"/>
                          <w:tag w:val="goog_rdk_3650"/>
                        </w:sdtPr>
                        <w:sdtContent>
                          <w:p w:rsidR="00000000" w:rsidDel="00000000" w:rsidP="00000000" w:rsidRDefault="00000000" w:rsidRPr="00000000" w14:paraId="000003BA">
                            <w:pPr>
                              <w:pStyle w:val="Title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leader="none" w:pos="601"/>
                              </w:tabs>
                              <w:spacing w:after="40" w:before="40" w:lineRule="auto"/>
                              <w:ind w:left="601" w:hanging="283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019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numPr>
                                    <w:ilvl w:val="0"/>
                                    <w:numId w:val="23"/>
                                  </w:numPr>
                                  <w:tabs>
                                    <w:tab w:val="left" w:leader="none" w:pos="601"/>
                                  </w:tabs>
                                  <w:ind w:left="601" w:hanging="283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227214630"/>
                                <w:tag w:val="goog_rdk_3647"/>
                              </w:sdtPr>
                              <w:sdtContent>
                                <w:del w:author="Kiki Sri Rejeki" w:id="2017" w:date="1970-01-01T00:00:01Z"/>
                                <w:sdt>
                                  <w:sdtPr>
                                    <w:id w:val="2003495876"/>
                                    <w:tag w:val="goog_rdk_3648"/>
                                  </w:sdtPr>
                                  <w:sdtContent>
                                    <w:del w:author="Kiki Sri Rejeki" w:id="2017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018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Nomor Akta</w:delText>
                                      </w:r>
                                    </w:del>
                                  </w:sdtContent>
                                </w:sdt>
                                <w:del w:author="Kiki Sri Rejeki" w:id="2017" w:date="1970-01-01T00:00:01Z"/>
                              </w:sdtContent>
                            </w:sdt>
                            <w:sdt>
                              <w:sdtPr>
                                <w:id w:val="-741747386"/>
                                <w:tag w:val="goog_rdk_3649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873295758"/>
                          <w:tag w:val="goog_rdk_3655"/>
                        </w:sdtPr>
                        <w:sdtContent>
                          <w:p w:rsidR="00000000" w:rsidDel="00000000" w:rsidP="00000000" w:rsidRDefault="00000000" w:rsidRPr="00000000" w14:paraId="000003BB">
                            <w:pPr>
                              <w:pStyle w:val="Title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leader="none" w:pos="601"/>
                              </w:tabs>
                              <w:spacing w:after="40" w:before="40" w:lineRule="auto"/>
                              <w:ind w:left="601" w:hanging="283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021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numPr>
                                    <w:ilvl w:val="0"/>
                                    <w:numId w:val="23"/>
                                  </w:numPr>
                                  <w:tabs>
                                    <w:tab w:val="left" w:leader="none" w:pos="601"/>
                                  </w:tabs>
                                  <w:ind w:left="601" w:hanging="283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1807807994"/>
                                <w:tag w:val="goog_rdk_3652"/>
                              </w:sdtPr>
                              <w:sdtContent>
                                <w:del w:author="Kiki Sri Rejeki" w:id="2020" w:date="1970-01-01T00:00:01Z"/>
                                <w:sdt>
                                  <w:sdtPr>
                                    <w:id w:val="665830782"/>
                                    <w:tag w:val="goog_rdk_3653"/>
                                  </w:sdtPr>
                                  <w:sdtContent>
                                    <w:del w:author="Kiki Sri Rejeki" w:id="2020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018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Tanggal</w:delText>
                                      </w:r>
                                    </w:del>
                                  </w:sdtContent>
                                </w:sdt>
                                <w:del w:author="Kiki Sri Rejeki" w:id="2020" w:date="1970-01-01T00:00:01Z"/>
                              </w:sdtContent>
                            </w:sdt>
                            <w:sdt>
                              <w:sdtPr>
                                <w:id w:val="1797567330"/>
                                <w:tag w:val="goog_rdk_3654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-254308982"/>
                          <w:tag w:val="goog_rdk_3660"/>
                        </w:sdtPr>
                        <w:sdtContent>
                          <w:p w:rsidR="00000000" w:rsidDel="00000000" w:rsidP="00000000" w:rsidRDefault="00000000" w:rsidRPr="00000000" w14:paraId="000003BC">
                            <w:pPr>
                              <w:pStyle w:val="Title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leader="none" w:pos="601"/>
                              </w:tabs>
                              <w:spacing w:after="40" w:before="40" w:lineRule="auto"/>
                              <w:ind w:left="601" w:hanging="283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023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numPr>
                                    <w:ilvl w:val="0"/>
                                    <w:numId w:val="23"/>
                                  </w:numPr>
                                  <w:tabs>
                                    <w:tab w:val="left" w:leader="none" w:pos="601"/>
                                  </w:tabs>
                                  <w:ind w:left="601" w:hanging="283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1681639238"/>
                                <w:tag w:val="goog_rdk_3657"/>
                              </w:sdtPr>
                              <w:sdtContent>
                                <w:del w:author="Kiki Sri Rejeki" w:id="2022" w:date="1970-01-01T00:00:01Z"/>
                                <w:sdt>
                                  <w:sdtPr>
                                    <w:id w:val="423486332"/>
                                    <w:tag w:val="goog_rdk_3658"/>
                                  </w:sdtPr>
                                  <w:sdtContent>
                                    <w:del w:author="Kiki Sri Rejeki" w:id="2022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018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Nama Notaris</w:delText>
                                      </w:r>
                                    </w:del>
                                  </w:sdtContent>
                                </w:sdt>
                                <w:del w:author="Kiki Sri Rejeki" w:id="2022" w:date="1970-01-01T00:00:01Z"/>
                              </w:sdtContent>
                            </w:sdt>
                            <w:sdt>
                              <w:sdtPr>
                                <w:id w:val="554934412"/>
                                <w:tag w:val="goog_rdk_3659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-1777215391"/>
                          <w:tag w:val="goog_rdk_3665"/>
                        </w:sdtPr>
                        <w:sdtContent>
                          <w:p w:rsidR="00000000" w:rsidDel="00000000" w:rsidP="00000000" w:rsidRDefault="00000000" w:rsidRPr="00000000" w14:paraId="000003BD">
                            <w:pPr>
                              <w:pStyle w:val="Title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leader="none" w:pos="318"/>
                              </w:tabs>
                              <w:spacing w:after="40" w:before="40" w:lineRule="auto"/>
                              <w:ind w:left="318" w:hanging="284"/>
                              <w:jc w:val="left"/>
                              <w:rPr>
                                <w:rFonts w:ascii="Times New Roman" w:cs="Times New Roman" w:eastAsia="Times New Roman" w:hAnsi="Times New Roman"/>
                                <w:b w:val="0"/>
                                <w:bCs w:val="0"/>
                                <w:rPrChange w:author="Kiki Sri Rejeki" w:id="2028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numPr>
                                    <w:ilvl w:val="0"/>
                                    <w:numId w:val="6"/>
                                  </w:numPr>
                                  <w:tabs>
                                    <w:tab w:val="left" w:leader="none" w:pos="318"/>
                                  </w:tabs>
                                  <w:spacing w:before="120" w:lineRule="auto"/>
                                  <w:ind w:left="318" w:hanging="284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1607057911"/>
                                <w:tag w:val="goog_rdk_3661"/>
                              </w:sdtPr>
                              <w:sdtContent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  <w:rtl w:val="0"/>
                                    <w:rPrChange w:author="Kiki Sri Rejeki" w:id="2024" w:date="1970-01-01T00:00:01Z">
                                      <w:rPr>
                                        <w:rFonts w:ascii="Calibri" w:cs="Calibri" w:eastAsia="Calibri" w:hAnsi="Calibri"/>
                                        <w:sz w:val="20"/>
                                        <w:szCs w:val="20"/>
                                        <w:vertAlign w:val="baseline"/>
                                      </w:rPr>
                                    </w:rPrChange>
                                  </w:rPr>
                                  <w:t xml:space="preserve">Akta Perubahan Terakhir</w:t>
                                </w:r>
                              </w:sdtContent>
                            </w:sdt>
                            <w:sdt>
                              <w:sdtPr>
                                <w:id w:val="2123634873"/>
                                <w:tag w:val="goog_rdk_3662"/>
                              </w:sdtPr>
                              <w:sdtContent>
                                <w:ins w:author="Kiki Sri Rejeki" w:id="2025" w:date="1970-01-01T00:00:01Z"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bCs w:val="0"/>
                                      <w:sz w:val="20"/>
                                      <w:szCs w:val="20"/>
                                      <w:vertAlign w:val="baseline"/>
                                      <w:rtl w:val="0"/>
                                    </w:rPr>
                                    <w:t xml:space="preserve">                          </w:t>
                                  </w:r>
                                </w:ins>
                                <w:sdt>
                                  <w:sdtPr>
                                    <w:id w:val="582901693"/>
                                    <w:tag w:val="goog_rdk_3663"/>
                                  </w:sdtPr>
                                  <w:sdtContent>
                                    <w:ins w:author="Kiki Sri Rejeki" w:id="2025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16"/>
                                          <w:szCs w:val="16"/>
                                          <w:vertAlign w:val="baseline"/>
                                          <w:rtl w:val="0"/>
                                          <w:rPrChange w:author="Kiki Sri Rejeki" w:id="2026" w:date="1970-01-01T00:00:01Z">
                                            <w:rPr>
                                              <w:rFonts w:ascii="Times New Roman" w:cs="Times New Roman" w:eastAsia="Times New Roman" w:hAnsi="Times New Roman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t xml:space="preserve">(No, tanggal, Notaris, KemenkumHAM)</w:t>
                                      </w:r>
                                    </w:ins>
                                  </w:sdtContent>
                                </w:sdt>
                                <w:ins w:author="Kiki Sri Rejeki" w:id="2025" w:date="1970-01-01T00:00:01Z"/>
                              </w:sdtContent>
                            </w:sdt>
                            <w:sdt>
                              <w:sdtPr>
                                <w:id w:val="-1808600051"/>
                                <w:tag w:val="goog_rdk_3664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1797447498"/>
                          <w:tag w:val="goog_rdk_3670"/>
                        </w:sdtPr>
                        <w:sdtContent>
                          <w:p w:rsidR="00000000" w:rsidDel="00000000" w:rsidP="00000000" w:rsidRDefault="00000000" w:rsidRPr="00000000" w14:paraId="000003BE">
                            <w:pPr>
                              <w:pStyle w:val="Title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leader="none" w:pos="318"/>
                              </w:tabs>
                              <w:spacing w:after="40" w:before="40" w:lineRule="auto"/>
                              <w:ind w:left="318" w:hanging="284"/>
                              <w:jc w:val="left"/>
                              <w:rPr>
                                <w:rFonts w:ascii="Times New Roman" w:cs="Times New Roman" w:eastAsia="Times New Roman" w:hAnsi="Times New Roman"/>
                                <w:b w:val="1"/>
                                <w:bCs w:val="1"/>
                                <w:rPrChange w:author="Kiki Sri Rejeki" w:id="2031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numPr>
                                    <w:ilvl w:val="0"/>
                                    <w:numId w:val="27"/>
                                  </w:numPr>
                                  <w:tabs>
                                    <w:tab w:val="left" w:leader="none" w:pos="318"/>
                                  </w:tabs>
                                  <w:ind w:left="1080" w:hanging="762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819855048"/>
                                <w:tag w:val="goog_rdk_3667"/>
                              </w:sdtPr>
                              <w:sdtContent>
                                <w:del w:author="Kiki Sri Rejeki" w:id="2029" w:date="1970-01-01T00:00:01Z"/>
                                <w:sdt>
                                  <w:sdtPr>
                                    <w:id w:val="-1093870996"/>
                                    <w:tag w:val="goog_rdk_3668"/>
                                  </w:sdtPr>
                                  <w:sdtContent>
                                    <w:del w:author="Kiki Sri Rejeki" w:id="2029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bCs w:val="1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030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Nomor Akta</w:delText>
                                      </w:r>
                                    </w:del>
                                  </w:sdtContent>
                                </w:sdt>
                                <w:del w:author="Kiki Sri Rejeki" w:id="2029" w:date="1970-01-01T00:00:01Z"/>
                              </w:sdtContent>
                            </w:sdt>
                            <w:sdt>
                              <w:sdtPr>
                                <w:id w:val="834874471"/>
                                <w:tag w:val="goog_rdk_3669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-419391486"/>
                          <w:tag w:val="goog_rdk_3675"/>
                        </w:sdtPr>
                        <w:sdtContent>
                          <w:p w:rsidR="00000000" w:rsidDel="00000000" w:rsidP="00000000" w:rsidRDefault="00000000" w:rsidRPr="00000000" w14:paraId="000003BF">
                            <w:pPr>
                              <w:pStyle w:val="Title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leader="none" w:pos="318"/>
                              </w:tabs>
                              <w:spacing w:after="40" w:before="40" w:lineRule="auto"/>
                              <w:ind w:left="1080" w:hanging="762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034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numPr>
                                    <w:ilvl w:val="0"/>
                                    <w:numId w:val="27"/>
                                  </w:numPr>
                                  <w:tabs>
                                    <w:tab w:val="left" w:leader="none" w:pos="318"/>
                                  </w:tabs>
                                  <w:ind w:left="1080" w:hanging="762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1826044292"/>
                                <w:tag w:val="goog_rdk_3672"/>
                              </w:sdtPr>
                              <w:sdtContent>
                                <w:del w:author="Kiki Sri Rejeki" w:id="2032" w:date="1970-01-01T00:00:01Z"/>
                                <w:sdt>
                                  <w:sdtPr>
                                    <w:id w:val="48630861"/>
                                    <w:tag w:val="goog_rdk_3673"/>
                                  </w:sdtPr>
                                  <w:sdtContent>
                                    <w:del w:author="Kiki Sri Rejeki" w:id="2032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033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Tanggal</w:delText>
                                      </w:r>
                                    </w:del>
                                  </w:sdtContent>
                                </w:sdt>
                                <w:del w:author="Kiki Sri Rejeki" w:id="2032" w:date="1970-01-01T00:00:01Z"/>
                              </w:sdtContent>
                            </w:sdt>
                            <w:sdt>
                              <w:sdtPr>
                                <w:id w:val="980298665"/>
                                <w:tag w:val="goog_rdk_3674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-1834965245"/>
                          <w:tag w:val="goog_rdk_3680"/>
                        </w:sdtPr>
                        <w:sdtContent>
                          <w:p w:rsidR="00000000" w:rsidDel="00000000" w:rsidP="00000000" w:rsidRDefault="00000000" w:rsidRPr="00000000" w14:paraId="000003C0">
                            <w:pPr>
                              <w:pStyle w:val="Title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leader="none" w:pos="318"/>
                              </w:tabs>
                              <w:spacing w:after="40" w:before="40" w:lineRule="auto"/>
                              <w:ind w:left="1080" w:hanging="762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036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numPr>
                                    <w:ilvl w:val="0"/>
                                    <w:numId w:val="27"/>
                                  </w:numPr>
                                  <w:tabs>
                                    <w:tab w:val="left" w:leader="none" w:pos="318"/>
                                  </w:tabs>
                                  <w:ind w:left="1080" w:hanging="762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51848970"/>
                                <w:tag w:val="goog_rdk_3677"/>
                              </w:sdtPr>
                              <w:sdtContent>
                                <w:del w:author="Kiki Sri Rejeki" w:id="2035" w:date="1970-01-01T00:00:01Z"/>
                                <w:sdt>
                                  <w:sdtPr>
                                    <w:id w:val="922678192"/>
                                    <w:tag w:val="goog_rdk_3678"/>
                                  </w:sdtPr>
                                  <w:sdtContent>
                                    <w:del w:author="Kiki Sri Rejeki" w:id="2035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033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Nama Notaris</w:delText>
                                      </w:r>
                                    </w:del>
                                  </w:sdtContent>
                                </w:sdt>
                                <w:del w:author="Kiki Sri Rejeki" w:id="2035" w:date="1970-01-01T00:00:01Z"/>
                              </w:sdtContent>
                            </w:sdt>
                            <w:sdt>
                              <w:sdtPr>
                                <w:id w:val="-1719457742"/>
                                <w:tag w:val="goog_rdk_3679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417144721"/>
                          <w:tag w:val="goog_rdk_3686"/>
                        </w:sdtPr>
                        <w:sdtContent>
                          <w:p w:rsidR="00000000" w:rsidDel="00000000" w:rsidP="00000000" w:rsidRDefault="00000000" w:rsidRPr="00000000" w14:paraId="000003C1">
                            <w:pPr>
                              <w:pStyle w:val="Title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leader="none" w:pos="318"/>
                              </w:tabs>
                              <w:spacing w:after="40" w:before="40" w:lineRule="auto"/>
                              <w:ind w:left="318" w:hanging="284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038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tabs>
                                    <w:tab w:val="left" w:leader="none" w:pos="318"/>
                                  </w:tabs>
                                  <w:spacing w:before="120" w:lineRule="auto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2011043857"/>
                                <w:tag w:val="goog_rdk_3682"/>
                              </w:sdtPr>
                              <w:sdtContent>
                                <w:del w:author="Kiki Sri Rejeki" w:id="2037" w:date="1970-01-01T00:00:01Z"/>
                                <w:sdt>
                                  <w:sdtPr>
                                    <w:id w:val="2060933073"/>
                                    <w:tag w:val="goog_rdk_3683"/>
                                  </w:sdtPr>
                                  <w:sdtContent>
                                    <w:del w:author="Kiki Sri Rejeki" w:id="2037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i w:val="1"/>
                                          <w:iCs w:val="1"/>
                                          <w:sz w:val="16"/>
                                          <w:szCs w:val="16"/>
                                          <w:vertAlign w:val="baseline"/>
                                          <w:rtl w:val="0"/>
                                          <w:rPrChange w:author="Kiki Sri Rejeki" w:id="2033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i w:val="1"/>
                                              <w:iCs w:val="1"/>
                                              <w:sz w:val="16"/>
                                              <w:szCs w:val="16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Catatan</w:delText>
                                      </w:r>
                                    </w:del>
                                  </w:sdtContent>
                                </w:sdt>
                                <w:del w:author="Kiki Sri Rejeki" w:id="2037" w:date="1970-01-01T00:00:01Z">
                                  <w:sdt>
                                    <w:sdtPr>
                                      <w:id w:val="-1309210553"/>
                                      <w:tag w:val="goog_rdk_3684"/>
                                    </w:sdtPr>
                                    <w:sdtContent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16"/>
                                          <w:szCs w:val="16"/>
                                          <w:vertAlign w:val="baseline"/>
                                          <w:rtl w:val="0"/>
                                          <w:rPrChange w:author="Kiki Sri Rejeki" w:id="2033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16"/>
                                              <w:szCs w:val="16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 : Copy di lampirkan</w:delText>
                                      </w:r>
                                    </w:sdtContent>
                                  </w:sdt>
                                </w:del>
                              </w:sdtContent>
                            </w:sdt>
                            <w:sdt>
                              <w:sdtPr>
                                <w:id w:val="511262737"/>
                                <w:tag w:val="goog_rdk_3685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</w:tc>
                  </w:sdtContent>
                </w:sdt>
                <w:sdt>
                  <w:sdtPr>
                    <w:id w:val="-1090989835"/>
                    <w:tag w:val="goog_rdk_3687"/>
                  </w:sdtPr>
                  <w:sdtContent>
                    <w:tc>
                      <w:tcPr>
                        <w:tcPrChange w:author="1" w:id="1815" w:date="1970-01-01T00:00:01Z">
                          <w:tcPr>
                            <w:vAlign w:val="top"/>
                          </w:tcPr>
                        </w:tcPrChange>
                      </w:tcPr>
                      <w:sdt>
                        <w:sdtPr>
                          <w:id w:val="-1681723507"/>
                          <w:tag w:val="goog_rdk_3689"/>
                        </w:sdtPr>
                        <w:sdtContent>
                          <w:p w:rsidR="00000000" w:rsidDel="00000000" w:rsidP="00000000" w:rsidRDefault="00000000" w:rsidRPr="00000000" w14:paraId="000003C2">
                            <w:pPr>
                              <w:pStyle w:val="Title"/>
                              <w:spacing w:after="40" w:before="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040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1174722853"/>
                                <w:tag w:val="goog_rdk_3688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2072158859"/>
                          <w:tag w:val="goog_rdk_3691"/>
                        </w:sdtPr>
                        <w:sdtContent>
                          <w:p w:rsidR="00000000" w:rsidDel="00000000" w:rsidP="00000000" w:rsidRDefault="00000000" w:rsidRPr="00000000" w14:paraId="000003C3">
                            <w:pPr>
                              <w:pStyle w:val="Title"/>
                              <w:spacing w:after="40" w:before="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041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1325887042"/>
                                <w:tag w:val="goog_rdk_3690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1550654452"/>
                          <w:tag w:val="goog_rdk_3694"/>
                        </w:sdtPr>
                        <w:sdtContent>
                          <w:p w:rsidR="00000000" w:rsidDel="00000000" w:rsidP="00000000" w:rsidRDefault="00000000" w:rsidRPr="00000000" w14:paraId="000003C4">
                            <w:pPr>
                              <w:pStyle w:val="Title"/>
                              <w:spacing w:after="40" w:before="40" w:line="2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044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spacing w:line="276" w:lineRule="auto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100899287"/>
                                <w:tag w:val="goog_rdk_3692"/>
                              </w:sdtPr>
                              <w:sdtContent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1"/>
                                    <w:bCs w:val="1"/>
                                    <w:sz w:val="20"/>
                                    <w:szCs w:val="20"/>
                                    <w:vertAlign w:val="baseline"/>
                                    <w:rtl w:val="0"/>
                                    <w:rPrChange w:author="Kiki Sri Rejeki" w:id="2042" w:date="1970-01-01T00:00:01Z">
                                      <w:rPr>
                                        <w:rFonts w:ascii="Calibri" w:cs="Calibri" w:eastAsia="Calibri" w:hAnsi="Calibri"/>
                                        <w:sz w:val="20"/>
                                        <w:szCs w:val="20"/>
                                        <w:vertAlign w:val="baseline"/>
                                      </w:rPr>
                                    </w:rPrChange>
                                  </w:rPr>
                                  <w:t xml:space="preserve">:   </w:t>
                                </w:r>
                              </w:sdtContent>
                            </w:sdt>
                            <w:sdt>
                              <w:sdtPr>
                                <w:id w:val="-1101656431"/>
                                <w:tag w:val="goog_rdk_3693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989355076"/>
                          <w:tag w:val="goog_rdk_3697"/>
                        </w:sdtPr>
                        <w:sdtContent>
                          <w:p w:rsidR="00000000" w:rsidDel="00000000" w:rsidP="00000000" w:rsidRDefault="00000000" w:rsidRPr="00000000" w14:paraId="000003C5">
                            <w:pPr>
                              <w:pStyle w:val="Title"/>
                              <w:spacing w:after="40" w:before="40" w:line="2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047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spacing w:line="276" w:lineRule="auto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1742508992"/>
                                <w:tag w:val="goog_rdk_3695"/>
                              </w:sdtPr>
                              <w:sdtContent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1"/>
                                    <w:bCs w:val="1"/>
                                    <w:sz w:val="20"/>
                                    <w:szCs w:val="20"/>
                                    <w:vertAlign w:val="baseline"/>
                                    <w:rtl w:val="0"/>
                                    <w:rPrChange w:author="Kiki Sri Rejeki" w:id="2045" w:date="1970-01-01T00:00:01Z">
                                      <w:rPr>
                                        <w:rFonts w:ascii="Calibri" w:cs="Calibri" w:eastAsia="Calibri" w:hAnsi="Calibri"/>
                                        <w:sz w:val="20"/>
                                        <w:szCs w:val="20"/>
                                        <w:vertAlign w:val="baseline"/>
                                      </w:rPr>
                                    </w:rPrChange>
                                  </w:rPr>
                                  <w:t xml:space="preserve">:   </w:t>
                                </w:r>
                              </w:sdtContent>
                            </w:sdt>
                            <w:sdt>
                              <w:sdtPr>
                                <w:id w:val="-41091571"/>
                                <w:tag w:val="goog_rdk_3696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-1947099446"/>
                          <w:tag w:val="goog_rdk_3702"/>
                        </w:sdtPr>
                        <w:sdtContent>
                          <w:p w:rsidR="00000000" w:rsidDel="00000000" w:rsidP="00000000" w:rsidRDefault="00000000" w:rsidRPr="00000000" w14:paraId="000003C6">
                            <w:pPr>
                              <w:pStyle w:val="Title"/>
                              <w:spacing w:after="40" w:before="40" w:line="2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051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spacing w:line="276" w:lineRule="auto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1416635756"/>
                                <w:tag w:val="goog_rdk_3699"/>
                              </w:sdtPr>
                              <w:sdtContent>
                                <w:del w:author="Kiki Sri Rejeki" w:id="2048" w:date="1970-01-01T00:00:01Z"/>
                                <w:sdt>
                                  <w:sdtPr>
                                    <w:id w:val="-469003731"/>
                                    <w:tag w:val="goog_rdk_3700"/>
                                  </w:sdtPr>
                                  <w:sdtContent>
                                    <w:del w:author="Kiki Sri Rejeki" w:id="2048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bCs w:val="1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049" w:date="1970-01-01T00:00:01Z">
                                            <w:rPr>
                                              <w:rFonts w:ascii="Calibri" w:cs="Calibri" w:eastAsia="Calibri" w:hAnsi="Calibri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:   </w:delText>
                                      </w:r>
                                    </w:del>
                                  </w:sdtContent>
                                </w:sdt>
                                <w:del w:author="Kiki Sri Rejeki" w:id="2048" w:date="1970-01-01T00:00:01Z"/>
                              </w:sdtContent>
                            </w:sdt>
                            <w:sdt>
                              <w:sdtPr>
                                <w:id w:val="1798944130"/>
                                <w:tag w:val="goog_rdk_3701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1457448625"/>
                          <w:tag w:val="goog_rdk_3704"/>
                        </w:sdtPr>
                        <w:sdtContent>
                          <w:p w:rsidR="00000000" w:rsidDel="00000000" w:rsidP="00000000" w:rsidRDefault="00000000" w:rsidRPr="00000000" w14:paraId="000003C7">
                            <w:pPr>
                              <w:pStyle w:val="Title"/>
                              <w:spacing w:after="40" w:before="40" w:line="2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052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spacing w:line="276" w:lineRule="auto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1733975269"/>
                                <w:tag w:val="goog_rdk_3703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1869675037"/>
                          <w:tag w:val="goog_rdk_3709"/>
                        </w:sdtPr>
                        <w:sdtContent>
                          <w:p w:rsidR="00000000" w:rsidDel="00000000" w:rsidP="00000000" w:rsidRDefault="00000000" w:rsidRPr="00000000" w14:paraId="000003C8">
                            <w:pPr>
                              <w:pStyle w:val="Title"/>
                              <w:spacing w:after="40" w:before="40" w:line="2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056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spacing w:line="276" w:lineRule="auto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1649608894"/>
                                <w:tag w:val="goog_rdk_3706"/>
                              </w:sdtPr>
                              <w:sdtContent>
                                <w:del w:author="Kiki Sri Rejeki" w:id="2053" w:date="1970-01-01T00:00:01Z"/>
                                <w:sdt>
                                  <w:sdtPr>
                                    <w:id w:val="-1971457332"/>
                                    <w:tag w:val="goog_rdk_3707"/>
                                  </w:sdtPr>
                                  <w:sdtContent>
                                    <w:del w:author="Kiki Sri Rejeki" w:id="2053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bCs w:val="1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054" w:date="1970-01-01T00:00:01Z">
                                            <w:rPr>
                                              <w:rFonts w:ascii="Calibri" w:cs="Calibri" w:eastAsia="Calibri" w:hAnsi="Calibri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:   </w:delText>
                                      </w:r>
                                    </w:del>
                                  </w:sdtContent>
                                </w:sdt>
                                <w:del w:author="Kiki Sri Rejeki" w:id="2053" w:date="1970-01-01T00:00:01Z"/>
                              </w:sdtContent>
                            </w:sdt>
                            <w:sdt>
                              <w:sdtPr>
                                <w:id w:val="-904834068"/>
                                <w:tag w:val="goog_rdk_3708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225338395"/>
                          <w:tag w:val="goog_rdk_3714"/>
                        </w:sdtPr>
                        <w:sdtContent>
                          <w:p w:rsidR="00000000" w:rsidDel="00000000" w:rsidP="00000000" w:rsidRDefault="00000000" w:rsidRPr="00000000" w14:paraId="000003C9">
                            <w:pPr>
                              <w:pStyle w:val="Title"/>
                              <w:spacing w:after="40" w:before="40" w:line="2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060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spacing w:line="276" w:lineRule="auto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10970873"/>
                                <w:tag w:val="goog_rdk_3711"/>
                              </w:sdtPr>
                              <w:sdtContent>
                                <w:del w:author="Kiki Sri Rejeki" w:id="2057" w:date="1970-01-01T00:00:01Z"/>
                                <w:sdt>
                                  <w:sdtPr>
                                    <w:id w:val="-1674963505"/>
                                    <w:tag w:val="goog_rdk_3712"/>
                                  </w:sdtPr>
                                  <w:sdtContent>
                                    <w:del w:author="Kiki Sri Rejeki" w:id="2057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bCs w:val="1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058" w:date="1970-01-01T00:00:01Z">
                                            <w:rPr>
                                              <w:rFonts w:ascii="Calibri" w:cs="Calibri" w:eastAsia="Calibri" w:hAnsi="Calibri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:   </w:delText>
                                      </w:r>
                                    </w:del>
                                  </w:sdtContent>
                                </w:sdt>
                                <w:del w:author="Kiki Sri Rejeki" w:id="2057" w:date="1970-01-01T00:00:01Z"/>
                              </w:sdtContent>
                            </w:sdt>
                            <w:sdt>
                              <w:sdtPr>
                                <w:id w:val="-1191212582"/>
                                <w:tag w:val="goog_rdk_3713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322893826"/>
                          <w:tag w:val="goog_rdk_3719"/>
                        </w:sdtPr>
                        <w:sdtContent>
                          <w:p w:rsidR="00000000" w:rsidDel="00000000" w:rsidP="00000000" w:rsidRDefault="00000000" w:rsidRPr="00000000" w14:paraId="000003CA">
                            <w:pPr>
                              <w:pStyle w:val="Title"/>
                              <w:spacing w:after="40" w:before="40" w:line="2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064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spacing w:line="276" w:lineRule="auto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1286614434"/>
                                <w:tag w:val="goog_rdk_3716"/>
                              </w:sdtPr>
                              <w:sdtContent>
                                <w:del w:author="Kiki Sri Rejeki" w:id="2061" w:date="1970-01-01T00:00:01Z"/>
                                <w:sdt>
                                  <w:sdtPr>
                                    <w:id w:val="119047740"/>
                                    <w:tag w:val="goog_rdk_3717"/>
                                  </w:sdtPr>
                                  <w:sdtContent>
                                    <w:del w:author="Kiki Sri Rejeki" w:id="2061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bCs w:val="1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062" w:date="1970-01-01T00:00:01Z">
                                            <w:rPr>
                                              <w:rFonts w:ascii="Calibri" w:cs="Calibri" w:eastAsia="Calibri" w:hAnsi="Calibri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:   </w:delText>
                                      </w:r>
                                    </w:del>
                                  </w:sdtContent>
                                </w:sdt>
                                <w:del w:author="Kiki Sri Rejeki" w:id="2061" w:date="1970-01-01T00:00:01Z"/>
                              </w:sdtContent>
                            </w:sdt>
                            <w:sdt>
                              <w:sdtPr>
                                <w:id w:val="-1236374589"/>
                                <w:tag w:val="goog_rdk_3718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id w:val="-1379701549"/>
              <w:tag w:val="goog_rdk_3720"/>
            </w:sdtPr>
            <w:sdtContent>
              <w:tr>
                <w:trPr>
                  <w:trPrChange w:author="1" w:id="1815" w:date="1970-01-01T00:00:01Z">
                    <w:trPr>
                      <w:cantSplit w:val="0"/>
                      <w:tblHeader w:val="0"/>
                    </w:trPr>
                  </w:trPrChange>
                </w:trPr>
                <w:sdt>
                  <w:sdtPr>
                    <w:id w:val="1356573194"/>
                    <w:tag w:val="goog_rdk_3721"/>
                  </w:sdtPr>
                  <w:sdtContent>
                    <w:tc>
                      <w:tcPr>
                        <w:tcPrChange w:author="1" w:id="1815" w:date="1970-01-01T00:00:01Z">
                          <w:tcPr>
                            <w:vAlign w:val="top"/>
                          </w:tcPr>
                        </w:tcPrChange>
                      </w:tcPr>
                      <w:sdt>
                        <w:sdtPr>
                          <w:id w:val="1494204388"/>
                          <w:tag w:val="goog_rdk_3723"/>
                        </w:sdtPr>
                        <w:sdtContent>
                          <w:p w:rsidR="00000000" w:rsidDel="00000000" w:rsidP="00000000" w:rsidRDefault="00000000" w:rsidRPr="00000000" w14:paraId="000003CB">
                            <w:pPr>
                              <w:pStyle w:val="Title"/>
                              <w:spacing w:after="40" w:before="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b w:val="1"/>
                                <w:bCs w:val="1"/>
                                <w:rPrChange w:author="Kiki Sri Rejeki" w:id="2066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354686803"/>
                                <w:tag w:val="goog_rdk_3722"/>
                              </w:sdtPr>
                              <w:sdtContent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1"/>
                                    <w:bCs w:val="1"/>
                                    <w:sz w:val="20"/>
                                    <w:szCs w:val="20"/>
                                    <w:vertAlign w:val="baseline"/>
                                    <w:rtl w:val="0"/>
                                    <w:rPrChange w:author="Kiki Sri Rejeki" w:id="2065" w:date="1970-01-01T00:00:01Z">
                                      <w:rPr>
                                        <w:rFonts w:ascii="Calibri" w:cs="Calibri" w:eastAsia="Calibri" w:hAnsi="Calibri"/>
                                        <w:b w:val="0"/>
                                        <w:bCs w:val="0"/>
                                        <w:sz w:val="20"/>
                                        <w:szCs w:val="20"/>
                                        <w:vertAlign w:val="baseline"/>
                                      </w:rPr>
                                    </w:rPrChange>
                                  </w:rPr>
                                  <w:t xml:space="preserve">BIDANG USAHA</w:t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-522291452"/>
                          <w:tag w:val="goog_rdk_3725"/>
                        </w:sdtPr>
                        <w:sdtContent>
                          <w:p w:rsidR="00000000" w:rsidDel="00000000" w:rsidP="00000000" w:rsidRDefault="00000000" w:rsidRPr="00000000" w14:paraId="000003CC">
                            <w:pPr>
                              <w:pStyle w:val="Title"/>
                              <w:spacing w:after="40" w:before="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068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786207856"/>
                                <w:tag w:val="goog_rdk_3724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</w:tc>
                  </w:sdtContent>
                </w:sdt>
                <w:sdt>
                  <w:sdtPr>
                    <w:id w:val="1071511611"/>
                    <w:tag w:val="goog_rdk_3726"/>
                  </w:sdtPr>
                  <w:sdtContent>
                    <w:tc>
                      <w:tcPr>
                        <w:tcPrChange w:author="1" w:id="1815" w:date="1970-01-01T00:00:01Z">
                          <w:tcPr>
                            <w:vAlign w:val="top"/>
                          </w:tcPr>
                        </w:tcPrChange>
                      </w:tcPr>
                      <w:sdt>
                        <w:sdtPr>
                          <w:id w:val="-2056897783"/>
                          <w:tag w:val="goog_rdk_3731"/>
                        </w:sdtPr>
                        <w:sdtContent>
                          <w:p w:rsidR="00000000" w:rsidDel="00000000" w:rsidP="00000000" w:rsidRDefault="00000000" w:rsidRPr="00000000" w14:paraId="000003CD">
                            <w:pPr>
                              <w:pStyle w:val="Title"/>
                              <w:spacing w:after="40" w:before="40" w:lineRule="auto"/>
                              <w:ind w:left="176" w:hanging="176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072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ind w:left="176" w:hanging="176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379244706"/>
                                <w:tag w:val="goog_rdk_3728"/>
                              </w:sdtPr>
                              <w:sdtContent>
                                <w:del w:author="Kiki Sri Rejeki" w:id="2069" w:date="1970-01-01T00:00:01Z"/>
                                <w:sdt>
                                  <w:sdtPr>
                                    <w:id w:val="360582643"/>
                                    <w:tag w:val="goog_rdk_3729"/>
                                  </w:sdtPr>
                                  <w:sdtContent>
                                    <w:del w:author="Kiki Sri Rejeki" w:id="2069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bCs w:val="1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070" w:date="1970-01-01T00:00:01Z">
                                            <w:rPr>
                                              <w:rFonts w:ascii="Calibri" w:cs="Calibri" w:eastAsia="Calibri" w:hAnsi="Calibri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:   </w:delText>
                                      </w:r>
                                    </w:del>
                                  </w:sdtContent>
                                </w:sdt>
                                <w:del w:author="Kiki Sri Rejeki" w:id="2069" w:date="1970-01-01T00:00:01Z"/>
                              </w:sdtContent>
                            </w:sdt>
                            <w:sdt>
                              <w:sdtPr>
                                <w:id w:val="1983644747"/>
                                <w:tag w:val="goog_rdk_3730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-841225078"/>
                          <w:tag w:val="goog_rdk_3738"/>
                        </w:sdtPr>
                        <w:sdtContent>
                          <w:p w:rsidR="00000000" w:rsidDel="00000000" w:rsidP="00000000" w:rsidRDefault="00000000" w:rsidRPr="00000000" w14:paraId="000003CE">
                            <w:pPr>
                              <w:pStyle w:val="Title"/>
                              <w:spacing w:after="40" w:before="40" w:lineRule="auto"/>
                              <w:ind w:left="176" w:hanging="176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075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ind w:left="175" w:hanging="175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2114335921"/>
                                <w:tag w:val="goog_rdk_3732"/>
                              </w:sdtPr>
                              <w:sdtContent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  <w:rtl w:val="0"/>
                                    <w:rPrChange w:author="Kiki Sri Rejeki" w:id="2071" w:date="1970-01-01T00:00:01Z">
                                      <w:rPr>
                                        <w:rFonts w:ascii="Wingdings" w:cs="Wingdings" w:eastAsia="Wingdings" w:hAnsi="Wingdings"/>
                                        <w:b w:val="0"/>
                                        <w:bCs w:val="0"/>
                                        <w:sz w:val="20"/>
                                        <w:szCs w:val="20"/>
                                        <w:vertAlign w:val="baseline"/>
                                      </w:rPr>
                                    </w:rPrChange>
                                  </w:rPr>
                                  <w:t xml:space="preserve">🞐</w:t>
                                </w:r>
                              </w:sdtContent>
                            </w:sdt>
                            <w:sdt>
                              <w:sdtPr>
                                <w:id w:val="-1840779504"/>
                                <w:tag w:val="goog_rdk_3733"/>
                              </w:sdtPr>
                              <w:sdtContent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  <w:rtl w:val="0"/>
                                    <w:rPrChange w:author="Kiki Sri Rejeki" w:id="2071" w:date="1970-01-01T00:00:01Z">
                                      <w:rPr>
                                        <w:rFonts w:ascii="Calibri" w:cs="Calibri" w:eastAsia="Calibri" w:hAnsi="Calibri"/>
                                        <w:b w:val="0"/>
                                        <w:bCs w:val="0"/>
                                        <w:sz w:val="20"/>
                                        <w:szCs w:val="20"/>
                                        <w:vertAlign w:val="baseline"/>
                                      </w:rPr>
                                    </w:rPrChange>
                                  </w:rPr>
                                  <w:t xml:space="preserve">  </w:t>
                                </w:r>
                              </w:sdtContent>
                            </w:sdt>
                            <w:sdt>
                              <w:sdtPr>
                                <w:id w:val="-571246451"/>
                                <w:tag w:val="goog_rdk_3734"/>
                              </w:sdtPr>
                              <w:sdtContent>
                                <w:del w:author="Kiki Sri Rejeki" w:id="2073" w:date="1970-01-01T00:00:01Z"/>
                                <w:sdt>
                                  <w:sdtPr>
                                    <w:id w:val="-491728452"/>
                                    <w:tag w:val="goog_rdk_3735"/>
                                  </w:sdtPr>
                                  <w:sdtContent>
                                    <w:del w:author="Kiki Sri Rejeki" w:id="2073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071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IUIPHHK,</w:delText>
                                      </w:r>
                                    </w:del>
                                  </w:sdtContent>
                                </w:sdt>
                                <w:del w:author="Kiki Sri Rejeki" w:id="2073" w:date="1970-01-01T00:00:01Z"/>
                              </w:sdtContent>
                            </w:sdt>
                            <w:sdt>
                              <w:sdtPr>
                                <w:id w:val="112339719"/>
                                <w:tag w:val="goog_rdk_3736"/>
                              </w:sdtPr>
                              <w:sdtContent>
                                <w:ins w:author="Kiki Sri Rejeki" w:id="2073" w:date="1970-01-01T00:00:01Z"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bCs w:val="0"/>
                                      <w:sz w:val="20"/>
                                      <w:szCs w:val="20"/>
                                      <w:vertAlign w:val="baseline"/>
                                      <w:rtl w:val="0"/>
                                    </w:rPr>
                                    <w:t xml:space="preserve">PBPHH</w:t>
                                  </w:r>
                                </w:ins>
                              </w:sdtContent>
                            </w:sdt>
                            <w:sdt>
                              <w:sdtPr>
                                <w:id w:val="-447829812"/>
                                <w:tag w:val="goog_rdk_3737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-693524194"/>
                          <w:tag w:val="goog_rdk_3745"/>
                        </w:sdtPr>
                        <w:sdtContent>
                          <w:p w:rsidR="00000000" w:rsidDel="00000000" w:rsidP="00000000" w:rsidRDefault="00000000" w:rsidRPr="00000000" w14:paraId="000003CF">
                            <w:pPr>
                              <w:pStyle w:val="Title"/>
                              <w:spacing w:after="40" w:before="40" w:lineRule="auto"/>
                              <w:ind w:left="175" w:hanging="175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078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ind w:left="175" w:hanging="175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1973402580"/>
                                <w:tag w:val="goog_rdk_3739"/>
                              </w:sdtPr>
                              <w:sdtContent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  <w:rtl w:val="0"/>
                                    <w:rPrChange w:author="Kiki Sri Rejeki" w:id="2074" w:date="1970-01-01T00:00:01Z">
                                      <w:rPr>
                                        <w:rFonts w:ascii="Wingdings" w:cs="Wingdings" w:eastAsia="Wingdings" w:hAnsi="Wingdings"/>
                                        <w:b w:val="0"/>
                                        <w:bCs w:val="0"/>
                                        <w:sz w:val="20"/>
                                        <w:szCs w:val="20"/>
                                        <w:vertAlign w:val="baseline"/>
                                      </w:rPr>
                                    </w:rPrChange>
                                  </w:rPr>
                                  <w:t xml:space="preserve">🞐</w:t>
                                </w:r>
                              </w:sdtContent>
                            </w:sdt>
                            <w:sdt>
                              <w:sdtPr>
                                <w:id w:val="939432347"/>
                                <w:tag w:val="goog_rdk_3740"/>
                              </w:sdtPr>
                              <w:sdtContent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  <w:rtl w:val="0"/>
                                    <w:rPrChange w:author="Kiki Sri Rejeki" w:id="2074" w:date="1970-01-01T00:00:01Z">
                                      <w:rPr>
                                        <w:rFonts w:ascii="Calibri" w:cs="Calibri" w:eastAsia="Calibri" w:hAnsi="Calibri"/>
                                        <w:b w:val="0"/>
                                        <w:bCs w:val="0"/>
                                        <w:sz w:val="20"/>
                                        <w:szCs w:val="20"/>
                                        <w:vertAlign w:val="baseline"/>
                                      </w:rPr>
                                    </w:rPrChange>
                                  </w:rPr>
                                  <w:t xml:space="preserve">  </w:t>
                                </w:r>
                              </w:sdtContent>
                            </w:sdt>
                            <w:sdt>
                              <w:sdtPr>
                                <w:id w:val="-394615738"/>
                                <w:tag w:val="goog_rdk_3741"/>
                              </w:sdtPr>
                              <w:sdtContent>
                                <w:ins w:author="Kiki Sri Rejeki" w:id="2076" w:date="1970-01-01T00:00:01Z"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bCs w:val="0"/>
                                      <w:sz w:val="20"/>
                                      <w:szCs w:val="20"/>
                                      <w:vertAlign w:val="baseline"/>
                                      <w:rtl w:val="0"/>
                                    </w:rPr>
                                    <w:t xml:space="preserve">PB Untuk Kegiatan Industri (PB-UI)</w:t>
                                  </w:r>
                                </w:ins>
                              </w:sdtContent>
                            </w:sdt>
                            <w:sdt>
                              <w:sdtPr>
                                <w:id w:val="-1433635581"/>
                                <w:tag w:val="goog_rdk_3742"/>
                              </w:sdtPr>
                              <w:sdtContent>
                                <w:del w:author="Kiki Sri Rejeki" w:id="2076" w:date="1970-01-01T00:00:01Z"/>
                                <w:sdt>
                                  <w:sdtPr>
                                    <w:id w:val="-549329637"/>
                                    <w:tag w:val="goog_rdk_3743"/>
                                  </w:sdtPr>
                                  <w:sdtContent>
                                    <w:del w:author="Kiki Sri Rejeki" w:id="2076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077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IUI,</w:delText>
                                      </w:r>
                                    </w:del>
                                  </w:sdtContent>
                                </w:sdt>
                                <w:del w:author="Kiki Sri Rejeki" w:id="2076" w:date="1970-01-01T00:00:01Z"/>
                              </w:sdtContent>
                            </w:sdt>
                            <w:sdt>
                              <w:sdtPr>
                                <w:id w:val="-464998403"/>
                                <w:tag w:val="goog_rdk_3744"/>
                              </w:sdtPr>
                              <w:sdtContent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  <w:rtl w:val="0"/>
                                    <w:rPrChange w:author="Kiki Sri Rejeki" w:id="2077" w:date="1970-01-01T00:00:01Z">
                                      <w:rPr>
                                        <w:rFonts w:ascii="Calibri" w:cs="Calibri" w:eastAsia="Calibri" w:hAnsi="Calibri"/>
                                        <w:b w:val="0"/>
                                        <w:bCs w:val="0"/>
                                        <w:sz w:val="20"/>
                                        <w:szCs w:val="20"/>
                                        <w:vertAlign w:val="baseline"/>
                                      </w:rPr>
                                    </w:rPrChange>
                                  </w:rPr>
                                  <w:t xml:space="preserve"> </w:t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-1250640208"/>
                          <w:tag w:val="goog_rdk_3755"/>
                        </w:sdtPr>
                        <w:sdtContent>
                          <w:p w:rsidR="00000000" w:rsidDel="00000000" w:rsidP="00000000" w:rsidRDefault="00000000" w:rsidRPr="00000000" w14:paraId="000003D0">
                            <w:pPr>
                              <w:pStyle w:val="Title"/>
                              <w:spacing w:after="40" w:before="40" w:lineRule="auto"/>
                              <w:ind w:left="175" w:hanging="175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081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ind w:left="175" w:hanging="175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1938576274"/>
                                <w:tag w:val="goog_rdk_3746"/>
                              </w:sdtPr>
                              <w:sdtContent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  <w:rtl w:val="0"/>
                                    <w:rPrChange w:author="Kiki Sri Rejeki" w:id="2077" w:date="1970-01-01T00:00:01Z">
                                      <w:rPr>
                                        <w:rFonts w:ascii="Wingdings" w:cs="Wingdings" w:eastAsia="Wingdings" w:hAnsi="Wingdings"/>
                                        <w:b w:val="0"/>
                                        <w:bCs w:val="0"/>
                                        <w:sz w:val="20"/>
                                        <w:szCs w:val="20"/>
                                        <w:vertAlign w:val="baseline"/>
                                      </w:rPr>
                                    </w:rPrChange>
                                  </w:rPr>
                                  <w:t xml:space="preserve">🞐</w:t>
                                </w:r>
                              </w:sdtContent>
                            </w:sdt>
                            <w:sdt>
                              <w:sdtPr>
                                <w:id w:val="675876510"/>
                                <w:tag w:val="goog_rdk_3747"/>
                              </w:sdtPr>
                              <w:sdtContent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  <w:rtl w:val="0"/>
                                    <w:rPrChange w:author="Kiki Sri Rejeki" w:id="2077" w:date="1970-01-01T00:00:01Z">
                                      <w:rPr>
                                        <w:rFonts w:ascii="Calibri" w:cs="Calibri" w:eastAsia="Calibri" w:hAnsi="Calibri"/>
                                        <w:b w:val="0"/>
                                        <w:bCs w:val="0"/>
                                        <w:sz w:val="20"/>
                                        <w:szCs w:val="20"/>
                                        <w:vertAlign w:val="baseline"/>
                                      </w:rPr>
                                    </w:rPrChange>
                                  </w:rPr>
                                  <w:t xml:space="preserve">  </w:t>
                                </w:r>
                              </w:sdtContent>
                            </w:sdt>
                            <w:sdt>
                              <w:sdtPr>
                                <w:id w:val="1598858660"/>
                                <w:tag w:val="goog_rdk_3748"/>
                              </w:sdtPr>
                              <w:sdtContent>
                                <w:del w:author="Ikma Isnaini" w:id="2079" w:date="2021-01-20T11:36:00Z"/>
                                <w:sdt>
                                  <w:sdtPr>
                                    <w:id w:val="1049260446"/>
                                    <w:tag w:val="goog_rdk_3749"/>
                                  </w:sdtPr>
                                  <w:sdtContent>
                                    <w:del w:author="Ikma Isnaini" w:id="2079" w:date="2021-01-20T11:36:00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077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TDI,</w:delText>
                                      </w:r>
                                    </w:del>
                                  </w:sdtContent>
                                </w:sdt>
                                <w:del w:author="Ikma Isnaini" w:id="2079" w:date="2021-01-20T11:36:00Z"/>
                              </w:sdtContent>
                            </w:sdt>
                            <w:sdt>
                              <w:sdtPr>
                                <w:id w:val="531930108"/>
                                <w:tag w:val="goog_rdk_3750"/>
                              </w:sdtPr>
                              <w:sdtContent>
                                <w:ins w:author="Ikma Isnaini" w:id="2079" w:date="2021-01-20T11:36:00Z"/>
                                <w:sdt>
                                  <w:sdtPr>
                                    <w:id w:val="859798873"/>
                                    <w:tag w:val="goog_rdk_3751"/>
                                  </w:sdtPr>
                                  <w:sdtContent>
                                    <w:ins w:author="Ikma Isnaini" w:id="2079" w:date="2021-01-20T11:36:00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077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t xml:space="preserve">IPKR</w:t>
                                      </w:r>
                                    </w:ins>
                                  </w:sdtContent>
                                </w:sdt>
                                <w:ins w:author="Ikma Isnaini" w:id="2079" w:date="2021-01-20T11:36:00Z"/>
                              </w:sdtContent>
                            </w:sdt>
                            <w:sdt>
                              <w:sdtPr>
                                <w:id w:val="-870798335"/>
                                <w:tag w:val="goog_rdk_3752"/>
                              </w:sdtPr>
                              <w:sdtContent>
                                <w:del w:author="Kiki Sri Rejeki" w:id="2080" w:date="1970-01-01T00:00:01Z"/>
                                <w:sdt>
                                  <w:sdtPr>
                                    <w:id w:val="-1465495300"/>
                                    <w:tag w:val="goog_rdk_3753"/>
                                  </w:sdtPr>
                                  <w:sdtContent>
                                    <w:del w:author="Kiki Sri Rejeki" w:id="2080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077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 </w:delText>
                                      </w:r>
                                    </w:del>
                                  </w:sdtContent>
                                </w:sdt>
                                <w:del w:author="Kiki Sri Rejeki" w:id="2080" w:date="1970-01-01T00:00:01Z"/>
                              </w:sdtContent>
                            </w:sdt>
                            <w:sdt>
                              <w:sdtPr>
                                <w:id w:val="-829934451"/>
                                <w:tag w:val="goog_rdk_3754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-794504413"/>
                          <w:tag w:val="goog_rdk_3765"/>
                        </w:sdtPr>
                        <w:sdtContent>
                          <w:p w:rsidR="00000000" w:rsidDel="00000000" w:rsidP="00000000" w:rsidRDefault="00000000" w:rsidRPr="00000000" w14:paraId="000003D1">
                            <w:pPr>
                              <w:pStyle w:val="Title"/>
                              <w:spacing w:after="40" w:before="40" w:lineRule="auto"/>
                              <w:ind w:left="175" w:hanging="175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084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ind w:left="175" w:hanging="175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1112204699"/>
                                <w:tag w:val="goog_rdk_3757"/>
                              </w:sdtPr>
                              <w:sdtContent>
                                <w:del w:author="Kiki Sri Rejeki" w:id="2082" w:date="1970-01-01T00:00:01Z"/>
                                <w:sdt>
                                  <w:sdtPr>
                                    <w:id w:val="-1406838924"/>
                                    <w:tag w:val="goog_rdk_3758"/>
                                  </w:sdtPr>
                                  <w:sdtContent>
                                    <w:del w:author="Kiki Sri Rejeki" w:id="2082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077" w:date="1970-01-01T00:00:01Z">
                                            <w:rPr>
                                              <w:rFonts w:ascii="Wingdings" w:cs="Wingdings" w:eastAsia="Wingdings" w:hAnsi="Wingdings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🞐</w:delText>
                                      </w:r>
                                    </w:del>
                                  </w:sdtContent>
                                </w:sdt>
                                <w:del w:author="Kiki Sri Rejeki" w:id="2082" w:date="1970-01-01T00:00:01Z">
                                  <w:sdt>
                                    <w:sdtPr>
                                      <w:id w:val="-448877523"/>
                                      <w:tag w:val="goog_rdk_3759"/>
                                    </w:sdtPr>
                                    <w:sdtContent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077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  </w:delText>
                                      </w:r>
                                    </w:sdtContent>
                                  </w:sdt>
                                </w:del>
                              </w:sdtContent>
                            </w:sdt>
                            <w:sdt>
                              <w:sdtPr>
                                <w:id w:val="-1185013729"/>
                                <w:tag w:val="goog_rdk_3760"/>
                              </w:sdtPr>
                              <w:sdtContent>
                                <w:del w:author="Ikma Isnaini" w:id="2083" w:date="2021-01-20T11:36:00Z"/>
                                <w:sdt>
                                  <w:sdtPr>
                                    <w:id w:val="-1555701925"/>
                                    <w:tag w:val="goog_rdk_3761"/>
                                  </w:sdtPr>
                                  <w:sdtContent>
                                    <w:del w:author="Ikma Isnaini" w:id="2083" w:date="2021-01-20T11:36:00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077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INDUSTRI RUMAH TANGGA/PENGRAJIN</w:delText>
                                      </w:r>
                                    </w:del>
                                  </w:sdtContent>
                                </w:sdt>
                                <w:del w:author="Ikma Isnaini" w:id="2083" w:date="2021-01-20T11:36:00Z"/>
                              </w:sdtContent>
                            </w:sdt>
                            <w:sdt>
                              <w:sdtPr>
                                <w:id w:val="-1804505733"/>
                                <w:tag w:val="goog_rdk_3762"/>
                              </w:sdtPr>
                              <w:sdtContent>
                                <w:ins w:author="Ikma Isnaini" w:id="2083" w:date="2021-01-20T11:36:00Z"/>
                                <w:sdt>
                                  <w:sdtPr>
                                    <w:id w:val="-1889732409"/>
                                    <w:tag w:val="goog_rdk_3763"/>
                                  </w:sdtPr>
                                  <w:sdtContent>
                                    <w:ins w:author="Ikma Isnaini" w:id="2083" w:date="2021-01-20T11:36:00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077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t xml:space="preserve">TPT-KB</w:t>
                                      </w:r>
                                    </w:ins>
                                  </w:sdtContent>
                                </w:sdt>
                                <w:ins w:author="Ikma Isnaini" w:id="2083" w:date="2021-01-20T11:36:00Z"/>
                              </w:sdtContent>
                            </w:sdt>
                            <w:sdt>
                              <w:sdtPr>
                                <w:id w:val="-528342452"/>
                                <w:tag w:val="goog_rdk_3764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-988795476"/>
                          <w:tag w:val="goog_rdk_3776"/>
                        </w:sdtPr>
                        <w:sdtContent>
                          <w:p w:rsidR="00000000" w:rsidDel="00000000" w:rsidP="00000000" w:rsidRDefault="00000000" w:rsidRPr="00000000" w14:paraId="000003D2">
                            <w:pPr>
                              <w:pStyle w:val="Title"/>
                              <w:spacing w:after="40" w:before="40" w:lineRule="auto"/>
                              <w:ind w:left="175" w:hanging="175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089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ind w:left="175" w:hanging="175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2073152683"/>
                                <w:tag w:val="goog_rdk_3767"/>
                              </w:sdtPr>
                              <w:sdtContent>
                                <w:del w:author="Ikma Isnaini" w:id="2085" w:date="2021-01-20T11:36:00Z"/>
                                <w:sdt>
                                  <w:sdtPr>
                                    <w:id w:val="-2000015557"/>
                                    <w:tag w:val="goog_rdk_3768"/>
                                  </w:sdtPr>
                                  <w:sdtContent>
                                    <w:del w:author="Ikma Isnaini" w:id="2085" w:date="2021-01-20T11:36:00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077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 </w:delText>
                                      </w:r>
                                    </w:del>
                                  </w:sdtContent>
                                </w:sdt>
                                <w:del w:author="Ikma Isnaini" w:id="2085" w:date="2021-01-20T11:36:00Z"/>
                              </w:sdtContent>
                            </w:sdt>
                            <w:sdt>
                              <w:sdtPr>
                                <w:id w:val="-219471974"/>
                                <w:tag w:val="goog_rdk_3769"/>
                              </w:sdtPr>
                              <w:sdtContent>
                                <w:ins w:author="Ikma Isnaini" w:id="2085" w:date="2021-01-20T11:36:00Z"/>
                                <w:sdt>
                                  <w:sdtPr>
                                    <w:id w:val="-234601464"/>
                                    <w:tag w:val="goog_rdk_3770"/>
                                  </w:sdtPr>
                                  <w:sdtContent>
                                    <w:ins w:author="Ikma Isnaini" w:id="2085" w:date="2021-01-20T11:36:00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077" w:date="1970-01-01T00:00:01Z">
                                            <w:rPr>
                                              <w:rFonts w:ascii="Wingdings" w:cs="Wingdings" w:eastAsia="Wingdings" w:hAnsi="Wingdings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t xml:space="preserve">🞐</w:t>
                                      </w:r>
                                    </w:ins>
                                  </w:sdtContent>
                                </w:sdt>
                                <w:ins w:author="Ikma Isnaini" w:id="2085" w:date="2021-01-20T11:36:00Z">
                                  <w:sdt>
                                    <w:sdtPr>
                                      <w:id w:val="1275163147"/>
                                      <w:tag w:val="goog_rdk_3771"/>
                                    </w:sdtPr>
                                    <w:sdtContent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077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t xml:space="preserve">  </w:t>
                                      </w:r>
                                    </w:sdtContent>
                                  </w:sdt>
                                </w:ins>
                              </w:sdtContent>
                            </w:sdt>
                            <w:sdt>
                              <w:sdtPr>
                                <w:id w:val="1869290629"/>
                                <w:tag w:val="goog_rdk_3772"/>
                              </w:sdtPr>
                              <w:sdtContent>
                                <w:ins w:author="Kiki Sri Rejeki" w:id="2086" w:date="1970-01-01T00:00:01Z"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bCs w:val="0"/>
                                      <w:sz w:val="20"/>
                                      <w:szCs w:val="20"/>
                                      <w:vertAlign w:val="baseline"/>
                                      <w:rtl w:val="0"/>
                                    </w:rPr>
                                    <w:t xml:space="preserve">EKSPORTIR</w:t>
                                  </w:r>
                                </w:ins>
                              </w:sdtContent>
                            </w:sdt>
                            <w:sdt>
                              <w:sdtPr>
                                <w:id w:val="-764419634"/>
                                <w:tag w:val="goog_rdk_3773"/>
                              </w:sdtPr>
                              <w:sdtContent>
                                <w:ins w:author="Ikma Isnaini" w:id="2087" w:date="2021-01-20T11:36:00Z"/>
                                <w:sdt>
                                  <w:sdtPr>
                                    <w:id w:val="-2003583584"/>
                                    <w:tag w:val="goog_rdk_3774"/>
                                  </w:sdtPr>
                                  <w:sdtContent>
                                    <w:ins w:author="Ikma Isnaini" w:id="2087" w:date="2021-01-20T11:36:00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088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t xml:space="preserve">TPK-ERT</w:t>
                                      </w:r>
                                    </w:ins>
                                  </w:sdtContent>
                                </w:sdt>
                                <w:ins w:author="Ikma Isnaini" w:id="2087" w:date="2021-01-20T11:36:00Z"/>
                              </w:sdtContent>
                            </w:sdt>
                            <w:sdt>
                              <w:sdtPr>
                                <w:id w:val="590025099"/>
                                <w:tag w:val="goog_rdk_3775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-1126122303"/>
                          <w:tag w:val="goog_rdk_3778"/>
                        </w:sdtPr>
                        <w:sdtContent>
                          <w:p w:rsidR="00000000" w:rsidDel="00000000" w:rsidP="00000000" w:rsidRDefault="00000000" w:rsidRPr="00000000" w14:paraId="000003D3">
                            <w:pPr>
                              <w:pStyle w:val="Title"/>
                              <w:spacing w:after="40" w:before="40" w:lineRule="auto"/>
                              <w:ind w:left="175" w:hanging="175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090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ind w:left="175" w:hanging="175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282458388"/>
                                <w:tag w:val="goog_rdk_3777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1379640597"/>
                          <w:tag w:val="goog_rdk_3787"/>
                        </w:sdtPr>
                        <w:sdtContent>
                          <w:p w:rsidR="00000000" w:rsidDel="00000000" w:rsidP="00000000" w:rsidRDefault="00000000" w:rsidRPr="00000000" w14:paraId="000003D4">
                            <w:pPr>
                              <w:pStyle w:val="Title"/>
                              <w:spacing w:after="40" w:before="40" w:lineRule="auto"/>
                              <w:ind w:left="175" w:hanging="175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094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ind w:left="175" w:hanging="175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1150058256"/>
                                <w:tag w:val="goog_rdk_3779"/>
                              </w:sdtPr>
                              <w:sdtContent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  <w:rtl w:val="0"/>
                                    <w:rPrChange w:author="Kiki Sri Rejeki" w:id="2088" w:date="1970-01-01T00:00:01Z">
                                      <w:rPr>
                                        <w:rFonts w:ascii="Wingdings" w:cs="Wingdings" w:eastAsia="Wingdings" w:hAnsi="Wingdings"/>
                                        <w:b w:val="0"/>
                                        <w:bCs w:val="0"/>
                                        <w:sz w:val="20"/>
                                        <w:szCs w:val="20"/>
                                        <w:vertAlign w:val="baseline"/>
                                      </w:rPr>
                                    </w:rPrChange>
                                  </w:rPr>
                                  <w:t xml:space="preserve">🞐</w:t>
                                </w:r>
                              </w:sdtContent>
                            </w:sdt>
                            <w:sdt>
                              <w:sdtPr>
                                <w:id w:val="654766304"/>
                                <w:tag w:val="goog_rdk_3780"/>
                              </w:sdtPr>
                              <w:sdtContent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  <w:rtl w:val="0"/>
                                    <w:rPrChange w:author="Kiki Sri Rejeki" w:id="2088" w:date="1970-01-01T00:00:01Z">
                                      <w:rPr>
                                        <w:rFonts w:ascii="Calibri" w:cs="Calibri" w:eastAsia="Calibri" w:hAnsi="Calibri"/>
                                        <w:b w:val="0"/>
                                        <w:bCs w:val="0"/>
                                        <w:sz w:val="20"/>
                                        <w:szCs w:val="20"/>
                                        <w:vertAlign w:val="baseline"/>
                                      </w:rPr>
                                    </w:rPrChange>
                                  </w:rPr>
                                  <w:t xml:space="preserve">  </w:t>
                                </w:r>
                              </w:sdtContent>
                            </w:sdt>
                            <w:sdt>
                              <w:sdtPr>
                                <w:id w:val="1120935116"/>
                                <w:tag w:val="goog_rdk_3781"/>
                              </w:sdtPr>
                              <w:sdtContent>
                                <w:del w:author="Ikma Isnaini" w:id="2091" w:date="2021-01-20T11:37:00Z"/>
                                <w:sdt>
                                  <w:sdtPr>
                                    <w:id w:val="-427166640"/>
                                    <w:tag w:val="goog_rdk_3782"/>
                                  </w:sdtPr>
                                  <w:sdtContent>
                                    <w:del w:author="Ikma Isnaini" w:id="2091" w:date="2021-01-20T11:37:00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088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PEDAGANG EKSPOR/EPTIK NON PRODUSEN</w:delText>
                                      </w:r>
                                    </w:del>
                                  </w:sdtContent>
                                </w:sdt>
                                <w:del w:author="Ikma Isnaini" w:id="2091" w:date="2021-01-20T11:37:00Z"/>
                              </w:sdtContent>
                            </w:sdt>
                            <w:sdt>
                              <w:sdtPr>
                                <w:id w:val="-1807542839"/>
                                <w:tag w:val="goog_rdk_3783"/>
                              </w:sdtPr>
                              <w:sdtContent>
                                <w:ins w:author="Ikma Isnaini" w:id="2091" w:date="2021-01-20T11:37:00Z"/>
                                <w:sdt>
                                  <w:sdtPr>
                                    <w:id w:val="-254364933"/>
                                    <w:tag w:val="goog_rdk_3784"/>
                                  </w:sdtPr>
                                  <w:sdtContent>
                                    <w:ins w:author="Ikma Isnaini" w:id="2091" w:date="2021-01-20T11:37:00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088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t xml:space="preserve">PEMEGANG SIUP/NIB</w:t>
                                      </w:r>
                                    </w:ins>
                                  </w:sdtContent>
                                </w:sdt>
                                <w:ins w:author="Ikma Isnaini" w:id="2091" w:date="2021-01-20T11:37:00Z"/>
                              </w:sdtContent>
                            </w:sdt>
                            <w:sdt>
                              <w:sdtPr>
                                <w:id w:val="-2120024128"/>
                                <w:tag w:val="goog_rdk_3785"/>
                              </w:sdtPr>
                              <w:sdtContent>
                                <w:ins w:author="Kiki Sri Rejeki" w:id="2092" w:date="1970-01-01T00:00:01Z"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bCs w:val="0"/>
                                      <w:sz w:val="20"/>
                                      <w:szCs w:val="20"/>
                                      <w:vertAlign w:val="baseline"/>
                                      <w:rtl w:val="0"/>
                                    </w:rPr>
                                    <w:t xml:space="preserve">IMPORTIR</w:t>
                                  </w:r>
                                </w:ins>
                              </w:sdtContent>
                            </w:sdt>
                            <w:sdt>
                              <w:sdtPr>
                                <w:id w:val="-1436286414"/>
                                <w:tag w:val="goog_rdk_3786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-937982905"/>
                          <w:tag w:val="goog_rdk_3789"/>
                        </w:sdtPr>
                        <w:sdtContent>
                          <w:p w:rsidR="00000000" w:rsidDel="00000000" w:rsidP="00000000" w:rsidRDefault="00000000" w:rsidRPr="00000000" w14:paraId="000003D5">
                            <w:pPr>
                              <w:pStyle w:val="Title"/>
                              <w:spacing w:after="40" w:before="40" w:lineRule="auto"/>
                              <w:ind w:left="175" w:hanging="175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095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ind w:left="175" w:hanging="175"/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1843036773"/>
                                <w:tag w:val="goog_rdk_3788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id w:val="1055908087"/>
              <w:tag w:val="goog_rdk_3790"/>
            </w:sdtPr>
            <w:sdtContent>
              <w:tr>
                <w:trPr>
                  <w:trPrChange w:author="1" w:id="1815" w:date="1970-01-01T00:00:01Z">
                    <w:trPr>
                      <w:cantSplit w:val="0"/>
                      <w:tblHeader w:val="0"/>
                    </w:trPr>
                  </w:trPrChange>
                </w:trPr>
                <w:sdt>
                  <w:sdtPr>
                    <w:id w:val="-13381751"/>
                    <w:tag w:val="goog_rdk_3791"/>
                  </w:sdtPr>
                  <w:sdtContent>
                    <w:tc>
                      <w:tcPr>
                        <w:tcPrChange w:author="1" w:id="1815" w:date="1970-01-01T00:00:01Z">
                          <w:tcPr>
                            <w:vAlign w:val="top"/>
                          </w:tcPr>
                        </w:tcPrChange>
                      </w:tcPr>
                      <w:sdt>
                        <w:sdtPr>
                          <w:id w:val="-298104134"/>
                          <w:tag w:val="goog_rdk_3798"/>
                        </w:sdtPr>
                        <w:sdtContent>
                          <w:p w:rsidR="00000000" w:rsidDel="00000000" w:rsidP="00000000" w:rsidRDefault="00000000" w:rsidRPr="00000000" w14:paraId="000003D6">
                            <w:pPr>
                              <w:pStyle w:val="Title"/>
                              <w:spacing w:after="40" w:before="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100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1926169320"/>
                                <w:tag w:val="goog_rdk_3793"/>
                              </w:sdtPr>
                              <w:sdtContent>
                                <w:del w:author="Kiki Sri Rejeki" w:id="2096" w:date="1970-01-01T00:00:01Z"/>
                                <w:sdt>
                                  <w:sdtPr>
                                    <w:id w:val="238974095"/>
                                    <w:tag w:val="goog_rdk_3794"/>
                                  </w:sdtPr>
                                  <w:sdtContent>
                                    <w:del w:author="Kiki Sri Rejeki" w:id="2096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097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KAPASITAS INDUSTRI (m</w:delText>
                                      </w:r>
                                    </w:del>
                                  </w:sdtContent>
                                </w:sdt>
                                <w:del w:author="Kiki Sri Rejeki" w:id="2096" w:date="1970-01-01T00:00:01Z">
                                  <w:sdt>
                                    <w:sdtPr>
                                      <w:id w:val="-695457314"/>
                                      <w:tag w:val="goog_rdk_3795"/>
                                    </w:sdtPr>
                                    <w:sdtContent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superscript"/>
                                          <w:rtl w:val="0"/>
                                          <w:rPrChange w:author="Kiki Sri Rejeki" w:id="2098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3</w:delText>
                                      </w:r>
                                    </w:sdtContent>
                                  </w:sdt>
                                  <w:sdt>
                                    <w:sdtPr>
                                      <w:id w:val="-1287718035"/>
                                      <w:tag w:val="goog_rdk_3796"/>
                                    </w:sdtPr>
                                    <w:sdtContent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099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/tahun) *)</w:delText>
                                      </w:r>
                                    </w:sdtContent>
                                  </w:sdt>
                                </w:del>
                              </w:sdtContent>
                            </w:sdt>
                            <w:sdt>
                              <w:sdtPr>
                                <w:id w:val="-2010407885"/>
                                <w:tag w:val="goog_rdk_3797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1739301629"/>
                          <w:tag w:val="goog_rdk_3803"/>
                        </w:sdtPr>
                        <w:sdtContent>
                          <w:p w:rsidR="00000000" w:rsidDel="00000000" w:rsidP="00000000" w:rsidRDefault="00000000" w:rsidRPr="00000000" w14:paraId="000003D7">
                            <w:pPr>
                              <w:pStyle w:val="Title"/>
                              <w:spacing w:after="40" w:before="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102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1789025012"/>
                                <w:tag w:val="goog_rdk_3800"/>
                              </w:sdtPr>
                              <w:sdtContent>
                                <w:del w:author="Kiki Sri Rejeki" w:id="2101" w:date="1970-01-01T00:00:01Z"/>
                                <w:sdt>
                                  <w:sdtPr>
                                    <w:id w:val="4103940"/>
                                    <w:tag w:val="goog_rdk_3801"/>
                                  </w:sdtPr>
                                  <w:sdtContent>
                                    <w:del w:author="Kiki Sri Rejeki" w:id="2101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099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JENIS PRODUK </w:delText>
                                      </w:r>
                                    </w:del>
                                  </w:sdtContent>
                                </w:sdt>
                                <w:del w:author="Kiki Sri Rejeki" w:id="2101" w:date="1970-01-01T00:00:01Z"/>
                              </w:sdtContent>
                            </w:sdt>
                            <w:sdt>
                              <w:sdtPr>
                                <w:id w:val="-1431455002"/>
                                <w:tag w:val="goog_rdk_3802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717868204"/>
                          <w:tag w:val="goog_rdk_3809"/>
                        </w:sdtPr>
                        <w:sdtContent>
                          <w:p w:rsidR="00000000" w:rsidDel="00000000" w:rsidP="00000000" w:rsidRDefault="00000000" w:rsidRPr="00000000" w14:paraId="000003D8">
                            <w:pPr>
                              <w:pStyle w:val="Title"/>
                              <w:spacing w:after="40" w:before="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105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560921788"/>
                                <w:tag w:val="goog_rdk_3805"/>
                              </w:sdtPr>
                              <w:sdtContent>
                                <w:ins w:author="Kiki Sri Rejeki" w:id="2103" w:date="1970-01-01T00:00:01Z"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bCs w:val="0"/>
                                      <w:sz w:val="20"/>
                                      <w:szCs w:val="20"/>
                                      <w:vertAlign w:val="baseline"/>
                                      <w:rtl w:val="0"/>
                                    </w:rPr>
                                    <w:t xml:space="preserve">SUMBER BAHAN BAKU </w:t>
                                  </w:r>
                                </w:ins>
                              </w:sdtContent>
                            </w:sdt>
                            <w:sdt>
                              <w:sdtPr>
                                <w:id w:val="828717980"/>
                                <w:tag w:val="goog_rdk_3806"/>
                              </w:sdtPr>
                              <w:sdtContent>
                                <w:del w:author="Kiki Sri Rejeki" w:id="2103" w:date="1970-01-01T00:00:01Z"/>
                                <w:sdt>
                                  <w:sdtPr>
                                    <w:id w:val="-1024222700"/>
                                    <w:tag w:val="goog_rdk_3807"/>
                                  </w:sdtPr>
                                  <w:sdtContent>
                                    <w:del w:author="Kiki Sri Rejeki" w:id="2103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104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JENIS </w:delText>
                                      </w:r>
                                    </w:del>
                                  </w:sdtContent>
                                </w:sdt>
                                <w:del w:author="Kiki Sri Rejeki" w:id="2103" w:date="1970-01-01T00:00:01Z"/>
                              </w:sdtContent>
                            </w:sdt>
                            <w:sdt>
                              <w:sdtPr>
                                <w:id w:val="1587971874"/>
                                <w:tag w:val="goog_rdk_3808"/>
                              </w:sdtPr>
                              <w:sdtContent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  <w:rtl w:val="0"/>
                                    <w:rPrChange w:author="Kiki Sri Rejeki" w:id="2104" w:date="1970-01-01T00:00:01Z">
                                      <w:rPr>
                                        <w:rFonts w:ascii="Calibri" w:cs="Calibri" w:eastAsia="Calibri" w:hAnsi="Calibri"/>
                                        <w:b w:val="0"/>
                                        <w:bCs w:val="0"/>
                                        <w:sz w:val="20"/>
                                        <w:szCs w:val="20"/>
                                        <w:vertAlign w:val="baseline"/>
                                      </w:rPr>
                                    </w:rPrChange>
                                  </w:rPr>
                                  <w:t xml:space="preserve">KAYU YANG DIGUNAKAN </w:t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-1171487231"/>
                          <w:tag w:val="goog_rdk_3811"/>
                        </w:sdtPr>
                        <w:sdtContent>
                          <w:p w:rsidR="00000000" w:rsidDel="00000000" w:rsidP="00000000" w:rsidRDefault="00000000" w:rsidRPr="00000000" w14:paraId="000003D9">
                            <w:pPr>
                              <w:pStyle w:val="Title"/>
                              <w:spacing w:after="40" w:before="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106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1130025531"/>
                                <w:tag w:val="goog_rdk_3810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</w:tc>
                  </w:sdtContent>
                </w:sdt>
                <w:sdt>
                  <w:sdtPr>
                    <w:id w:val="1552042896"/>
                    <w:tag w:val="goog_rdk_3812"/>
                  </w:sdtPr>
                  <w:sdtContent>
                    <w:tc>
                      <w:tcPr>
                        <w:tcPrChange w:author="1" w:id="1815" w:date="1970-01-01T00:00:01Z">
                          <w:tcPr>
                            <w:vAlign w:val="top"/>
                          </w:tcPr>
                        </w:tcPrChange>
                      </w:tcPr>
                      <w:sdt>
                        <w:sdtPr>
                          <w:id w:val="-412975056"/>
                          <w:tag w:val="goog_rdk_3815"/>
                        </w:sdtPr>
                        <w:sdtContent>
                          <w:p w:rsidR="00000000" w:rsidDel="00000000" w:rsidP="00000000" w:rsidRDefault="00000000" w:rsidRPr="00000000" w14:paraId="000003DA">
                            <w:pPr>
                              <w:pStyle w:val="Title"/>
                              <w:spacing w:after="40" w:before="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109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248585706"/>
                                <w:tag w:val="goog_rdk_3813"/>
                              </w:sdtPr>
                              <w:sdtContent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1"/>
                                    <w:bCs w:val="1"/>
                                    <w:sz w:val="20"/>
                                    <w:szCs w:val="20"/>
                                    <w:vertAlign w:val="baseline"/>
                                    <w:rtl w:val="0"/>
                                    <w:rPrChange w:author="Kiki Sri Rejeki" w:id="2107" w:date="1970-01-01T00:00:01Z">
                                      <w:rPr>
                                        <w:rFonts w:ascii="Calibri" w:cs="Calibri" w:eastAsia="Calibri" w:hAnsi="Calibri"/>
                                        <w:sz w:val="20"/>
                                        <w:szCs w:val="20"/>
                                        <w:vertAlign w:val="baseline"/>
                                      </w:rPr>
                                    </w:rPrChange>
                                  </w:rPr>
                                  <w:t xml:space="preserve">:   </w:t>
                                </w:r>
                              </w:sdtContent>
                            </w:sdt>
                            <w:sdt>
                              <w:sdtPr>
                                <w:id w:val="1506212236"/>
                                <w:tag w:val="goog_rdk_3814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-1864308004"/>
                          <w:tag w:val="goog_rdk_3820"/>
                        </w:sdtPr>
                        <w:sdtContent>
                          <w:p w:rsidR="00000000" w:rsidDel="00000000" w:rsidP="00000000" w:rsidRDefault="00000000" w:rsidRPr="00000000" w14:paraId="000003DB">
                            <w:pPr>
                              <w:pStyle w:val="Title"/>
                              <w:spacing w:after="40" w:before="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113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926191563"/>
                                <w:tag w:val="goog_rdk_3817"/>
                              </w:sdtPr>
                              <w:sdtContent>
                                <w:del w:author="Kiki Sri Rejeki" w:id="2110" w:date="1970-01-01T00:00:01Z"/>
                                <w:sdt>
                                  <w:sdtPr>
                                    <w:id w:val="-472113846"/>
                                    <w:tag w:val="goog_rdk_3818"/>
                                  </w:sdtPr>
                                  <w:sdtContent>
                                    <w:del w:author="Kiki Sri Rejeki" w:id="2110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bCs w:val="1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111" w:date="1970-01-01T00:00:01Z">
                                            <w:rPr>
                                              <w:rFonts w:ascii="Calibri" w:cs="Calibri" w:eastAsia="Calibri" w:hAnsi="Calibri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:   </w:delText>
                                      </w:r>
                                    </w:del>
                                  </w:sdtContent>
                                </w:sdt>
                                <w:del w:author="Kiki Sri Rejeki" w:id="2110" w:date="1970-01-01T00:00:01Z"/>
                              </w:sdtContent>
                            </w:sdt>
                            <w:sdt>
                              <w:sdtPr>
                                <w:id w:val="-1593919000"/>
                                <w:tag w:val="goog_rdk_3819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-105583994"/>
                          <w:tag w:val="goog_rdk_3825"/>
                        </w:sdtPr>
                        <w:sdtContent>
                          <w:p w:rsidR="00000000" w:rsidDel="00000000" w:rsidP="00000000" w:rsidRDefault="00000000" w:rsidRPr="00000000" w14:paraId="000003DC">
                            <w:pPr>
                              <w:pStyle w:val="Title"/>
                              <w:spacing w:after="40" w:before="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117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148397922"/>
                                <w:tag w:val="goog_rdk_3822"/>
                              </w:sdtPr>
                              <w:sdtContent>
                                <w:del w:author="Kiki Sri Rejeki" w:id="2114" w:date="1970-01-01T00:00:01Z"/>
                                <w:sdt>
                                  <w:sdtPr>
                                    <w:id w:val="1273559234"/>
                                    <w:tag w:val="goog_rdk_3823"/>
                                  </w:sdtPr>
                                  <w:sdtContent>
                                    <w:del w:author="Kiki Sri Rejeki" w:id="2114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bCs w:val="1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115" w:date="1970-01-01T00:00:01Z">
                                            <w:rPr>
                                              <w:rFonts w:ascii="Calibri" w:cs="Calibri" w:eastAsia="Calibri" w:hAnsi="Calibri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:   </w:delText>
                                      </w:r>
                                    </w:del>
                                  </w:sdtContent>
                                </w:sdt>
                                <w:del w:author="Kiki Sri Rejeki" w:id="2114" w:date="1970-01-01T00:00:01Z"/>
                              </w:sdtContent>
                            </w:sdt>
                            <w:sdt>
                              <w:sdtPr>
                                <w:id w:val="-2009603659"/>
                                <w:tag w:val="goog_rdk_3824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1017914490"/>
                          <w:tag w:val="goog_rdk_3827"/>
                        </w:sdtPr>
                        <w:sdtContent>
                          <w:p w:rsidR="00000000" w:rsidDel="00000000" w:rsidP="00000000" w:rsidRDefault="00000000" w:rsidRPr="00000000" w14:paraId="000003DD">
                            <w:pPr>
                              <w:pStyle w:val="Title"/>
                              <w:spacing w:after="40" w:before="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118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182154884"/>
                                <w:tag w:val="goog_rdk_3826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-1323580295"/>
                          <w:tag w:val="goog_rdk_3829"/>
                        </w:sdtPr>
                        <w:sdtContent>
                          <w:p w:rsidR="00000000" w:rsidDel="00000000" w:rsidP="00000000" w:rsidRDefault="00000000" w:rsidRPr="00000000" w14:paraId="000003DE">
                            <w:pPr>
                              <w:pStyle w:val="Title"/>
                              <w:spacing w:after="40" w:before="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119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372678633"/>
                                <w:tag w:val="goog_rdk_3828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id w:val="-802919141"/>
              <w:tag w:val="goog_rdk_3830"/>
            </w:sdtPr>
            <w:sdtContent>
              <w:tr>
                <w:trPr>
                  <w:trPrChange w:author="1" w:id="1815" w:date="1970-01-01T00:00:01Z">
                    <w:trPr>
                      <w:cantSplit w:val="0"/>
                      <w:trHeight w:val="794" w:hRule="atLeast"/>
                      <w:tblHeader w:val="0"/>
                    </w:trPr>
                  </w:trPrChange>
                </w:trPr>
                <w:sdt>
                  <w:sdtPr>
                    <w:id w:val="719338858"/>
                    <w:tag w:val="goog_rdk_3831"/>
                  </w:sdtPr>
                  <w:sdtContent>
                    <w:tc>
                      <w:tcPr>
                        <w:tcPrChange w:author="1" w:id="1815" w:date="1970-01-01T00:00:01Z">
                          <w:tcPr>
                            <w:vAlign w:val="top"/>
                          </w:tcPr>
                        </w:tcPrChange>
                      </w:tcPr>
                      <w:sdt>
                        <w:sdtPr>
                          <w:id w:val="-442128063"/>
                          <w:tag w:val="goog_rdk_3833"/>
                        </w:sdtPr>
                        <w:sdtContent>
                          <w:p w:rsidR="00000000" w:rsidDel="00000000" w:rsidP="00000000" w:rsidRDefault="00000000" w:rsidRPr="00000000" w14:paraId="000003DF">
                            <w:pPr>
                              <w:pStyle w:val="Title"/>
                              <w:spacing w:after="40" w:before="40" w:lineRule="auto"/>
                              <w:jc w:val="both"/>
                              <w:rPr>
                                <w:rFonts w:ascii="Times New Roman" w:cs="Times New Roman" w:eastAsia="Times New Roman" w:hAnsi="Times New Roman"/>
                                <w:rPrChange w:author="Kiki Sri Rejeki" w:id="2121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jc w:val="both"/>
                                </w:pPr>
                              </w:pPrChange>
                            </w:pPr>
                            <w:sdt>
                              <w:sdtPr>
                                <w:id w:val="653809353"/>
                                <w:tag w:val="goog_rdk_3832"/>
                              </w:sdtPr>
                              <w:sdtContent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  <w:rtl w:val="0"/>
                                    <w:rPrChange w:author="Kiki Sri Rejeki" w:id="2120" w:date="1970-01-01T00:00:01Z">
                                      <w:rPr>
                                        <w:rFonts w:ascii="Calibri" w:cs="Calibri" w:eastAsia="Calibri" w:hAnsi="Calibri"/>
                                        <w:b w:val="0"/>
                                        <w:bCs w:val="0"/>
                                        <w:sz w:val="20"/>
                                        <w:szCs w:val="20"/>
                                        <w:vertAlign w:val="baseline"/>
                                      </w:rPr>
                                    </w:rPrChange>
                                  </w:rPr>
                                  <w:t xml:space="preserve">NAMA PERUSAHAAN/ BAGIAN PERUSAHAAN YANG AKAN DITULIS DI SERTIFIKAT (HURUF BESAR)</w:t>
                                </w:r>
                              </w:sdtContent>
                            </w:sdt>
                          </w:p>
                        </w:sdtContent>
                      </w:sdt>
                    </w:tc>
                  </w:sdtContent>
                </w:sdt>
                <w:sdt>
                  <w:sdtPr>
                    <w:id w:val="167912364"/>
                    <w:tag w:val="goog_rdk_3834"/>
                  </w:sdtPr>
                  <w:sdtContent>
                    <w:tc>
                      <w:tcPr>
                        <w:tcPrChange w:author="1" w:id="1815" w:date="1970-01-01T00:00:01Z">
                          <w:tcPr>
                            <w:vAlign w:val="top"/>
                          </w:tcPr>
                        </w:tcPrChange>
                      </w:tcPr>
                      <w:sdt>
                        <w:sdtPr>
                          <w:id w:val="-1047888101"/>
                          <w:tag w:val="goog_rdk_3837"/>
                        </w:sdtPr>
                        <w:sdtContent>
                          <w:p w:rsidR="00000000" w:rsidDel="00000000" w:rsidP="00000000" w:rsidRDefault="00000000" w:rsidRPr="00000000" w14:paraId="000003E0">
                            <w:pPr>
                              <w:pStyle w:val="Title"/>
                              <w:spacing w:after="40" w:before="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124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1294385944"/>
                                <w:tag w:val="goog_rdk_3835"/>
                              </w:sdtPr>
                              <w:sdtContent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1"/>
                                    <w:bCs w:val="1"/>
                                    <w:sz w:val="20"/>
                                    <w:szCs w:val="20"/>
                                    <w:vertAlign w:val="baseline"/>
                                    <w:rtl w:val="0"/>
                                    <w:rPrChange w:author="Kiki Sri Rejeki" w:id="2122" w:date="1970-01-01T00:00:01Z">
                                      <w:rPr>
                                        <w:rFonts w:ascii="Calibri" w:cs="Calibri" w:eastAsia="Calibri" w:hAnsi="Calibri"/>
                                        <w:sz w:val="20"/>
                                        <w:szCs w:val="20"/>
                                        <w:vertAlign w:val="baseline"/>
                                      </w:rPr>
                                    </w:rPrChange>
                                  </w:rPr>
                                  <w:t xml:space="preserve">:</w:t>
                                </w:r>
                              </w:sdtContent>
                            </w:sdt>
                            <w:sdt>
                              <w:sdtPr>
                                <w:id w:val="95214372"/>
                                <w:tag w:val="goog_rdk_3836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id w:val="-158864316"/>
              <w:tag w:val="goog_rdk_3838"/>
            </w:sdtPr>
            <w:sdtContent>
              <w:tr>
                <w:trPr>
                  <w:trPrChange w:author="1" w:id="1815" w:date="1970-01-01T00:00:01Z">
                    <w:trPr>
                      <w:cantSplit w:val="0"/>
                      <w:trHeight w:val="794" w:hRule="atLeast"/>
                      <w:tblHeader w:val="0"/>
                    </w:trPr>
                  </w:trPrChange>
                </w:trPr>
                <w:sdt>
                  <w:sdtPr>
                    <w:id w:val="642865845"/>
                    <w:tag w:val="goog_rdk_3839"/>
                  </w:sdtPr>
                  <w:sdtContent>
                    <w:tc>
                      <w:tcPr>
                        <w:tcPrChange w:author="1" w:id="1815" w:date="1970-01-01T00:00:01Z">
                          <w:tcPr>
                            <w:vAlign w:val="top"/>
                          </w:tcPr>
                        </w:tcPrChange>
                      </w:tcPr>
                      <w:sdt>
                        <w:sdtPr>
                          <w:id w:val="74472334"/>
                          <w:tag w:val="goog_rdk_3845"/>
                        </w:sdtPr>
                        <w:sdtContent>
                          <w:p w:rsidR="00000000" w:rsidDel="00000000" w:rsidP="00000000" w:rsidRDefault="00000000" w:rsidRPr="00000000" w14:paraId="000003E1">
                            <w:pPr>
                              <w:pStyle w:val="Title"/>
                              <w:spacing w:after="40" w:before="40" w:lineRule="auto"/>
                              <w:jc w:val="both"/>
                              <w:rPr>
                                <w:rFonts w:ascii="Times New Roman" w:cs="Times New Roman" w:eastAsia="Times New Roman" w:hAnsi="Times New Roman"/>
                                <w:rPrChange w:author="Kiki Sri Rejeki" w:id="2128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jc w:val="both"/>
                                </w:pPr>
                              </w:pPrChange>
                            </w:pPr>
                            <w:sdt>
                              <w:sdtPr>
                                <w:id w:val="-1820068585"/>
                                <w:tag w:val="goog_rdk_3840"/>
                              </w:sdtPr>
                              <w:sdtContent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  <w:rtl w:val="0"/>
                                    <w:rPrChange w:author="Kiki Sri Rejeki" w:id="2125" w:date="1970-01-01T00:00:01Z">
                                      <w:rPr>
                                        <w:rFonts w:ascii="Calibri" w:cs="Calibri" w:eastAsia="Calibri" w:hAnsi="Calibri"/>
                                        <w:b w:val="0"/>
                                        <w:bCs w:val="0"/>
                                        <w:sz w:val="20"/>
                                        <w:szCs w:val="20"/>
                                        <w:vertAlign w:val="baseline"/>
                                      </w:rPr>
                                    </w:rPrChange>
                                  </w:rPr>
                                  <w:t xml:space="preserve">SUSUNAN PENGURUS PERUSAHAAN (Sesuai Akta</w:t>
                                </w:r>
                              </w:sdtContent>
                            </w:sdt>
                            <w:sdt>
                              <w:sdtPr>
                                <w:id w:val="-771312306"/>
                                <w:tag w:val="goog_rdk_3841"/>
                              </w:sdtPr>
                              <w:sdtContent>
                                <w:ins w:author="Kiki Sri Rejeki" w:id="2126" w:date="1970-01-01T00:00:01Z"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bCs w:val="0"/>
                                      <w:sz w:val="20"/>
                                      <w:szCs w:val="20"/>
                                      <w:vertAlign w:val="baseline"/>
                                      <w:rtl w:val="0"/>
                                    </w:rPr>
                                    <w:t xml:space="preserve">)</w:t>
                                  </w:r>
                                </w:ins>
                              </w:sdtContent>
                            </w:sdt>
                            <w:sdt>
                              <w:sdtPr>
                                <w:id w:val="834496468"/>
                                <w:tag w:val="goog_rdk_3842"/>
                              </w:sdtPr>
                              <w:sdtContent>
                                <w:del w:author="Kiki Sri Rejeki" w:id="2126" w:date="1970-01-01T00:00:01Z"/>
                                <w:sdt>
                                  <w:sdtPr>
                                    <w:id w:val="118069726"/>
                                    <w:tag w:val="goog_rdk_3843"/>
                                  </w:sdtPr>
                                  <w:sdtContent>
                                    <w:del w:author="Kiki Sri Rejeki" w:id="2126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127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)</w:delText>
                                      </w:r>
                                    </w:del>
                                  </w:sdtContent>
                                </w:sdt>
                                <w:del w:author="Kiki Sri Rejeki" w:id="2126" w:date="1970-01-01T00:00:01Z"/>
                              </w:sdtContent>
                            </w:sdt>
                            <w:sdt>
                              <w:sdtPr>
                                <w:id w:val="-1518190070"/>
                                <w:tag w:val="goog_rdk_3844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128160441"/>
                          <w:tag w:val="goog_rdk_3850"/>
                        </w:sdtPr>
                        <w:sdtContent>
                          <w:p w:rsidR="00000000" w:rsidDel="00000000" w:rsidP="00000000" w:rsidRDefault="00000000" w:rsidRPr="00000000" w14:paraId="000003E2">
                            <w:pPr>
                              <w:pStyle w:val="Title"/>
                              <w:spacing w:after="40" w:before="40" w:lineRule="auto"/>
                              <w:jc w:val="both"/>
                              <w:rPr>
                                <w:rFonts w:ascii="Times New Roman" w:cs="Times New Roman" w:eastAsia="Times New Roman" w:hAnsi="Times New Roman"/>
                                <w:rPrChange w:author="Kiki Sri Rejeki" w:id="2130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numPr>
                                    <w:ilvl w:val="0"/>
                                    <w:numId w:val="7"/>
                                  </w:numPr>
                                  <w:ind w:left="720" w:hanging="360"/>
                                  <w:jc w:val="both"/>
                                </w:pPr>
                              </w:pPrChange>
                            </w:pPr>
                            <w:sdt>
                              <w:sdtPr>
                                <w:id w:val="-1489061248"/>
                                <w:tag w:val="goog_rdk_3847"/>
                              </w:sdtPr>
                              <w:sdtContent>
                                <w:del w:author="Kiki Sri Rejeki" w:id="2129" w:date="1970-01-01T00:00:01Z"/>
                                <w:sdt>
                                  <w:sdtPr>
                                    <w:id w:val="1189192994"/>
                                    <w:tag w:val="goog_rdk_3848"/>
                                  </w:sdtPr>
                                  <w:sdtContent>
                                    <w:del w:author="Kiki Sri Rejeki" w:id="2129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127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KOMISARIS UTAMA</w:delText>
                                      </w:r>
                                    </w:del>
                                  </w:sdtContent>
                                </w:sdt>
                                <w:del w:author="Kiki Sri Rejeki" w:id="2129" w:date="1970-01-01T00:00:01Z"/>
                              </w:sdtContent>
                            </w:sdt>
                            <w:sdt>
                              <w:sdtPr>
                                <w:id w:val="-735427348"/>
                                <w:tag w:val="goog_rdk_3849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1502371438"/>
                          <w:tag w:val="goog_rdk_3855"/>
                        </w:sdtPr>
                        <w:sdtContent>
                          <w:p w:rsidR="00000000" w:rsidDel="00000000" w:rsidP="00000000" w:rsidRDefault="00000000" w:rsidRPr="00000000" w14:paraId="000003E3">
                            <w:pPr>
                              <w:pStyle w:val="Title"/>
                              <w:spacing w:after="40" w:before="40" w:lineRule="auto"/>
                              <w:jc w:val="both"/>
                              <w:rPr>
                                <w:rFonts w:ascii="Times New Roman" w:cs="Times New Roman" w:eastAsia="Times New Roman" w:hAnsi="Times New Roman"/>
                                <w:rPrChange w:author="Kiki Sri Rejeki" w:id="2132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numPr>
                                    <w:ilvl w:val="0"/>
                                    <w:numId w:val="7"/>
                                  </w:numPr>
                                  <w:ind w:left="720" w:hanging="360"/>
                                  <w:jc w:val="both"/>
                                </w:pPr>
                              </w:pPrChange>
                            </w:pPr>
                            <w:sdt>
                              <w:sdtPr>
                                <w:id w:val="-270580228"/>
                                <w:tag w:val="goog_rdk_3852"/>
                              </w:sdtPr>
                              <w:sdtContent>
                                <w:del w:author="Kiki Sri Rejeki" w:id="2131" w:date="1970-01-01T00:00:01Z"/>
                                <w:sdt>
                                  <w:sdtPr>
                                    <w:id w:val="19348426"/>
                                    <w:tag w:val="goog_rdk_3853"/>
                                  </w:sdtPr>
                                  <w:sdtContent>
                                    <w:del w:author="Kiki Sri Rejeki" w:id="2131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127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KOMISARIS</w:delText>
                                      </w:r>
                                    </w:del>
                                  </w:sdtContent>
                                </w:sdt>
                                <w:del w:author="Kiki Sri Rejeki" w:id="2131" w:date="1970-01-01T00:00:01Z"/>
                              </w:sdtContent>
                            </w:sdt>
                            <w:sdt>
                              <w:sdtPr>
                                <w:id w:val="-1359829724"/>
                                <w:tag w:val="goog_rdk_3854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98381896"/>
                          <w:tag w:val="goog_rdk_3860"/>
                        </w:sdtPr>
                        <w:sdtContent>
                          <w:p w:rsidR="00000000" w:rsidDel="00000000" w:rsidP="00000000" w:rsidRDefault="00000000" w:rsidRPr="00000000" w14:paraId="000003E4">
                            <w:pPr>
                              <w:pStyle w:val="Title"/>
                              <w:spacing w:after="40" w:before="40" w:lineRule="auto"/>
                              <w:jc w:val="both"/>
                              <w:rPr>
                                <w:rFonts w:ascii="Times New Roman" w:cs="Times New Roman" w:eastAsia="Times New Roman" w:hAnsi="Times New Roman"/>
                                <w:rPrChange w:author="Kiki Sri Rejeki" w:id="2134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numPr>
                                    <w:ilvl w:val="0"/>
                                    <w:numId w:val="7"/>
                                  </w:numPr>
                                  <w:ind w:left="720" w:hanging="360"/>
                                  <w:jc w:val="both"/>
                                </w:pPr>
                              </w:pPrChange>
                            </w:pPr>
                            <w:sdt>
                              <w:sdtPr>
                                <w:id w:val="-1427158780"/>
                                <w:tag w:val="goog_rdk_3857"/>
                              </w:sdtPr>
                              <w:sdtContent>
                                <w:del w:author="Kiki Sri Rejeki" w:id="2133" w:date="1970-01-01T00:00:01Z"/>
                                <w:sdt>
                                  <w:sdtPr>
                                    <w:id w:val="920063905"/>
                                    <w:tag w:val="goog_rdk_3858"/>
                                  </w:sdtPr>
                                  <w:sdtContent>
                                    <w:del w:author="Kiki Sri Rejeki" w:id="2133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127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DIREKTUR UTAMA </w:delText>
                                      </w:r>
                                    </w:del>
                                  </w:sdtContent>
                                </w:sdt>
                                <w:del w:author="Kiki Sri Rejeki" w:id="2133" w:date="1970-01-01T00:00:01Z"/>
                              </w:sdtContent>
                            </w:sdt>
                            <w:sdt>
                              <w:sdtPr>
                                <w:id w:val="-1303019836"/>
                                <w:tag w:val="goog_rdk_3859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-2006384397"/>
                          <w:tag w:val="goog_rdk_3865"/>
                        </w:sdtPr>
                        <w:sdtContent>
                          <w:p w:rsidR="00000000" w:rsidDel="00000000" w:rsidP="00000000" w:rsidRDefault="00000000" w:rsidRPr="00000000" w14:paraId="000003E5">
                            <w:pPr>
                              <w:pStyle w:val="Title"/>
                              <w:spacing w:after="40" w:before="40" w:lineRule="auto"/>
                              <w:jc w:val="both"/>
                              <w:rPr>
                                <w:rFonts w:ascii="Times New Roman" w:cs="Times New Roman" w:eastAsia="Times New Roman" w:hAnsi="Times New Roman"/>
                                <w:rPrChange w:author="Kiki Sri Rejeki" w:id="2136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numPr>
                                    <w:ilvl w:val="0"/>
                                    <w:numId w:val="7"/>
                                  </w:numPr>
                                  <w:ind w:left="720" w:hanging="360"/>
                                  <w:jc w:val="both"/>
                                </w:pPr>
                              </w:pPrChange>
                            </w:pPr>
                            <w:sdt>
                              <w:sdtPr>
                                <w:id w:val="-327256152"/>
                                <w:tag w:val="goog_rdk_3862"/>
                              </w:sdtPr>
                              <w:sdtContent>
                                <w:del w:author="Kiki Sri Rejeki" w:id="2135" w:date="1970-01-01T00:00:01Z"/>
                                <w:sdt>
                                  <w:sdtPr>
                                    <w:id w:val="2000615077"/>
                                    <w:tag w:val="goog_rdk_3863"/>
                                  </w:sdtPr>
                                  <w:sdtContent>
                                    <w:del w:author="Kiki Sri Rejeki" w:id="2135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127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DIREKTUR KEUANGAN</w:delText>
                                      </w:r>
                                    </w:del>
                                  </w:sdtContent>
                                </w:sdt>
                                <w:del w:author="Kiki Sri Rejeki" w:id="2135" w:date="1970-01-01T00:00:01Z"/>
                              </w:sdtContent>
                            </w:sdt>
                            <w:sdt>
                              <w:sdtPr>
                                <w:id w:val="-770962590"/>
                                <w:tag w:val="goog_rdk_3864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-1386616449"/>
                          <w:tag w:val="goog_rdk_3870"/>
                        </w:sdtPr>
                        <w:sdtContent>
                          <w:p w:rsidR="00000000" w:rsidDel="00000000" w:rsidP="00000000" w:rsidRDefault="00000000" w:rsidRPr="00000000" w14:paraId="000003E6">
                            <w:pPr>
                              <w:pStyle w:val="Title"/>
                              <w:spacing w:after="40" w:before="40" w:lineRule="auto"/>
                              <w:jc w:val="both"/>
                              <w:rPr>
                                <w:rFonts w:ascii="Times New Roman" w:cs="Times New Roman" w:eastAsia="Times New Roman" w:hAnsi="Times New Roman"/>
                                <w:rPrChange w:author="Kiki Sri Rejeki" w:id="2138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numPr>
                                    <w:ilvl w:val="0"/>
                                    <w:numId w:val="7"/>
                                  </w:numPr>
                                  <w:ind w:left="720" w:hanging="360"/>
                                  <w:jc w:val="both"/>
                                </w:pPr>
                              </w:pPrChange>
                            </w:pPr>
                            <w:sdt>
                              <w:sdtPr>
                                <w:id w:val="-1972050414"/>
                                <w:tag w:val="goog_rdk_3867"/>
                              </w:sdtPr>
                              <w:sdtContent>
                                <w:del w:author="Kiki Sri Rejeki" w:id="2137" w:date="1970-01-01T00:00:01Z"/>
                                <w:sdt>
                                  <w:sdtPr>
                                    <w:id w:val="-1301203239"/>
                                    <w:tag w:val="goog_rdk_3868"/>
                                  </w:sdtPr>
                                  <w:sdtContent>
                                    <w:del w:author="Kiki Sri Rejeki" w:id="2137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127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DIREKTUR PRODUKSI</w:delText>
                                      </w:r>
                                    </w:del>
                                  </w:sdtContent>
                                </w:sdt>
                                <w:del w:author="Kiki Sri Rejeki" w:id="2137" w:date="1970-01-01T00:00:01Z"/>
                              </w:sdtContent>
                            </w:sdt>
                            <w:sdt>
                              <w:sdtPr>
                                <w:id w:val="1158230940"/>
                                <w:tag w:val="goog_rdk_3869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-318476118"/>
                          <w:tag w:val="goog_rdk_3875"/>
                        </w:sdtPr>
                        <w:sdtContent>
                          <w:p w:rsidR="00000000" w:rsidDel="00000000" w:rsidP="00000000" w:rsidRDefault="00000000" w:rsidRPr="00000000" w14:paraId="000003E7">
                            <w:pPr>
                              <w:pStyle w:val="Title"/>
                              <w:spacing w:after="40" w:before="40" w:lineRule="auto"/>
                              <w:jc w:val="both"/>
                              <w:rPr>
                                <w:rFonts w:ascii="Times New Roman" w:cs="Times New Roman" w:eastAsia="Times New Roman" w:hAnsi="Times New Roman"/>
                                <w:rPrChange w:author="Kiki Sri Rejeki" w:id="2140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numPr>
                                    <w:ilvl w:val="0"/>
                                    <w:numId w:val="7"/>
                                  </w:numPr>
                                  <w:ind w:left="720" w:hanging="360"/>
                                  <w:jc w:val="both"/>
                                </w:pPr>
                              </w:pPrChange>
                            </w:pPr>
                            <w:sdt>
                              <w:sdtPr>
                                <w:id w:val="1152577386"/>
                                <w:tag w:val="goog_rdk_3872"/>
                              </w:sdtPr>
                              <w:sdtContent>
                                <w:del w:author="Kiki Sri Rejeki" w:id="2139" w:date="1970-01-01T00:00:01Z"/>
                                <w:sdt>
                                  <w:sdtPr>
                                    <w:id w:val="-729119171"/>
                                    <w:tag w:val="goog_rdk_3873"/>
                                  </w:sdtPr>
                                  <w:sdtContent>
                                    <w:del w:author="Kiki Sri Rejeki" w:id="2139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127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……………………………(Lainnya)</w:delText>
                                      </w:r>
                                    </w:del>
                                  </w:sdtContent>
                                </w:sdt>
                                <w:del w:author="Kiki Sri Rejeki" w:id="2139" w:date="1970-01-01T00:00:01Z"/>
                              </w:sdtContent>
                            </w:sdt>
                            <w:sdt>
                              <w:sdtPr>
                                <w:id w:val="-950387992"/>
                                <w:tag w:val="goog_rdk_3874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-752720965"/>
                          <w:tag w:val="goog_rdk_3877"/>
                        </w:sdtPr>
                        <w:sdtContent>
                          <w:p w:rsidR="00000000" w:rsidDel="00000000" w:rsidP="00000000" w:rsidRDefault="00000000" w:rsidRPr="00000000" w14:paraId="000003E8">
                            <w:pPr>
                              <w:pStyle w:val="Title"/>
                              <w:spacing w:after="40" w:before="40" w:lineRule="auto"/>
                              <w:jc w:val="both"/>
                              <w:rPr>
                                <w:rFonts w:ascii="Times New Roman" w:cs="Times New Roman" w:eastAsia="Times New Roman" w:hAnsi="Times New Roman"/>
                                <w:rPrChange w:author="Kiki Sri Rejeki" w:id="2141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jc w:val="both"/>
                                </w:pPr>
                              </w:pPrChange>
                            </w:pPr>
                            <w:sdt>
                              <w:sdtPr>
                                <w:id w:val="-1103394684"/>
                                <w:tag w:val="goog_rdk_3876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</w:tc>
                  </w:sdtContent>
                </w:sdt>
                <w:sdt>
                  <w:sdtPr>
                    <w:id w:val="-346835113"/>
                    <w:tag w:val="goog_rdk_3878"/>
                  </w:sdtPr>
                  <w:sdtContent>
                    <w:tc>
                      <w:tcPr>
                        <w:tcPrChange w:author="1" w:id="1815" w:date="1970-01-01T00:00:01Z">
                          <w:tcPr>
                            <w:vAlign w:val="top"/>
                          </w:tcPr>
                        </w:tcPrChange>
                      </w:tcPr>
                      <w:sdt>
                        <w:sdtPr>
                          <w:id w:val="836132781"/>
                          <w:tag w:val="goog_rdk_3881"/>
                        </w:sdtPr>
                        <w:sdtContent>
                          <w:p w:rsidR="00000000" w:rsidDel="00000000" w:rsidP="00000000" w:rsidRDefault="00000000" w:rsidRPr="00000000" w14:paraId="000003E9">
                            <w:pPr>
                              <w:pStyle w:val="Title"/>
                              <w:numPr>
                                <w:ilvl w:val="0"/>
                                <w:numId w:val="7"/>
                              </w:numPr>
                              <w:spacing w:after="40" w:before="40" w:lineRule="auto"/>
                              <w:ind w:left="351" w:hanging="351"/>
                              <w:jc w:val="both"/>
                              <w:rPr>
                                <w:rPrChange w:author="Kiki Sri Rejeki" w:id="2143" w:date="1970-01-01T00:00:01Z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numPr>
                                    <w:ilvl w:val="0"/>
                                    <w:numId w:val="7"/>
                                  </w:numPr>
                                  <w:spacing w:after="40" w:before="40" w:lineRule="auto"/>
                                  <w:ind w:left="720" w:hanging="360"/>
                                  <w:jc w:val="both"/>
                                </w:pPr>
                              </w:pPrChange>
                            </w:pPr>
                            <w:sdt>
                              <w:sdtPr>
                                <w:id w:val="465461397"/>
                                <w:tag w:val="goog_rdk_3880"/>
                              </w:sdtPr>
                              <w:sdtContent>
                                <w:ins w:author="Kiki Sri Rejeki" w:id="2142" w:date="1970-01-01T00:00:01Z"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bCs w:val="0"/>
                                      <w:sz w:val="20"/>
                                      <w:szCs w:val="20"/>
                                      <w:vertAlign w:val="baseline"/>
                                      <w:rtl w:val="0"/>
                                    </w:rPr>
                                    <w:t xml:space="preserve">………………………………..</w:t>
                                  </w:r>
                                </w:ins>
                              </w:sdtContent>
                            </w:sdt>
                            <w:r w:rsidDel="00000000" w:rsidR="00000000" w:rsidRPr="00000000">
                              <w:rPr>
                                <w:rtl w:val="0"/>
                              </w:rPr>
                            </w:r>
                          </w:p>
                        </w:sdtContent>
                      </w:sdt>
                      <w:p w:rsidR="00000000" w:rsidDel="00000000" w:rsidP="00000000" w:rsidRDefault="00000000" w:rsidRPr="00000000" w14:paraId="000003EA">
                        <w:pPr>
                          <w:pStyle w:val="Title"/>
                          <w:numPr>
                            <w:ilvl w:val="0"/>
                            <w:numId w:val="7"/>
                          </w:numPr>
                          <w:spacing w:after="40" w:before="40" w:lineRule="auto"/>
                          <w:ind w:left="351" w:hanging="351"/>
                          <w:jc w:val="both"/>
                          <w:rPr>
                            <w:rFonts w:ascii="Times New Roman" w:cs="Times New Roman" w:eastAsia="Times New Roman" w:hAnsi="Times New Roman"/>
                            <w:b w:val="0"/>
                            <w:bCs w:val="0"/>
                            <w:sz w:val="20"/>
                            <w:szCs w:val="20"/>
                            <w:vertAlign w:val="baseline"/>
                          </w:rPr>
                        </w:pPr>
                        <w:sdt>
                          <w:sdtPr>
                            <w:id w:val="-927742455"/>
                            <w:tag w:val="goog_rdk_3883"/>
                          </w:sdtPr>
                          <w:sdtContent>
                            <w:ins w:author="Kiki Sri Rejeki" w:id="2144" w:date="1970-01-01T00:00:01Z">
                              <w:r w:rsidDel="00000000" w:rsidR="00000000" w:rsidRPr="00000000">
                                <w:rPr>
                                  <w:rFonts w:ascii="Times New Roman" w:cs="Times New Roman" w:eastAsia="Times New Roman" w:hAnsi="Times New Roman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  <w:rtl w:val="0"/>
                                </w:rPr>
                                <w:t xml:space="preserve">………………………………..</w:t>
                              </w:r>
                            </w:ins>
                          </w:sdtContent>
                        </w:sdt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  <w:p w:rsidR="00000000" w:rsidDel="00000000" w:rsidP="00000000" w:rsidRDefault="00000000" w:rsidRPr="00000000" w14:paraId="000003EB">
                        <w:pPr>
                          <w:pStyle w:val="Title"/>
                          <w:numPr>
                            <w:ilvl w:val="0"/>
                            <w:numId w:val="7"/>
                          </w:numPr>
                          <w:spacing w:after="40" w:before="40" w:lineRule="auto"/>
                          <w:ind w:left="351" w:hanging="351"/>
                          <w:jc w:val="both"/>
                          <w:rPr>
                            <w:rFonts w:ascii="Times New Roman" w:cs="Times New Roman" w:eastAsia="Times New Roman" w:hAnsi="Times New Roman"/>
                            <w:b w:val="0"/>
                            <w:bCs w:val="0"/>
                            <w:sz w:val="20"/>
                            <w:szCs w:val="20"/>
                            <w:vertAlign w:val="baseline"/>
                          </w:rPr>
                        </w:pPr>
                        <w:sdt>
                          <w:sdtPr>
                            <w:id w:val="-1803032289"/>
                            <w:tag w:val="goog_rdk_3885"/>
                          </w:sdtPr>
                          <w:sdtContent>
                            <w:ins w:author="Kiki Sri Rejeki" w:id="2145" w:date="1970-01-01T00:00:01Z">
                              <w:r w:rsidDel="00000000" w:rsidR="00000000" w:rsidRPr="00000000">
                                <w:rPr>
                                  <w:rFonts w:ascii="Times New Roman" w:cs="Times New Roman" w:eastAsia="Times New Roman" w:hAnsi="Times New Roman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  <w:rtl w:val="0"/>
                                </w:rPr>
                                <w:t xml:space="preserve">………………………………..</w:t>
                              </w:r>
                            </w:ins>
                          </w:sdtContent>
                        </w:sdt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  <w:p w:rsidR="00000000" w:rsidDel="00000000" w:rsidP="00000000" w:rsidRDefault="00000000" w:rsidRPr="00000000" w14:paraId="000003EC">
                        <w:pPr>
                          <w:pStyle w:val="Title"/>
                          <w:numPr>
                            <w:ilvl w:val="0"/>
                            <w:numId w:val="7"/>
                          </w:numPr>
                          <w:spacing w:after="40" w:before="40" w:lineRule="auto"/>
                          <w:ind w:left="351" w:hanging="351"/>
                          <w:jc w:val="both"/>
                          <w:rPr>
                            <w:rFonts w:ascii="Times New Roman" w:cs="Times New Roman" w:eastAsia="Times New Roman" w:hAnsi="Times New Roman"/>
                            <w:b w:val="0"/>
                            <w:bCs w:val="0"/>
                            <w:sz w:val="20"/>
                            <w:szCs w:val="20"/>
                            <w:vertAlign w:val="baseline"/>
                          </w:rPr>
                        </w:pPr>
                        <w:sdt>
                          <w:sdtPr>
                            <w:id w:val="518188008"/>
                            <w:tag w:val="goog_rdk_3887"/>
                          </w:sdtPr>
                          <w:sdtContent>
                            <w:ins w:author="Kiki Sri Rejeki" w:id="2146" w:date="1970-01-01T00:00:01Z">
                              <w:r w:rsidDel="00000000" w:rsidR="00000000" w:rsidRPr="00000000">
                                <w:rPr>
                                  <w:rFonts w:ascii="Times New Roman" w:cs="Times New Roman" w:eastAsia="Times New Roman" w:hAnsi="Times New Roman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  <w:rtl w:val="0"/>
                                </w:rPr>
                                <w:t xml:space="preserve">………………………………..</w:t>
                              </w:r>
                            </w:ins>
                          </w:sdtContent>
                        </w:sdt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  <w:p w:rsidR="00000000" w:rsidDel="00000000" w:rsidP="00000000" w:rsidRDefault="00000000" w:rsidRPr="00000000" w14:paraId="000003ED">
                        <w:pPr>
                          <w:pStyle w:val="Title"/>
                          <w:numPr>
                            <w:ilvl w:val="0"/>
                            <w:numId w:val="7"/>
                          </w:numPr>
                          <w:spacing w:after="40" w:before="40" w:lineRule="auto"/>
                          <w:ind w:left="351" w:hanging="351"/>
                          <w:jc w:val="both"/>
                          <w:rPr>
                            <w:rFonts w:ascii="Times New Roman" w:cs="Times New Roman" w:eastAsia="Times New Roman" w:hAnsi="Times New Roman"/>
                            <w:b w:val="0"/>
                            <w:bCs w:val="0"/>
                            <w:sz w:val="20"/>
                            <w:szCs w:val="20"/>
                            <w:vertAlign w:val="baseline"/>
                          </w:rPr>
                        </w:pPr>
                        <w:sdt>
                          <w:sdtPr>
                            <w:id w:val="1293029492"/>
                            <w:tag w:val="goog_rdk_3889"/>
                          </w:sdtPr>
                          <w:sdtContent>
                            <w:ins w:author="Kiki Sri Rejeki" w:id="2147" w:date="1970-01-01T00:00:01Z">
                              <w:r w:rsidDel="00000000" w:rsidR="00000000" w:rsidRPr="00000000">
                                <w:rPr>
                                  <w:rFonts w:ascii="Times New Roman" w:cs="Times New Roman" w:eastAsia="Times New Roman" w:hAnsi="Times New Roman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  <w:rtl w:val="0"/>
                                </w:rPr>
                                <w:t xml:space="preserve">………………………………..</w:t>
                              </w:r>
                            </w:ins>
                          </w:sdtContent>
                        </w:sdt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  <w:sdt>
                        <w:sdtPr>
                          <w:id w:val="-1321136272"/>
                          <w:tag w:val="goog_rdk_3891"/>
                        </w:sdtPr>
                        <w:sdtContent>
                          <w:p w:rsidR="00000000" w:rsidDel="00000000" w:rsidP="00000000" w:rsidRDefault="00000000" w:rsidRPr="00000000" w14:paraId="000003EE">
                            <w:pPr>
                              <w:pStyle w:val="Title"/>
                              <w:spacing w:after="40" w:before="40" w:lineRule="auto"/>
                              <w:ind w:left="351" w:hanging="351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149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1537860735"/>
                                <w:tag w:val="goog_rdk_3890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98541636"/>
                          <w:tag w:val="goog_rdk_3896"/>
                        </w:sdtPr>
                        <w:sdtContent>
                          <w:p w:rsidR="00000000" w:rsidDel="00000000" w:rsidP="00000000" w:rsidRDefault="00000000" w:rsidRPr="00000000" w14:paraId="000003EF">
                            <w:pPr>
                              <w:pStyle w:val="Title"/>
                              <w:spacing w:after="40" w:before="40" w:lineRule="auto"/>
                              <w:ind w:left="351" w:hanging="351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153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497769181"/>
                                <w:tag w:val="goog_rdk_3893"/>
                              </w:sdtPr>
                              <w:sdtContent>
                                <w:del w:author="Kiki Sri Rejeki" w:id="2150" w:date="1970-01-01T00:00:01Z"/>
                                <w:sdt>
                                  <w:sdtPr>
                                    <w:id w:val="1862005453"/>
                                    <w:tag w:val="goog_rdk_3894"/>
                                  </w:sdtPr>
                                  <w:sdtContent>
                                    <w:del w:author="Kiki Sri Rejeki" w:id="2150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bCs w:val="1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151" w:date="1970-01-01T00:00:01Z">
                                            <w:rPr>
                                              <w:rFonts w:ascii="Calibri" w:cs="Calibri" w:eastAsia="Calibri" w:hAnsi="Calibri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:</w:delText>
                                      </w:r>
                                    </w:del>
                                  </w:sdtContent>
                                </w:sdt>
                                <w:del w:author="Kiki Sri Rejeki" w:id="2150" w:date="1970-01-01T00:00:01Z"/>
                              </w:sdtContent>
                            </w:sdt>
                            <w:sdt>
                              <w:sdtPr>
                                <w:id w:val="-561524295"/>
                                <w:tag w:val="goog_rdk_3895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-760863709"/>
                          <w:tag w:val="goog_rdk_3901"/>
                        </w:sdtPr>
                        <w:sdtContent>
                          <w:p w:rsidR="00000000" w:rsidDel="00000000" w:rsidP="00000000" w:rsidRDefault="00000000" w:rsidRPr="00000000" w14:paraId="000003F0">
                            <w:pPr>
                              <w:pStyle w:val="Title"/>
                              <w:spacing w:after="40" w:before="40" w:lineRule="auto"/>
                              <w:ind w:left="351" w:hanging="351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157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1665095369"/>
                                <w:tag w:val="goog_rdk_3898"/>
                              </w:sdtPr>
                              <w:sdtContent>
                                <w:del w:author="Kiki Sri Rejeki" w:id="2154" w:date="1970-01-01T00:00:01Z"/>
                                <w:sdt>
                                  <w:sdtPr>
                                    <w:id w:val="1561953661"/>
                                    <w:tag w:val="goog_rdk_3899"/>
                                  </w:sdtPr>
                                  <w:sdtContent>
                                    <w:del w:author="Kiki Sri Rejeki" w:id="2154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bCs w:val="1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155" w:date="1970-01-01T00:00:01Z">
                                            <w:rPr>
                                              <w:rFonts w:ascii="Calibri" w:cs="Calibri" w:eastAsia="Calibri" w:hAnsi="Calibri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:</w:delText>
                                      </w:r>
                                    </w:del>
                                  </w:sdtContent>
                                </w:sdt>
                                <w:del w:author="Kiki Sri Rejeki" w:id="2154" w:date="1970-01-01T00:00:01Z"/>
                              </w:sdtContent>
                            </w:sdt>
                            <w:sdt>
                              <w:sdtPr>
                                <w:id w:val="-317517548"/>
                                <w:tag w:val="goog_rdk_3900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1899579227"/>
                          <w:tag w:val="goog_rdk_3906"/>
                        </w:sdtPr>
                        <w:sdtContent>
                          <w:p w:rsidR="00000000" w:rsidDel="00000000" w:rsidP="00000000" w:rsidRDefault="00000000" w:rsidRPr="00000000" w14:paraId="000003F1">
                            <w:pPr>
                              <w:pStyle w:val="Title"/>
                              <w:spacing w:after="40" w:before="40" w:lineRule="auto"/>
                              <w:ind w:left="351" w:hanging="351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161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758901570"/>
                                <w:tag w:val="goog_rdk_3903"/>
                              </w:sdtPr>
                              <w:sdtContent>
                                <w:del w:author="Kiki Sri Rejeki" w:id="2158" w:date="1970-01-01T00:00:01Z"/>
                                <w:sdt>
                                  <w:sdtPr>
                                    <w:id w:val="-837800430"/>
                                    <w:tag w:val="goog_rdk_3904"/>
                                  </w:sdtPr>
                                  <w:sdtContent>
                                    <w:del w:author="Kiki Sri Rejeki" w:id="2158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bCs w:val="1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159" w:date="1970-01-01T00:00:01Z">
                                            <w:rPr>
                                              <w:rFonts w:ascii="Calibri" w:cs="Calibri" w:eastAsia="Calibri" w:hAnsi="Calibri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:</w:delText>
                                      </w:r>
                                    </w:del>
                                  </w:sdtContent>
                                </w:sdt>
                                <w:del w:author="Kiki Sri Rejeki" w:id="2158" w:date="1970-01-01T00:00:01Z"/>
                              </w:sdtContent>
                            </w:sdt>
                            <w:sdt>
                              <w:sdtPr>
                                <w:id w:val="-1760604013"/>
                                <w:tag w:val="goog_rdk_3905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-723855313"/>
                          <w:tag w:val="goog_rdk_3911"/>
                        </w:sdtPr>
                        <w:sdtContent>
                          <w:p w:rsidR="00000000" w:rsidDel="00000000" w:rsidP="00000000" w:rsidRDefault="00000000" w:rsidRPr="00000000" w14:paraId="000003F2">
                            <w:pPr>
                              <w:pStyle w:val="Title"/>
                              <w:spacing w:after="40" w:before="40" w:lineRule="auto"/>
                              <w:ind w:left="351" w:hanging="351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165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1736236212"/>
                                <w:tag w:val="goog_rdk_3908"/>
                              </w:sdtPr>
                              <w:sdtContent>
                                <w:del w:author="Kiki Sri Rejeki" w:id="2162" w:date="1970-01-01T00:00:01Z"/>
                                <w:sdt>
                                  <w:sdtPr>
                                    <w:id w:val="1305941166"/>
                                    <w:tag w:val="goog_rdk_3909"/>
                                  </w:sdtPr>
                                  <w:sdtContent>
                                    <w:del w:author="Kiki Sri Rejeki" w:id="2162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bCs w:val="1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163" w:date="1970-01-01T00:00:01Z">
                                            <w:rPr>
                                              <w:rFonts w:ascii="Calibri" w:cs="Calibri" w:eastAsia="Calibri" w:hAnsi="Calibri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:</w:delText>
                                      </w:r>
                                    </w:del>
                                  </w:sdtContent>
                                </w:sdt>
                                <w:del w:author="Kiki Sri Rejeki" w:id="2162" w:date="1970-01-01T00:00:01Z"/>
                              </w:sdtContent>
                            </w:sdt>
                            <w:sdt>
                              <w:sdtPr>
                                <w:id w:val="-1689845995"/>
                                <w:tag w:val="goog_rdk_3910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2096514607"/>
                          <w:tag w:val="goog_rdk_3916"/>
                        </w:sdtPr>
                        <w:sdtContent>
                          <w:p w:rsidR="00000000" w:rsidDel="00000000" w:rsidP="00000000" w:rsidRDefault="00000000" w:rsidRPr="00000000" w14:paraId="000003F3">
                            <w:pPr>
                              <w:pStyle w:val="Title"/>
                              <w:spacing w:after="40" w:before="40" w:lineRule="auto"/>
                              <w:ind w:left="351" w:hanging="351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169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775086884"/>
                                <w:tag w:val="goog_rdk_3913"/>
                              </w:sdtPr>
                              <w:sdtContent>
                                <w:del w:author="Kiki Sri Rejeki" w:id="2166" w:date="1970-01-01T00:00:01Z"/>
                                <w:sdt>
                                  <w:sdtPr>
                                    <w:id w:val="650902350"/>
                                    <w:tag w:val="goog_rdk_3914"/>
                                  </w:sdtPr>
                                  <w:sdtContent>
                                    <w:del w:author="Kiki Sri Rejeki" w:id="2166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bCs w:val="1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167" w:date="1970-01-01T00:00:01Z">
                                            <w:rPr>
                                              <w:rFonts w:ascii="Calibri" w:cs="Calibri" w:eastAsia="Calibri" w:hAnsi="Calibri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:</w:delText>
                                      </w:r>
                                    </w:del>
                                  </w:sdtContent>
                                </w:sdt>
                                <w:del w:author="Kiki Sri Rejeki" w:id="2166" w:date="1970-01-01T00:00:01Z"/>
                              </w:sdtContent>
                            </w:sdt>
                            <w:sdt>
                              <w:sdtPr>
                                <w:id w:val="-1318352298"/>
                                <w:tag w:val="goog_rdk_3915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-1869778229"/>
                          <w:tag w:val="goog_rdk_3921"/>
                        </w:sdtPr>
                        <w:sdtContent>
                          <w:p w:rsidR="00000000" w:rsidDel="00000000" w:rsidP="00000000" w:rsidRDefault="00000000" w:rsidRPr="00000000" w14:paraId="000003F4">
                            <w:pPr>
                              <w:pStyle w:val="Title"/>
                              <w:spacing w:after="40" w:before="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173" w:date="1970-01-01T00:00:01Z">
                                  <w:rPr>
                                    <w:rFonts w:ascii="Calibri" w:cs="Calibri" w:eastAsia="Calibri" w:hAnsi="Calibri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508908129"/>
                                <w:tag w:val="goog_rdk_3918"/>
                              </w:sdtPr>
                              <w:sdtContent>
                                <w:del w:author="Kiki Sri Rejeki" w:id="2170" w:date="1970-01-01T00:00:01Z"/>
                                <w:sdt>
                                  <w:sdtPr>
                                    <w:id w:val="1153052538"/>
                                    <w:tag w:val="goog_rdk_3919"/>
                                  </w:sdtPr>
                                  <w:sdtContent>
                                    <w:del w:author="Kiki Sri Rejeki" w:id="2170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1"/>
                                          <w:bCs w:val="1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171" w:date="1970-01-01T00:00:01Z">
                                            <w:rPr>
                                              <w:rFonts w:ascii="Calibri" w:cs="Calibri" w:eastAsia="Calibri" w:hAnsi="Calibri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:</w:delText>
                                      </w:r>
                                    </w:del>
                                  </w:sdtContent>
                                </w:sdt>
                                <w:del w:author="Kiki Sri Rejeki" w:id="2170" w:date="1970-01-01T00:00:01Z"/>
                              </w:sdtContent>
                            </w:sdt>
                            <w:sdt>
                              <w:sdtPr>
                                <w:id w:val="1788763813"/>
                                <w:tag w:val="goog_rdk_3920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id w:val="64650618"/>
              <w:tag w:val="goog_rdk_3922"/>
            </w:sdtPr>
            <w:sdtContent>
              <w:tr>
                <w:trPr>
                  <w:trPrChange w:author="1" w:id="1815" w:date="1970-01-01T00:00:01Z">
                    <w:trPr>
                      <w:cantSplit w:val="0"/>
                      <w:tblHeader w:val="0"/>
                    </w:trPr>
                  </w:trPrChange>
                </w:trPr>
                <w:sdt>
                  <w:sdtPr>
                    <w:id w:val="270768532"/>
                    <w:tag w:val="goog_rdk_3923"/>
                  </w:sdtPr>
                  <w:sdtContent>
                    <w:tc>
                      <w:tcPr>
                        <w:tcPrChange w:author="1" w:id="1815" w:date="1970-01-01T00:00:01Z">
                          <w:tcPr>
                            <w:vAlign w:val="top"/>
                          </w:tcPr>
                        </w:tcPrChange>
                      </w:tcPr>
                      <w:sdt>
                        <w:sdtPr>
                          <w:id w:val="1968324685"/>
                          <w:tag w:val="goog_rdk_3931"/>
                        </w:sdtPr>
                        <w:sdtContent>
                          <w:p w:rsidR="00000000" w:rsidDel="00000000" w:rsidP="00000000" w:rsidRDefault="00000000" w:rsidRPr="00000000" w14:paraId="000003F5">
                            <w:pPr>
                              <w:pStyle w:val="Title"/>
                              <w:spacing w:after="40" w:before="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177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jc w:val="both"/>
                                </w:pPr>
                              </w:pPrChange>
                            </w:pPr>
                            <w:sdt>
                              <w:sdtPr>
                                <w:id w:val="301923806"/>
                                <w:tag w:val="goog_rdk_3925"/>
                              </w:sdtPr>
                              <w:sdtContent>
                                <w:del w:author="Kiki Sri Rejeki" w:id="2174" w:date="1970-01-01T00:00:01Z"/>
                                <w:sdt>
                                  <w:sdtPr>
                                    <w:id w:val="1193615761"/>
                                    <w:tag w:val="goog_rdk_3926"/>
                                  </w:sdtPr>
                                  <w:sdtContent>
                                    <w:del w:author="Kiki Sri Rejeki" w:id="2174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175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WAKIL ORGANISASI UNTUK </w:delText>
                                      </w:r>
                                    </w:del>
                                  </w:sdtContent>
                                </w:sdt>
                                <w:del w:author="Kiki Sri Rejeki" w:id="2174" w:date="1970-01-01T00:00:01Z"/>
                              </w:sdtContent>
                            </w:sdt>
                            <w:sdt>
                              <w:sdtPr>
                                <w:id w:val="1628967005"/>
                                <w:tag w:val="goog_rdk_3927"/>
                              </w:sdtPr>
                              <w:sdtContent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  <w:rtl w:val="0"/>
                                    <w:rPrChange w:author="Kiki Sri Rejeki" w:id="2175" w:date="1970-01-01T00:00:01Z">
                                      <w:rPr>
                                        <w:rFonts w:ascii="Calibri" w:cs="Calibri" w:eastAsia="Calibri" w:hAnsi="Calibri"/>
                                        <w:b w:val="0"/>
                                        <w:bCs w:val="0"/>
                                        <w:sz w:val="20"/>
                                        <w:szCs w:val="20"/>
                                        <w:vertAlign w:val="baseline"/>
                                      </w:rPr>
                                    </w:rPrChange>
                                  </w:rPr>
                                  <w:t xml:space="preserve">PENANDATANGANAN KONTRAK</w:t>
                                </w:r>
                              </w:sdtContent>
                            </w:sdt>
                            <w:sdt>
                              <w:sdtPr>
                                <w:id w:val="242712109"/>
                                <w:tag w:val="goog_rdk_3928"/>
                              </w:sdtPr>
                              <w:sdtContent>
                                <w:del w:author="Kiki Sri Rejeki" w:id="2176" w:date="1970-01-01T00:00:01Z"/>
                                <w:sdt>
                                  <w:sdtPr>
                                    <w:id w:val="-2126192615"/>
                                    <w:tag w:val="goog_rdk_3929"/>
                                  </w:sdtPr>
                                  <w:sdtContent>
                                    <w:del w:author="Kiki Sri Rejeki" w:id="2176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175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 </w:delText>
                                      </w:r>
                                    </w:del>
                                  </w:sdtContent>
                                </w:sdt>
                                <w:del w:author="Kiki Sri Rejeki" w:id="2176" w:date="1970-01-01T00:00:01Z"/>
                              </w:sdtContent>
                            </w:sdt>
                            <w:sdt>
                              <w:sdtPr>
                                <w:id w:val="662374005"/>
                                <w:tag w:val="goog_rdk_3930"/>
                              </w:sdtPr>
                              <w:sdtContent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  <w:rtl w:val="0"/>
                                    <w:rPrChange w:author="Kiki Sri Rejeki" w:id="2175" w:date="1970-01-01T00:00:01Z">
                                      <w:rPr>
                                        <w:rFonts w:ascii="Calibri" w:cs="Calibri" w:eastAsia="Calibri" w:hAnsi="Calibri"/>
                                        <w:b w:val="0"/>
                                        <w:bCs w:val="0"/>
                                        <w:sz w:val="20"/>
                                        <w:szCs w:val="20"/>
                                        <w:vertAlign w:val="baseline"/>
                                      </w:rPr>
                                    </w:rPrChange>
                                  </w:rPr>
                                  <w:t xml:space="preserve">/SPK (SURAT PERJANJIAN KERJA)</w:t>
                                </w:r>
                              </w:sdtContent>
                            </w:sdt>
                          </w:p>
                        </w:sdtContent>
                      </w:sdt>
                    </w:tc>
                  </w:sdtContent>
                </w:sdt>
                <w:sdt>
                  <w:sdtPr>
                    <w:id w:val="1809707587"/>
                    <w:tag w:val="goog_rdk_3932"/>
                  </w:sdtPr>
                  <w:sdtContent>
                    <w:tc>
                      <w:tcPr>
                        <w:tcPrChange w:author="1" w:id="1815" w:date="1970-01-01T00:00:01Z">
                          <w:tcPr>
                            <w:vAlign w:val="top"/>
                          </w:tcPr>
                        </w:tcPrChange>
                      </w:tcPr>
                      <w:sdt>
                        <w:sdtPr>
                          <w:id w:val="173590881"/>
                          <w:tag w:val="goog_rdk_3938"/>
                        </w:sdtPr>
                        <w:sdtContent>
                          <w:p w:rsidR="00000000" w:rsidDel="00000000" w:rsidP="00000000" w:rsidRDefault="00000000" w:rsidRPr="00000000" w14:paraId="000003F6">
                            <w:pPr>
                              <w:pStyle w:val="Title"/>
                              <w:spacing w:after="40" w:before="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180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1595875439"/>
                                <w:tag w:val="goog_rdk_3934"/>
                              </w:sdtPr>
                              <w:sdtContent>
                                <w:ins w:author="Kiki Sri Rejeki" w:id="2178" w:date="1970-01-01T00:00:01Z"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bCs w:val="0"/>
                                      <w:sz w:val="20"/>
                                      <w:szCs w:val="20"/>
                                      <w:vertAlign w:val="baseline"/>
                                      <w:rtl w:val="0"/>
                                    </w:rPr>
                                    <w:t xml:space="preserve">:</w:t>
                                  </w:r>
                                </w:ins>
                              </w:sdtContent>
                            </w:sdt>
                            <w:sdt>
                              <w:sdtPr>
                                <w:id w:val="1263383382"/>
                                <w:tag w:val="goog_rdk_3935"/>
                              </w:sdtPr>
                              <w:sdtContent>
                                <w:del w:author="Kiki Sri Rejeki" w:id="2178" w:date="1970-01-01T00:00:01Z"/>
                                <w:sdt>
                                  <w:sdtPr>
                                    <w:id w:val="-1031099853"/>
                                    <w:tag w:val="goog_rdk_3936"/>
                                  </w:sdtPr>
                                  <w:sdtContent>
                                    <w:del w:author="Kiki Sri Rejeki" w:id="2178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179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Nama     </w:delText>
                                      </w:r>
                                    </w:del>
                                  </w:sdtContent>
                                </w:sdt>
                                <w:del w:author="Kiki Sri Rejeki" w:id="2178" w:date="1970-01-01T00:00:01Z"/>
                              </w:sdtContent>
                            </w:sdt>
                            <w:sdt>
                              <w:sdtPr>
                                <w:id w:val="-884250815"/>
                                <w:tag w:val="goog_rdk_3937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-607782909"/>
                          <w:tag w:val="goog_rdk_3943"/>
                        </w:sdtPr>
                        <w:sdtContent>
                          <w:p w:rsidR="00000000" w:rsidDel="00000000" w:rsidP="00000000" w:rsidRDefault="00000000" w:rsidRPr="00000000" w14:paraId="000003F7">
                            <w:pPr>
                              <w:pStyle w:val="Title"/>
                              <w:spacing w:after="40" w:before="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182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848745086"/>
                                <w:tag w:val="goog_rdk_3940"/>
                              </w:sdtPr>
                              <w:sdtContent>
                                <w:del w:author="Kiki Sri Rejeki" w:id="2181" w:date="1970-01-01T00:00:01Z"/>
                                <w:sdt>
                                  <w:sdtPr>
                                    <w:id w:val="1030015073"/>
                                    <w:tag w:val="goog_rdk_3941"/>
                                  </w:sdtPr>
                                  <w:sdtContent>
                                    <w:del w:author="Kiki Sri Rejeki" w:id="2181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179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Jabatan </w:delText>
                                      </w:r>
                                    </w:del>
                                  </w:sdtContent>
                                </w:sdt>
                                <w:del w:author="Kiki Sri Rejeki" w:id="2181" w:date="1970-01-01T00:00:01Z"/>
                              </w:sdtContent>
                            </w:sdt>
                            <w:sdt>
                              <w:sdtPr>
                                <w:id w:val="-998973129"/>
                                <w:tag w:val="goog_rdk_3942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p w:rsidR="00000000" w:rsidDel="00000000" w:rsidP="00000000" w:rsidRDefault="00000000" w:rsidRPr="00000000" w14:paraId="000003F8">
                        <w:pPr>
                          <w:pStyle w:val="Title"/>
                          <w:spacing w:after="40" w:before="40" w:lineRule="auto"/>
                          <w:jc w:val="left"/>
                          <w:rPr>
                            <w:rFonts w:ascii="Times New Roman" w:cs="Times New Roman" w:eastAsia="Times New Roman" w:hAnsi="Times New Roman"/>
                            <w:b w:val="0"/>
                            <w:bCs w:val="0"/>
                            <w:sz w:val="20"/>
                            <w:szCs w:val="20"/>
                            <w:vertAlign w:val="baseline"/>
                          </w:rPr>
                        </w:pPr>
                        <w:sdt>
                          <w:sdtPr>
                            <w:id w:val="-1708183272"/>
                            <w:tag w:val="goog_rdk_3945"/>
                          </w:sdtPr>
                          <w:sdtContent>
                            <w:del w:author="Kiki Sri Rejeki" w:id="2183" w:date="1970-01-01T00:00:01Z"/>
                            <w:sdt>
                              <w:sdtPr>
                                <w:id w:val="305285015"/>
                                <w:tag w:val="goog_rdk_3946"/>
                              </w:sdtPr>
                              <w:sdtContent>
                                <w:del w:author="Kiki Sri Rejeki" w:id="2183" w:date="1970-01-01T00:00:01Z"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bCs w:val="0"/>
                                      <w:sz w:val="20"/>
                                      <w:szCs w:val="20"/>
                                      <w:vertAlign w:val="baseline"/>
                                      <w:rtl w:val="0"/>
                                      <w:rPrChange w:author="Kiki Sri Rejeki" w:id="2179" w:date="1970-01-01T00:00:01Z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</w:rPr>
                                      </w:rPrChange>
                                    </w:rPr>
                                    <w:delText xml:space="preserve">Telp/Hp                           </w:delText>
                                  </w:r>
                                </w:del>
                              </w:sdtContent>
                            </w:sdt>
                            <w:del w:author="Kiki Sri Rejeki" w:id="2183" w:date="1970-01-01T00:00:01Z"/>
                          </w:sdtContent>
                        </w:sdt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  <w:sdt>
                        <w:sdtPr>
                          <w:id w:val="-961022184"/>
                          <w:tag w:val="goog_rdk_3951"/>
                        </w:sdtPr>
                        <w:sdtContent>
                          <w:p w:rsidR="00000000" w:rsidDel="00000000" w:rsidP="00000000" w:rsidRDefault="00000000" w:rsidRPr="00000000" w14:paraId="000003F9">
                            <w:pPr>
                              <w:pStyle w:val="Title"/>
                              <w:spacing w:after="40" w:before="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186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1296124886"/>
                                <w:tag w:val="goog_rdk_3948"/>
                              </w:sdtPr>
                              <w:sdtContent>
                                <w:del w:author="Kiki Sri Rejeki" w:id="2184" w:date="1970-01-01T00:00:01Z"/>
                                <w:sdt>
                                  <w:sdtPr>
                                    <w:id w:val="-1900234250"/>
                                    <w:tag w:val="goog_rdk_3949"/>
                                  </w:sdtPr>
                                  <w:sdtContent>
                                    <w:del w:author="Kiki Sri Rejeki" w:id="2184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185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:</w:delText>
                                      </w:r>
                                    </w:del>
                                  </w:sdtContent>
                                </w:sdt>
                                <w:del w:author="Kiki Sri Rejeki" w:id="2184" w:date="1970-01-01T00:00:01Z"/>
                              </w:sdtContent>
                            </w:sdt>
                            <w:sdt>
                              <w:sdtPr>
                                <w:id w:val="1662313517"/>
                                <w:tag w:val="goog_rdk_3950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568159085"/>
                          <w:tag w:val="goog_rdk_3956"/>
                        </w:sdtPr>
                        <w:sdtContent>
                          <w:p w:rsidR="00000000" w:rsidDel="00000000" w:rsidP="00000000" w:rsidRDefault="00000000" w:rsidRPr="00000000" w14:paraId="000003FA">
                            <w:pPr>
                              <w:pStyle w:val="Title"/>
                              <w:spacing w:after="40" w:before="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188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437394752"/>
                                <w:tag w:val="goog_rdk_3953"/>
                              </w:sdtPr>
                              <w:sdtContent>
                                <w:del w:author="Kiki Sri Rejeki" w:id="2187" w:date="1970-01-01T00:00:01Z"/>
                                <w:sdt>
                                  <w:sdtPr>
                                    <w:id w:val="-1981727077"/>
                                    <w:tag w:val="goog_rdk_3954"/>
                                  </w:sdtPr>
                                  <w:sdtContent>
                                    <w:del w:author="Kiki Sri Rejeki" w:id="2187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185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:</w:delText>
                                      </w:r>
                                    </w:del>
                                  </w:sdtContent>
                                </w:sdt>
                                <w:del w:author="Kiki Sri Rejeki" w:id="2187" w:date="1970-01-01T00:00:01Z"/>
                              </w:sdtContent>
                            </w:sdt>
                            <w:sdt>
                              <w:sdtPr>
                                <w:id w:val="2095279056"/>
                                <w:tag w:val="goog_rdk_3955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-1161024339"/>
                          <w:tag w:val="goog_rdk_3961"/>
                        </w:sdtPr>
                        <w:sdtContent>
                          <w:p w:rsidR="00000000" w:rsidDel="00000000" w:rsidP="00000000" w:rsidRDefault="00000000" w:rsidRPr="00000000" w14:paraId="000003FB">
                            <w:pPr>
                              <w:pStyle w:val="Title"/>
                              <w:spacing w:after="40" w:before="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190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1832736726"/>
                                <w:tag w:val="goog_rdk_3958"/>
                              </w:sdtPr>
                              <w:sdtContent>
                                <w:del w:author="Kiki Sri Rejeki" w:id="2189" w:date="1970-01-01T00:00:01Z"/>
                                <w:sdt>
                                  <w:sdtPr>
                                    <w:id w:val="-1532653268"/>
                                    <w:tag w:val="goog_rdk_3959"/>
                                  </w:sdtPr>
                                  <w:sdtContent>
                                    <w:del w:author="Kiki Sri Rejeki" w:id="2189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185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:                                    Fax:</w:delText>
                                      </w:r>
                                    </w:del>
                                  </w:sdtContent>
                                </w:sdt>
                                <w:del w:author="Kiki Sri Rejeki" w:id="2189" w:date="1970-01-01T00:00:01Z"/>
                              </w:sdtContent>
                            </w:sdt>
                            <w:sdt>
                              <w:sdtPr>
                                <w:id w:val="1444564274"/>
                                <w:tag w:val="goog_rdk_3960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</w:tc>
                  </w:sdtContent>
                </w:sdt>
              </w:tr>
            </w:sdtContent>
          </w:sdt>
          <w:sdt>
            <w:sdtPr>
              <w:id w:val="-1135674459"/>
              <w:tag w:val="goog_rdk_3962"/>
            </w:sdtPr>
            <w:sdtContent>
              <w:tr>
                <w:trPr>
                  <w:trPrChange w:author="1" w:id="1815" w:date="1970-01-01T00:00:01Z">
                    <w:trPr>
                      <w:cantSplit w:val="0"/>
                      <w:tblHeader w:val="0"/>
                    </w:trPr>
                  </w:trPrChange>
                </w:trPr>
                <w:sdt>
                  <w:sdtPr>
                    <w:id w:val="-396125404"/>
                    <w:tag w:val="goog_rdk_3963"/>
                  </w:sdtPr>
                  <w:sdtContent>
                    <w:tc>
                      <w:tcPr>
                        <w:tcPrChange w:author="1" w:id="1815" w:date="1970-01-01T00:00:01Z">
                          <w:tcPr>
                            <w:vAlign w:val="top"/>
                          </w:tcPr>
                        </w:tcPrChange>
                      </w:tcPr>
                      <w:sdt>
                        <w:sdtPr>
                          <w:id w:val="-487841057"/>
                          <w:tag w:val="goog_rdk_3965"/>
                        </w:sdtPr>
                        <w:sdtContent>
                          <w:p w:rsidR="00000000" w:rsidDel="00000000" w:rsidP="00000000" w:rsidRDefault="00000000" w:rsidRPr="00000000" w14:paraId="000003FC">
                            <w:pPr>
                              <w:pStyle w:val="Title"/>
                              <w:spacing w:after="40" w:before="40" w:lineRule="auto"/>
                              <w:jc w:val="both"/>
                              <w:rPr>
                                <w:rFonts w:ascii="Times New Roman" w:cs="Times New Roman" w:eastAsia="Times New Roman" w:hAnsi="Times New Roman"/>
                                <w:rPrChange w:author="Kiki Sri Rejeki" w:id="2192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jc w:val="both"/>
                                </w:pPr>
                              </w:pPrChange>
                            </w:pPr>
                            <w:sdt>
                              <w:sdtPr>
                                <w:id w:val="-1031913303"/>
                                <w:tag w:val="goog_rdk_3964"/>
                              </w:sdtPr>
                              <w:sdtContent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  <w:rtl w:val="0"/>
                                    <w:rPrChange w:author="Kiki Sri Rejeki" w:id="2191" w:date="1970-01-01T00:00:01Z">
                                      <w:rPr>
                                        <w:rFonts w:ascii="Calibri" w:cs="Calibri" w:eastAsia="Calibri" w:hAnsi="Calibri"/>
                                        <w:b w:val="0"/>
                                        <w:bCs w:val="0"/>
                                        <w:sz w:val="20"/>
                                        <w:szCs w:val="20"/>
                                        <w:vertAlign w:val="baseline"/>
                                      </w:rPr>
                                    </w:rPrChange>
                                  </w:rPr>
                                  <w:t xml:space="preserve">ORANG YANG DIHUBUNGI/ </w:t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1469972128"/>
                          <w:tag w:val="goog_rdk_3967"/>
                        </w:sdtPr>
                        <w:sdtContent>
                          <w:p w:rsidR="00000000" w:rsidDel="00000000" w:rsidP="00000000" w:rsidRDefault="00000000" w:rsidRPr="00000000" w14:paraId="000003FD">
                            <w:pPr>
                              <w:pStyle w:val="Title"/>
                              <w:spacing w:after="40" w:before="40" w:lineRule="auto"/>
                              <w:jc w:val="both"/>
                              <w:rPr>
                                <w:rFonts w:ascii="Times New Roman" w:cs="Times New Roman" w:eastAsia="Times New Roman" w:hAnsi="Times New Roman"/>
                                <w:rPrChange w:author="Kiki Sri Rejeki" w:id="2193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jc w:val="both"/>
                                </w:pPr>
                              </w:pPrChange>
                            </w:pPr>
                            <w:sdt>
                              <w:sdtPr>
                                <w:id w:val="-346900021"/>
                                <w:tag w:val="goog_rdk_3966"/>
                              </w:sdtPr>
                              <w:sdtContent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  <w:rtl w:val="0"/>
                                    <w:rPrChange w:author="Kiki Sri Rejeki" w:id="2191" w:date="1970-01-01T00:00:01Z">
                                      <w:rPr>
                                        <w:rFonts w:ascii="Calibri" w:cs="Calibri" w:eastAsia="Calibri" w:hAnsi="Calibri"/>
                                        <w:b w:val="0"/>
                                        <w:bCs w:val="0"/>
                                        <w:sz w:val="20"/>
                                        <w:szCs w:val="20"/>
                                        <w:vertAlign w:val="baseline"/>
                                      </w:rPr>
                                    </w:rPrChange>
                                  </w:rPr>
                                  <w:t xml:space="preserve">MANAGEMEN REPRESENTATIF (MR)</w:t>
                                </w:r>
                              </w:sdtContent>
                            </w:sdt>
                          </w:p>
                        </w:sdtContent>
                      </w:sdt>
                    </w:tc>
                  </w:sdtContent>
                </w:sdt>
                <w:sdt>
                  <w:sdtPr>
                    <w:id w:val="-296910231"/>
                    <w:tag w:val="goog_rdk_3968"/>
                  </w:sdtPr>
                  <w:sdtContent>
                    <w:tc>
                      <w:tcPr>
                        <w:tcPrChange w:author="1" w:id="1815" w:date="1970-01-01T00:00:01Z">
                          <w:tcPr>
                            <w:vAlign w:val="top"/>
                          </w:tcPr>
                        </w:tcPrChange>
                      </w:tcPr>
                      <w:sdt>
                        <w:sdtPr>
                          <w:id w:val="-1054467729"/>
                          <w:tag w:val="goog_rdk_3973"/>
                        </w:sdtPr>
                        <w:sdtContent>
                          <w:p w:rsidR="00000000" w:rsidDel="00000000" w:rsidP="00000000" w:rsidRDefault="00000000" w:rsidRPr="00000000" w14:paraId="000003FE">
                            <w:pPr>
                              <w:pStyle w:val="Title"/>
                              <w:spacing w:after="40" w:before="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196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1542274285"/>
                                <w:tag w:val="goog_rdk_3970"/>
                              </w:sdtPr>
                              <w:sdtContent>
                                <w:del w:author="Kiki Sri Rejeki" w:id="2194" w:date="1970-01-01T00:00:01Z"/>
                                <w:sdt>
                                  <w:sdtPr>
                                    <w:id w:val="733111607"/>
                                    <w:tag w:val="goog_rdk_3971"/>
                                  </w:sdtPr>
                                  <w:sdtContent>
                                    <w:del w:author="Kiki Sri Rejeki" w:id="2194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195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Nama      </w:delText>
                                      </w:r>
                                    </w:del>
                                  </w:sdtContent>
                                </w:sdt>
                                <w:del w:author="Kiki Sri Rejeki" w:id="2194" w:date="1970-01-01T00:00:01Z"/>
                              </w:sdtContent>
                            </w:sdt>
                            <w:sdt>
                              <w:sdtPr>
                                <w:id w:val="2114885222"/>
                                <w:tag w:val="goog_rdk_3972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-1468883285"/>
                          <w:tag w:val="goog_rdk_3978"/>
                        </w:sdtPr>
                        <w:sdtContent>
                          <w:p w:rsidR="00000000" w:rsidDel="00000000" w:rsidP="00000000" w:rsidRDefault="00000000" w:rsidRPr="00000000" w14:paraId="000003FF">
                            <w:pPr>
                              <w:pStyle w:val="Title"/>
                              <w:spacing w:after="40" w:before="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198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2042339035"/>
                                <w:tag w:val="goog_rdk_3975"/>
                              </w:sdtPr>
                              <w:sdtContent>
                                <w:del w:author="Kiki Sri Rejeki" w:id="2197" w:date="1970-01-01T00:00:01Z"/>
                                <w:sdt>
                                  <w:sdtPr>
                                    <w:id w:val="949993789"/>
                                    <w:tag w:val="goog_rdk_3976"/>
                                  </w:sdtPr>
                                  <w:sdtContent>
                                    <w:del w:author="Kiki Sri Rejeki" w:id="2197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195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Jabatan   </w:delText>
                                      </w:r>
                                    </w:del>
                                  </w:sdtContent>
                                </w:sdt>
                                <w:del w:author="Kiki Sri Rejeki" w:id="2197" w:date="1970-01-01T00:00:01Z"/>
                              </w:sdtContent>
                            </w:sdt>
                            <w:sdt>
                              <w:sdtPr>
                                <w:id w:val="-779686797"/>
                                <w:tag w:val="goog_rdk_3977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p w:rsidR="00000000" w:rsidDel="00000000" w:rsidP="00000000" w:rsidRDefault="00000000" w:rsidRPr="00000000" w14:paraId="00000400">
                        <w:pPr>
                          <w:pStyle w:val="Title"/>
                          <w:spacing w:after="40" w:before="40" w:lineRule="auto"/>
                          <w:jc w:val="left"/>
                          <w:rPr>
                            <w:rFonts w:ascii="Times New Roman" w:cs="Times New Roman" w:eastAsia="Times New Roman" w:hAnsi="Times New Roman"/>
                            <w:b w:val="0"/>
                            <w:bCs w:val="0"/>
                            <w:sz w:val="20"/>
                            <w:szCs w:val="20"/>
                            <w:vertAlign w:val="baseline"/>
                          </w:rPr>
                        </w:pPr>
                        <w:sdt>
                          <w:sdtPr>
                            <w:id w:val="716439647"/>
                            <w:tag w:val="goog_rdk_3980"/>
                          </w:sdtPr>
                          <w:sdtContent>
                            <w:del w:author="Kiki Sri Rejeki" w:id="2199" w:date="1970-01-01T00:00:01Z"/>
                            <w:sdt>
                              <w:sdtPr>
                                <w:id w:val="367522290"/>
                                <w:tag w:val="goog_rdk_3981"/>
                              </w:sdtPr>
                              <w:sdtContent>
                                <w:del w:author="Kiki Sri Rejeki" w:id="2199" w:date="1970-01-01T00:00:01Z"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bCs w:val="0"/>
                                      <w:sz w:val="20"/>
                                      <w:szCs w:val="20"/>
                                      <w:vertAlign w:val="baseline"/>
                                      <w:rtl w:val="0"/>
                                      <w:rPrChange w:author="Kiki Sri Rejeki" w:id="2195" w:date="1970-01-01T00:00:01Z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</w:rPr>
                                      </w:rPrChange>
                                    </w:rPr>
                                    <w:delText xml:space="preserve">Telp/Hp                         </w:delText>
                                  </w:r>
                                </w:del>
                              </w:sdtContent>
                            </w:sdt>
                            <w:del w:author="Kiki Sri Rejeki" w:id="2199" w:date="1970-01-01T00:00:01Z"/>
                          </w:sdtContent>
                        </w:sdt>
                        <w:sdt>
                          <w:sdtPr>
                            <w:id w:val="858104508"/>
                            <w:tag w:val="goog_rdk_3982"/>
                          </w:sdtPr>
                          <w:sdtContent>
                            <w:ins w:author="Kiki Sri Rejeki" w:id="2199" w:date="1970-01-01T00:00:01Z">
                              <w:r w:rsidDel="00000000" w:rsidR="00000000" w:rsidRPr="00000000">
                                <w:rPr>
                                  <w:rFonts w:ascii="Times New Roman" w:cs="Times New Roman" w:eastAsia="Times New Roman" w:hAnsi="Times New Roman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  <w:rtl w:val="0"/>
                                </w:rPr>
                                <w:t xml:space="preserve">:</w:t>
                              </w:r>
                            </w:ins>
                          </w:sdtContent>
                        </w:sdt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  <w:sdt>
                        <w:sdtPr>
                          <w:id w:val="-1225972660"/>
                          <w:tag w:val="goog_rdk_3987"/>
                        </w:sdtPr>
                        <w:sdtContent>
                          <w:p w:rsidR="00000000" w:rsidDel="00000000" w:rsidP="00000000" w:rsidRDefault="00000000" w:rsidRPr="00000000" w14:paraId="00000401">
                            <w:pPr>
                              <w:pStyle w:val="Title"/>
                              <w:spacing w:after="40" w:before="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202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371974518"/>
                                <w:tag w:val="goog_rdk_3984"/>
                              </w:sdtPr>
                              <w:sdtContent>
                                <w:del w:author="Kiki Sri Rejeki" w:id="2200" w:date="1970-01-01T00:00:01Z"/>
                                <w:sdt>
                                  <w:sdtPr>
                                    <w:id w:val="-1810099751"/>
                                    <w:tag w:val="goog_rdk_3985"/>
                                  </w:sdtPr>
                                  <w:sdtContent>
                                    <w:del w:author="Kiki Sri Rejeki" w:id="2200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201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:</w:delText>
                                      </w:r>
                                    </w:del>
                                  </w:sdtContent>
                                </w:sdt>
                                <w:del w:author="Kiki Sri Rejeki" w:id="2200" w:date="1970-01-01T00:00:01Z"/>
                              </w:sdtContent>
                            </w:sdt>
                            <w:sdt>
                              <w:sdtPr>
                                <w:id w:val="-2073670165"/>
                                <w:tag w:val="goog_rdk_3986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294712760"/>
                          <w:tag w:val="goog_rdk_3992"/>
                        </w:sdtPr>
                        <w:sdtContent>
                          <w:p w:rsidR="00000000" w:rsidDel="00000000" w:rsidP="00000000" w:rsidRDefault="00000000" w:rsidRPr="00000000" w14:paraId="00000402">
                            <w:pPr>
                              <w:pStyle w:val="Title"/>
                              <w:spacing w:after="40" w:before="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204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378558080"/>
                                <w:tag w:val="goog_rdk_3989"/>
                              </w:sdtPr>
                              <w:sdtContent>
                                <w:del w:author="Kiki Sri Rejeki" w:id="2203" w:date="1970-01-01T00:00:01Z"/>
                                <w:sdt>
                                  <w:sdtPr>
                                    <w:id w:val="-1837405584"/>
                                    <w:tag w:val="goog_rdk_3990"/>
                                  </w:sdtPr>
                                  <w:sdtContent>
                                    <w:del w:author="Kiki Sri Rejeki" w:id="2203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201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:</w:delText>
                                      </w:r>
                                    </w:del>
                                  </w:sdtContent>
                                </w:sdt>
                                <w:del w:author="Kiki Sri Rejeki" w:id="2203" w:date="1970-01-01T00:00:01Z"/>
                              </w:sdtContent>
                            </w:sdt>
                            <w:sdt>
                              <w:sdtPr>
                                <w:id w:val="1250849227"/>
                                <w:tag w:val="goog_rdk_3991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  <w:sdt>
                        <w:sdtPr>
                          <w:id w:val="2039514529"/>
                          <w:tag w:val="goog_rdk_3997"/>
                        </w:sdtPr>
                        <w:sdtContent>
                          <w:p w:rsidR="00000000" w:rsidDel="00000000" w:rsidP="00000000" w:rsidRDefault="00000000" w:rsidRPr="00000000" w14:paraId="00000403">
                            <w:pPr>
                              <w:pStyle w:val="Title"/>
                              <w:spacing w:after="40" w:before="40" w:lineRule="auto"/>
                              <w:jc w:val="left"/>
                              <w:rPr>
                                <w:rFonts w:ascii="Times New Roman" w:cs="Times New Roman" w:eastAsia="Times New Roman" w:hAnsi="Times New Roman"/>
                                <w:rPrChange w:author="Kiki Sri Rejeki" w:id="2206" w:date="1970-01-01T00:00:01Z">
                                  <w:rPr>
                                    <w:rFonts w:ascii="Calibri" w:cs="Calibri" w:eastAsia="Calibri" w:hAnsi="Calibri"/>
                                    <w:b w:val="0"/>
                                    <w:bCs w:val="0"/>
                                    <w:sz w:val="20"/>
                                    <w:szCs w:val="20"/>
                                    <w:vertAlign w:val="baseline"/>
                                  </w:rPr>
                                </w:rPrChange>
                              </w:rPr>
                              <w:pPrChange w:author="Kiki Sri Rejeki" w:id="0" w:date="1970-01-01T00:00:01Z">
                                <w:pPr>
                                  <w:jc w:val="left"/>
                                </w:pPr>
                              </w:pPrChange>
                            </w:pPr>
                            <w:sdt>
                              <w:sdtPr>
                                <w:id w:val="-353417282"/>
                                <w:tag w:val="goog_rdk_3994"/>
                              </w:sdtPr>
                              <w:sdtContent>
                                <w:del w:author="Kiki Sri Rejeki" w:id="2205" w:date="1970-01-01T00:00:01Z"/>
                                <w:sdt>
                                  <w:sdtPr>
                                    <w:id w:val="1776149272"/>
                                    <w:tag w:val="goog_rdk_3995"/>
                                  </w:sdtPr>
                                  <w:sdtContent>
                                    <w:del w:author="Kiki Sri Rejeki" w:id="2205" w:date="1970-01-01T00:00:01Z"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bCs w:val="0"/>
                                          <w:sz w:val="20"/>
                                          <w:szCs w:val="20"/>
                                          <w:vertAlign w:val="baseline"/>
                                          <w:rtl w:val="0"/>
                                          <w:rPrChange w:author="Kiki Sri Rejeki" w:id="2201" w:date="1970-01-01T00:00:01Z">
                                            <w:rPr>
                                              <w:rFonts w:ascii="Calibri" w:cs="Calibri" w:eastAsia="Calibri" w:hAnsi="Calibri"/>
                                              <w:b w:val="0"/>
                                              <w:bCs w:val="0"/>
                                              <w:sz w:val="20"/>
                                              <w:szCs w:val="20"/>
                                              <w:vertAlign w:val="baseline"/>
                                            </w:rPr>
                                          </w:rPrChange>
                                        </w:rPr>
                                        <w:delText xml:space="preserve">:                                    Fax: </w:delText>
                                      </w:r>
                                    </w:del>
                                  </w:sdtContent>
                                </w:sdt>
                                <w:del w:author="Kiki Sri Rejeki" w:id="2205" w:date="1970-01-01T00:00:01Z"/>
                              </w:sdtContent>
                            </w:sdt>
                            <w:sdt>
                              <w:sdtPr>
                                <w:id w:val="-343361851"/>
                                <w:tag w:val="goog_rdk_3996"/>
                              </w:sdtPr>
                              <w:sdtContent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sdtContent>
                            </w:sdt>
                          </w:p>
                        </w:sdtContent>
                      </w:sdt>
                    </w:tc>
                  </w:sdtContent>
                </w:sdt>
              </w:tr>
            </w:sdtContent>
          </w:sdt>
        </w:tbl>
      </w:sdtContent>
    </w:sdt>
    <w:sdt>
      <w:sdtPr>
        <w:id w:val="-576626982"/>
        <w:tag w:val="goog_rdk_4000"/>
      </w:sdtPr>
      <w:sdtContent>
        <w:p w:rsidR="00000000" w:rsidDel="00000000" w:rsidP="00000000" w:rsidRDefault="00000000" w:rsidRPr="00000000" w14:paraId="00000404">
          <w:pPr>
            <w:pStyle w:val="Title"/>
            <w:rPr>
              <w:rFonts w:ascii="Times New Roman" w:cs="Times New Roman" w:eastAsia="Times New Roman" w:hAnsi="Times New Roman"/>
              <w:b w:val="0"/>
              <w:bCs w:val="0"/>
              <w:vertAlign w:val="baseline"/>
              <w:rPrChange w:author="Kiki Sri Rejeki" w:id="2207" w:date="1970-01-01T00:00:01Z">
                <w:rPr>
                  <w:rFonts w:ascii="Calibri" w:cs="Calibri" w:eastAsia="Calibri" w:hAnsi="Calibri"/>
                  <w:b w:val="0"/>
                  <w:bCs w:val="0"/>
                  <w:vertAlign w:val="baseline"/>
                </w:rPr>
              </w:rPrChange>
            </w:rPr>
          </w:pPr>
          <w:sdt>
            <w:sdtPr>
              <w:id w:val="-701496690"/>
              <w:tag w:val="goog_rdk_3999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tbl>
      <w:tblPr>
        <w:tblStyle w:val="Table16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36"/>
        <w:gridCol w:w="4536"/>
        <w:tblGridChange w:id="0">
          <w:tblGrid>
            <w:gridCol w:w="4536"/>
            <w:gridCol w:w="4536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bottom w:color="000000" w:space="0" w:sz="4" w:val="single"/>
            </w:tcBorders>
            <w:shd w:fill="92d050" w:val="clear"/>
            <w:vAlign w:val="top"/>
          </w:tcPr>
          <w:sdt>
            <w:sdtPr>
              <w:id w:val="-467882192"/>
              <w:tag w:val="goog_rdk_4002"/>
            </w:sdtPr>
            <w:sdtContent>
              <w:p w:rsidR="00000000" w:rsidDel="00000000" w:rsidP="00000000" w:rsidRDefault="00000000" w:rsidRPr="00000000" w14:paraId="00000405">
                <w:pPr>
                  <w:pStyle w:val="Title"/>
                  <w:jc w:val="both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0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1347393966"/>
                    <w:tag w:val="goog_rdk_400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6905958"/>
              <w:tag w:val="goog_rdk_4007"/>
            </w:sdtPr>
            <w:sdtContent>
              <w:p w:rsidR="00000000" w:rsidDel="00000000" w:rsidP="00000000" w:rsidRDefault="00000000" w:rsidRPr="00000000" w14:paraId="00000406">
                <w:pPr>
                  <w:pStyle w:val="Title"/>
                  <w:jc w:val="both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0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1530310387"/>
                    <w:tag w:val="goog_rdk_4004"/>
                  </w:sdtPr>
                  <w:sdtContent>
                    <w:del w:author="Kiki Sri Rejeki" w:id="2209" w:date="1970-01-01T00:00:01Z"/>
                    <w:sdt>
                      <w:sdtPr>
                        <w:id w:val="6312202"/>
                        <w:tag w:val="goog_rdk_4005"/>
                      </w:sdtPr>
                      <w:sdtContent>
                        <w:del w:author="Kiki Sri Rejeki" w:id="220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20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MOHON FORMULIR PENDAFTARAN YANG TELAH DILENGKAPI DIKEMBALIKAN KE PT EQUALITY INDONESIA</w:delText>
                          </w:r>
                        </w:del>
                      </w:sdtContent>
                    </w:sdt>
                    <w:del w:author="Kiki Sri Rejeki" w:id="2209" w:date="1970-01-01T00:00:01Z"/>
                  </w:sdtContent>
                </w:sdt>
                <w:sdt>
                  <w:sdtPr>
                    <w:id w:val="1642979656"/>
                    <w:tag w:val="goog_rdk_400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874910715"/>
              <w:tag w:val="goog_rdk_4012"/>
            </w:sdtPr>
            <w:sdtContent>
              <w:p w:rsidR="00000000" w:rsidDel="00000000" w:rsidP="00000000" w:rsidRDefault="00000000" w:rsidRPr="00000000" w14:paraId="00000407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0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1409295770"/>
                    <w:tag w:val="goog_rdk_4009"/>
                  </w:sdtPr>
                  <w:sdtContent>
                    <w:del w:author="Kiki Sri Rejeki" w:id="2210" w:date="1970-01-01T00:00:01Z"/>
                    <w:sdt>
                      <w:sdtPr>
                        <w:id w:val="1284584398"/>
                        <w:tag w:val="goog_rdk_4010"/>
                      </w:sdtPr>
                      <w:sdtContent>
                        <w:del w:author="Kiki Sri Rejeki" w:id="2210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20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Departemen Marketing </w:delText>
                          </w:r>
                        </w:del>
                      </w:sdtContent>
                    </w:sdt>
                    <w:del w:author="Kiki Sri Rejeki" w:id="2210" w:date="1970-01-01T00:00:01Z"/>
                  </w:sdtContent>
                </w:sdt>
                <w:sdt>
                  <w:sdtPr>
                    <w:id w:val="-586186288"/>
                    <w:tag w:val="goog_rdk_401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57215721"/>
              <w:tag w:val="goog_rdk_4017"/>
            </w:sdtPr>
            <w:sdtContent>
              <w:p w:rsidR="00000000" w:rsidDel="00000000" w:rsidP="00000000" w:rsidRDefault="00000000" w:rsidRPr="00000000" w14:paraId="00000408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0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1002337519"/>
                    <w:tag w:val="goog_rdk_4014"/>
                  </w:sdtPr>
                  <w:sdtContent>
                    <w:del w:author="Kiki Sri Rejeki" w:id="2211" w:date="1970-01-01T00:00:01Z"/>
                    <w:sdt>
                      <w:sdtPr>
                        <w:id w:val="245166898"/>
                        <w:tag w:val="goog_rdk_4015"/>
                      </w:sdtPr>
                      <w:sdtContent>
                        <w:del w:author="Kiki Sri Rejeki" w:id="2211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20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PT EQUALITY Indonesia</w:delText>
                          </w:r>
                        </w:del>
                      </w:sdtContent>
                    </w:sdt>
                    <w:del w:author="Kiki Sri Rejeki" w:id="2211" w:date="1970-01-01T00:00:01Z"/>
                  </w:sdtContent>
                </w:sdt>
                <w:sdt>
                  <w:sdtPr>
                    <w:id w:val="1172357457"/>
                    <w:tag w:val="goog_rdk_401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744923003"/>
              <w:tag w:val="goog_rdk_4022"/>
            </w:sdtPr>
            <w:sdtContent>
              <w:p w:rsidR="00000000" w:rsidDel="00000000" w:rsidP="00000000" w:rsidRDefault="00000000" w:rsidRPr="00000000" w14:paraId="00000409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0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1902395203"/>
                    <w:tag w:val="goog_rdk_4019"/>
                  </w:sdtPr>
                  <w:sdtContent>
                    <w:del w:author="Kiki Sri Rejeki" w:id="2212" w:date="1970-01-01T00:00:01Z"/>
                    <w:sdt>
                      <w:sdtPr>
                        <w:id w:val="1377078564"/>
                        <w:tag w:val="goog_rdk_4020"/>
                      </w:sdtPr>
                      <w:sdtContent>
                        <w:del w:author="Kiki Sri Rejeki" w:id="2212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20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Jl. Raya Sukaraja No. 72, Bogor 16710</w:delText>
                          </w:r>
                        </w:del>
                      </w:sdtContent>
                    </w:sdt>
                    <w:del w:author="Kiki Sri Rejeki" w:id="2212" w:date="1970-01-01T00:00:01Z"/>
                  </w:sdtContent>
                </w:sdt>
                <w:sdt>
                  <w:sdtPr>
                    <w:id w:val="1914245369"/>
                    <w:tag w:val="goog_rdk_402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409607492"/>
              <w:tag w:val="goog_rdk_4029"/>
            </w:sdtPr>
            <w:sdtContent>
              <w:p w:rsidR="00000000" w:rsidDel="00000000" w:rsidP="00000000" w:rsidRDefault="00000000" w:rsidRPr="00000000" w14:paraId="0000040A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1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1747160626"/>
                    <w:tag w:val="goog_rdk_4024"/>
                  </w:sdtPr>
                  <w:sdtContent>
                    <w:del w:author="Kiki Sri Rejeki" w:id="2213" w:date="1970-01-01T00:00:01Z"/>
                    <w:sdt>
                      <w:sdtPr>
                        <w:id w:val="-1019717769"/>
                        <w:tag w:val="goog_rdk_4025"/>
                      </w:sdtPr>
                      <w:sdtContent>
                        <w:del w:author="Kiki Sri Rejeki" w:id="2213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20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Email : </w:delText>
                          </w:r>
                        </w:del>
                      </w:sdtContent>
                    </w:sdt>
                    <w:del w:author="Kiki Sri Rejeki" w:id="2213" w:date="1970-01-01T00:00:01Z">
                      <w:r w:rsidDel="00000000" w:rsidR="00000000" w:rsidRPr="00000000">
                        <w:fldChar w:fldCharType="begin"/>
                      </w:r>
                      <w:r w:rsidDel="00000000" w:rsidR="00000000" w:rsidRPr="00000000">
                        <w:delInstrText xml:space="preserve">HYPERLINK "mailto:eq@equalityindonesia.com"</w:delInstrText>
                      </w:r>
                      <w:r w:rsidDel="00000000" w:rsidR="00000000" w:rsidRPr="00000000">
                        <w:fldChar w:fldCharType="separate"/>
                      </w:r>
                      <w:sdt>
                        <w:sdtPr>
                          <w:id w:val="-411898882"/>
                          <w:tag w:val="goog_rdk_4026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color w:val="0000ff"/>
                              <w:sz w:val="20"/>
                              <w:szCs w:val="20"/>
                              <w:u w:val="single"/>
                              <w:vertAlign w:val="baseline"/>
                              <w:rtl w:val="0"/>
                              <w:rPrChange w:author="Kiki Sri Rejeki" w:id="2214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eq@equalityindonesia.com</w:delText>
                          </w:r>
                        </w:sdtContent>
                      </w:sdt>
                      <w:r w:rsidDel="00000000" w:rsidR="00000000" w:rsidRPr="00000000">
                        <w:fldChar w:fldCharType="end"/>
                      </w:r>
                      <w:sdt>
                        <w:sdtPr>
                          <w:id w:val="-557199956"/>
                          <w:tag w:val="goog_rdk_4027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21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 atau equalitycert@gmail.com</w:delText>
                          </w:r>
                        </w:sdtContent>
                      </w:sdt>
                    </w:del>
                  </w:sdtContent>
                </w:sdt>
                <w:sdt>
                  <w:sdtPr>
                    <w:id w:val="1550200429"/>
                    <w:tag w:val="goog_rdk_402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64470055"/>
              <w:tag w:val="goog_rdk_4034"/>
            </w:sdtPr>
            <w:sdtContent>
              <w:p w:rsidR="00000000" w:rsidDel="00000000" w:rsidP="00000000" w:rsidRDefault="00000000" w:rsidRPr="00000000" w14:paraId="0000040B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1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2037541805"/>
                    <w:tag w:val="goog_rdk_4031"/>
                  </w:sdtPr>
                  <w:sdtContent>
                    <w:del w:author="Kiki Sri Rejeki" w:id="2216" w:date="1970-01-01T00:00:01Z"/>
                    <w:sdt>
                      <w:sdtPr>
                        <w:id w:val="-1244255544"/>
                        <w:tag w:val="goog_rdk_4032"/>
                      </w:sdtPr>
                      <w:sdtContent>
                        <w:del w:author="Kiki Sri Rejeki" w:id="2216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21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 </w:delText>
                          </w:r>
                        </w:del>
                      </w:sdtContent>
                    </w:sdt>
                    <w:del w:author="Kiki Sri Rejeki" w:id="2216" w:date="1970-01-01T00:00:01Z"/>
                  </w:sdtContent>
                </w:sdt>
                <w:sdt>
                  <w:sdtPr>
                    <w:id w:val="1760786861"/>
                    <w:tag w:val="goog_rdk_403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rHeight w:val="3617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top"/>
          </w:tcPr>
          <w:sdt>
            <w:sdtPr>
              <w:id w:val="-1704664196"/>
              <w:tag w:val="goog_rdk_4036"/>
            </w:sdtPr>
            <w:sdtContent>
              <w:p w:rsidR="00000000" w:rsidDel="00000000" w:rsidP="00000000" w:rsidRDefault="00000000" w:rsidRPr="00000000" w14:paraId="0000040D">
                <w:pPr>
                  <w:pStyle w:val="Title"/>
                  <w:jc w:val="both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1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1757625387"/>
                    <w:tag w:val="goog_rdk_403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285758889"/>
              <w:tag w:val="goog_rdk_4041"/>
            </w:sdtPr>
            <w:sdtContent>
              <w:p w:rsidR="00000000" w:rsidDel="00000000" w:rsidP="00000000" w:rsidRDefault="00000000" w:rsidRPr="00000000" w14:paraId="0000040E">
                <w:pPr>
                  <w:pStyle w:val="Title"/>
                  <w:jc w:val="both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1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465735878"/>
                    <w:tag w:val="goog_rdk_4038"/>
                  </w:sdtPr>
                  <w:sdtContent>
                    <w:del w:author="Kiki Sri Rejeki" w:id="2218" w:date="1970-01-01T00:00:01Z"/>
                    <w:sdt>
                      <w:sdtPr>
                        <w:id w:val="-1397460212"/>
                        <w:tag w:val="goog_rdk_4039"/>
                      </w:sdtPr>
                      <w:sdtContent>
                        <w:del w:author="Kiki Sri Rejeki" w:id="2218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21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Informasi Tambahan :</w:delText>
                          </w:r>
                        </w:del>
                      </w:sdtContent>
                    </w:sdt>
                    <w:del w:author="Kiki Sri Rejeki" w:id="2218" w:date="1970-01-01T00:00:01Z"/>
                  </w:sdtContent>
                </w:sdt>
                <w:sdt>
                  <w:sdtPr>
                    <w:id w:val="-1315905961"/>
                    <w:tag w:val="goog_rdk_404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525440056"/>
              <w:tag w:val="goog_rdk_4043"/>
            </w:sdtPr>
            <w:sdtContent>
              <w:p w:rsidR="00000000" w:rsidDel="00000000" w:rsidP="00000000" w:rsidRDefault="00000000" w:rsidRPr="00000000" w14:paraId="0000040F">
                <w:pPr>
                  <w:pStyle w:val="Title"/>
                  <w:jc w:val="both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1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788138281"/>
                    <w:tag w:val="goog_rdk_404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66991934"/>
              <w:tag w:val="goog_rdk_4045"/>
            </w:sdtPr>
            <w:sdtContent>
              <w:p w:rsidR="00000000" w:rsidDel="00000000" w:rsidP="00000000" w:rsidRDefault="00000000" w:rsidRPr="00000000" w14:paraId="00000410">
                <w:pPr>
                  <w:pStyle w:val="Title"/>
                  <w:jc w:val="both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1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1083754633"/>
                    <w:tag w:val="goog_rdk_404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949190045"/>
              <w:tag w:val="goog_rdk_4047"/>
            </w:sdtPr>
            <w:sdtContent>
              <w:p w:rsidR="00000000" w:rsidDel="00000000" w:rsidP="00000000" w:rsidRDefault="00000000" w:rsidRPr="00000000" w14:paraId="00000411">
                <w:pPr>
                  <w:pStyle w:val="Title"/>
                  <w:jc w:val="both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1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1139399407"/>
                    <w:tag w:val="goog_rdk_404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2058168165"/>
              <w:tag w:val="goog_rdk_4049"/>
            </w:sdtPr>
            <w:sdtContent>
              <w:p w:rsidR="00000000" w:rsidDel="00000000" w:rsidP="00000000" w:rsidRDefault="00000000" w:rsidRPr="00000000" w14:paraId="00000412">
                <w:pPr>
                  <w:pStyle w:val="Title"/>
                  <w:jc w:val="both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1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1071336169"/>
                    <w:tag w:val="goog_rdk_404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566485409"/>
              <w:tag w:val="goog_rdk_4051"/>
            </w:sdtPr>
            <w:sdtContent>
              <w:p w:rsidR="00000000" w:rsidDel="00000000" w:rsidP="00000000" w:rsidRDefault="00000000" w:rsidRPr="00000000" w14:paraId="00000413">
                <w:pPr>
                  <w:pStyle w:val="Title"/>
                  <w:jc w:val="both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1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447773063"/>
                    <w:tag w:val="goog_rdk_405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058620111"/>
              <w:tag w:val="goog_rdk_4053"/>
            </w:sdtPr>
            <w:sdtContent>
              <w:p w:rsidR="00000000" w:rsidDel="00000000" w:rsidP="00000000" w:rsidRDefault="00000000" w:rsidRPr="00000000" w14:paraId="00000414">
                <w:pPr>
                  <w:pStyle w:val="Title"/>
                  <w:jc w:val="both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1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1867418605"/>
                    <w:tag w:val="goog_rdk_405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933484033"/>
              <w:tag w:val="goog_rdk_4055"/>
            </w:sdtPr>
            <w:sdtContent>
              <w:p w:rsidR="00000000" w:rsidDel="00000000" w:rsidP="00000000" w:rsidRDefault="00000000" w:rsidRPr="00000000" w14:paraId="00000415">
                <w:pPr>
                  <w:pStyle w:val="Title"/>
                  <w:jc w:val="both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1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1965601631"/>
                    <w:tag w:val="goog_rdk_405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330249541"/>
              <w:tag w:val="goog_rdk_4057"/>
            </w:sdtPr>
            <w:sdtContent>
              <w:p w:rsidR="00000000" w:rsidDel="00000000" w:rsidP="00000000" w:rsidRDefault="00000000" w:rsidRPr="00000000" w14:paraId="00000416">
                <w:pPr>
                  <w:pStyle w:val="Title"/>
                  <w:jc w:val="both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1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1320754651"/>
                    <w:tag w:val="goog_rdk_405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715635482"/>
              <w:tag w:val="goog_rdk_4059"/>
            </w:sdtPr>
            <w:sdtContent>
              <w:p w:rsidR="00000000" w:rsidDel="00000000" w:rsidP="00000000" w:rsidRDefault="00000000" w:rsidRPr="00000000" w14:paraId="00000417">
                <w:pPr>
                  <w:pStyle w:val="Title"/>
                  <w:jc w:val="both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1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76083070"/>
                    <w:tag w:val="goog_rdk_405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202046499"/>
              <w:tag w:val="goog_rdk_4061"/>
            </w:sdtPr>
            <w:sdtContent>
              <w:p w:rsidR="00000000" w:rsidDel="00000000" w:rsidP="00000000" w:rsidRDefault="00000000" w:rsidRPr="00000000" w14:paraId="00000418">
                <w:pPr>
                  <w:pStyle w:val="Title"/>
                  <w:jc w:val="both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1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1902227871"/>
                    <w:tag w:val="goog_rdk_406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411377575"/>
              <w:tag w:val="goog_rdk_4063"/>
            </w:sdtPr>
            <w:sdtContent>
              <w:p w:rsidR="00000000" w:rsidDel="00000000" w:rsidP="00000000" w:rsidRDefault="00000000" w:rsidRPr="00000000" w14:paraId="00000419">
                <w:pPr>
                  <w:pStyle w:val="Title"/>
                  <w:jc w:val="both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1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205316138"/>
                    <w:tag w:val="goog_rdk_406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412997035"/>
              <w:tag w:val="goog_rdk_4065"/>
            </w:sdtPr>
            <w:sdtContent>
              <w:p w:rsidR="00000000" w:rsidDel="00000000" w:rsidP="00000000" w:rsidRDefault="00000000" w:rsidRPr="00000000" w14:paraId="0000041A">
                <w:pPr>
                  <w:pStyle w:val="Title"/>
                  <w:jc w:val="both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1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102572650"/>
                    <w:tag w:val="goog_rdk_406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814659675"/>
              <w:tag w:val="goog_rdk_4067"/>
            </w:sdtPr>
            <w:sdtContent>
              <w:p w:rsidR="00000000" w:rsidDel="00000000" w:rsidP="00000000" w:rsidRDefault="00000000" w:rsidRPr="00000000" w14:paraId="0000041B">
                <w:pPr>
                  <w:pStyle w:val="Title"/>
                  <w:jc w:val="both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1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733470569"/>
                    <w:tag w:val="goog_rdk_406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688062565"/>
              <w:tag w:val="goog_rdk_4069"/>
            </w:sdtPr>
            <w:sdtContent>
              <w:p w:rsidR="00000000" w:rsidDel="00000000" w:rsidP="00000000" w:rsidRDefault="00000000" w:rsidRPr="00000000" w14:paraId="0000041C">
                <w:pPr>
                  <w:pStyle w:val="Title"/>
                  <w:jc w:val="both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1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25159185"/>
                    <w:tag w:val="goog_rdk_406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983824607"/>
              <w:tag w:val="goog_rdk_4071"/>
            </w:sdtPr>
            <w:sdtContent>
              <w:p w:rsidR="00000000" w:rsidDel="00000000" w:rsidP="00000000" w:rsidRDefault="00000000" w:rsidRPr="00000000" w14:paraId="0000041D">
                <w:pPr>
                  <w:pStyle w:val="Title"/>
                  <w:jc w:val="both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1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466291931"/>
                    <w:tag w:val="goog_rdk_407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rHeight w:val="82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sdt>
            <w:sdtPr>
              <w:id w:val="164709965"/>
              <w:tag w:val="goog_rdk_4073"/>
            </w:sdtPr>
            <w:sdtContent>
              <w:p w:rsidR="00000000" w:rsidDel="00000000" w:rsidP="00000000" w:rsidRDefault="00000000" w:rsidRPr="00000000" w14:paraId="0000041F">
                <w:pPr>
                  <w:pStyle w:val="Title"/>
                  <w:jc w:val="both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1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1487282066"/>
                    <w:tag w:val="goog_rdk_407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rHeight w:val="56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  <w:vAlign w:val="center"/>
          </w:tcPr>
          <w:sdt>
            <w:sdtPr>
              <w:id w:val="1117819672"/>
              <w:tag w:val="goog_rdk_4075"/>
            </w:sdtPr>
            <w:sdtContent>
              <w:p w:rsidR="00000000" w:rsidDel="00000000" w:rsidP="00000000" w:rsidRDefault="00000000" w:rsidRPr="00000000" w14:paraId="00000421">
                <w:pPr>
                  <w:pStyle w:val="Title"/>
                  <w:rPr>
                    <w:rFonts w:ascii="Times New Roman" w:cs="Times New Roman" w:eastAsia="Times New Roman" w:hAnsi="Times New Roman"/>
                    <w:sz w:val="22"/>
                    <w:szCs w:val="22"/>
                    <w:vertAlign w:val="baseline"/>
                    <w:rPrChange w:author="Kiki Sri Rejeki" w:id="2220" w:date="1970-01-01T00:00:01Z">
                      <w:rPr>
                        <w:rFonts w:ascii="Calibri" w:cs="Calibri" w:eastAsia="Calibri" w:hAnsi="Calibri"/>
                        <w:sz w:val="22"/>
                        <w:szCs w:val="22"/>
                        <w:vertAlign w:val="baseline"/>
                      </w:rPr>
                    </w:rPrChange>
                  </w:rPr>
                </w:pPr>
                <w:sdt>
                  <w:sdtPr>
                    <w:id w:val="1365874949"/>
                    <w:tag w:val="goog_rdk_407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870545962"/>
              <w:tag w:val="goog_rdk_4080"/>
            </w:sdtPr>
            <w:sdtContent>
              <w:p w:rsidR="00000000" w:rsidDel="00000000" w:rsidP="00000000" w:rsidRDefault="00000000" w:rsidRPr="00000000" w14:paraId="00000422">
                <w:pPr>
                  <w:pStyle w:val="Title"/>
                  <w:rPr>
                    <w:rFonts w:ascii="Times New Roman" w:cs="Times New Roman" w:eastAsia="Times New Roman" w:hAnsi="Times New Roman"/>
                    <w:sz w:val="22"/>
                    <w:szCs w:val="22"/>
                    <w:vertAlign w:val="baseline"/>
                    <w:rPrChange w:author="Kiki Sri Rejeki" w:id="2223" w:date="1970-01-01T00:00:01Z">
                      <w:rPr>
                        <w:rFonts w:ascii="Calibri" w:cs="Calibri" w:eastAsia="Calibri" w:hAnsi="Calibri"/>
                        <w:sz w:val="22"/>
                        <w:szCs w:val="22"/>
                        <w:vertAlign w:val="baseline"/>
                      </w:rPr>
                    </w:rPrChange>
                  </w:rPr>
                </w:pPr>
                <w:sdt>
                  <w:sdtPr>
                    <w:id w:val="1656037009"/>
                    <w:tag w:val="goog_rdk_4077"/>
                  </w:sdtPr>
                  <w:sdtContent>
                    <w:del w:author="Kiki Sri Rejeki" w:id="2221" w:date="1970-01-01T00:00:01Z"/>
                    <w:sdt>
                      <w:sdtPr>
                        <w:id w:val="-1019984115"/>
                        <w:tag w:val="goog_rdk_4078"/>
                      </w:sdtPr>
                      <w:sdtContent>
                        <w:del w:author="Kiki Sri Rejeki" w:id="2221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2"/>
                              <w:szCs w:val="22"/>
                              <w:vertAlign w:val="baseline"/>
                              <w:rtl w:val="0"/>
                              <w:rPrChange w:author="Kiki Sri Rejeki" w:id="2222" w:date="1970-01-01T00:00:01Z">
                                <w:rPr>
                                  <w:rFonts w:ascii="Calibri" w:cs="Calibri" w:eastAsia="Calibri" w:hAnsi="Calibri"/>
                                  <w:sz w:val="22"/>
                                  <w:szCs w:val="22"/>
                                  <w:vertAlign w:val="baseline"/>
                                </w:rPr>
                              </w:rPrChange>
                            </w:rPr>
                            <w:delText xml:space="preserve">II. INFORMASI UMUM DAN SISTEM SERTIFIKASI</w:delText>
                          </w:r>
                        </w:del>
                      </w:sdtContent>
                    </w:sdt>
                    <w:del w:author="Kiki Sri Rejeki" w:id="2221" w:date="1970-01-01T00:00:01Z"/>
                  </w:sdtContent>
                </w:sdt>
                <w:sdt>
                  <w:sdtPr>
                    <w:id w:val="-617098273"/>
                    <w:tag w:val="goog_rdk_407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blHeader w:val="0"/>
        </w:trPr>
        <w:tc>
          <w:tcPr>
            <w:vAlign w:val="top"/>
          </w:tcPr>
          <w:sdt>
            <w:sdtPr>
              <w:id w:val="104219490"/>
              <w:tag w:val="goog_rdk_4085"/>
            </w:sdtPr>
            <w:sdtContent>
              <w:p w:rsidR="00000000" w:rsidDel="00000000" w:rsidP="00000000" w:rsidRDefault="00000000" w:rsidRPr="00000000" w14:paraId="00000424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2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1804598303"/>
                    <w:tag w:val="goog_rdk_4082"/>
                  </w:sdtPr>
                  <w:sdtContent>
                    <w:del w:author="Kiki Sri Rejeki" w:id="2224" w:date="1970-01-01T00:00:01Z"/>
                    <w:sdt>
                      <w:sdtPr>
                        <w:id w:val="-1133890613"/>
                        <w:tag w:val="goog_rdk_4083"/>
                      </w:sdtPr>
                      <w:sdtContent>
                        <w:del w:author="Kiki Sri Rejeki" w:id="2224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22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APAKAH INI MERUPAKAN BAGIAN / </w:delText>
                          </w:r>
                        </w:del>
                      </w:sdtContent>
                    </w:sdt>
                    <w:del w:author="Kiki Sri Rejeki" w:id="2224" w:date="1970-01-01T00:00:01Z"/>
                  </w:sdtContent>
                </w:sdt>
                <w:sdt>
                  <w:sdtPr>
                    <w:id w:val="-384580567"/>
                    <w:tag w:val="goog_rdk_408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69448683"/>
              <w:tag w:val="goog_rdk_4090"/>
            </w:sdtPr>
            <w:sdtContent>
              <w:p w:rsidR="00000000" w:rsidDel="00000000" w:rsidP="00000000" w:rsidRDefault="00000000" w:rsidRPr="00000000" w14:paraId="00000425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2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1895493004"/>
                    <w:tag w:val="goog_rdk_4087"/>
                  </w:sdtPr>
                  <w:sdtContent>
                    <w:del w:author="Kiki Sri Rejeki" w:id="2226" w:date="1970-01-01T00:00:01Z"/>
                    <w:sdt>
                      <w:sdtPr>
                        <w:id w:val="-994101364"/>
                        <w:tag w:val="goog_rdk_4088"/>
                      </w:sdtPr>
                      <w:sdtContent>
                        <w:del w:author="Kiki Sri Rejeki" w:id="2226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22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ANAK PERUSAHAAN DARI PERUSAHAAN YANG LAIN</w:delText>
                          </w:r>
                        </w:del>
                      </w:sdtContent>
                    </w:sdt>
                    <w:del w:author="Kiki Sri Rejeki" w:id="2226" w:date="1970-01-01T00:00:01Z"/>
                  </w:sdtContent>
                </w:sdt>
                <w:sdt>
                  <w:sdtPr>
                    <w:id w:val="1649624290"/>
                    <w:tag w:val="goog_rdk_408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110890879"/>
              <w:tag w:val="goog_rdk_4095"/>
            </w:sdtPr>
            <w:sdtContent>
              <w:p w:rsidR="00000000" w:rsidDel="00000000" w:rsidP="00000000" w:rsidRDefault="00000000" w:rsidRPr="00000000" w14:paraId="00000426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2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1756578014"/>
                    <w:tag w:val="goog_rdk_4092"/>
                  </w:sdtPr>
                  <w:sdtContent>
                    <w:del w:author="Kiki Sri Rejeki" w:id="2227" w:date="1970-01-01T00:00:01Z"/>
                    <w:sdt>
                      <w:sdtPr>
                        <w:id w:val="243772265"/>
                        <w:tag w:val="goog_rdk_4093"/>
                      </w:sdtPr>
                      <w:sdtContent>
                        <w:del w:author="Kiki Sri Rejeki" w:id="2227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22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YA/TIDAK</w:delText>
                          </w:r>
                        </w:del>
                      </w:sdtContent>
                    </w:sdt>
                    <w:del w:author="Kiki Sri Rejeki" w:id="2227" w:date="1970-01-01T00:00:01Z"/>
                  </w:sdtContent>
                </w:sdt>
                <w:sdt>
                  <w:sdtPr>
                    <w:id w:val="483334170"/>
                    <w:tag w:val="goog_rdk_409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009810494"/>
              <w:tag w:val="goog_rdk_4100"/>
            </w:sdtPr>
            <w:sdtContent>
              <w:p w:rsidR="00000000" w:rsidDel="00000000" w:rsidP="00000000" w:rsidRDefault="00000000" w:rsidRPr="00000000" w14:paraId="00000427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2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999419989"/>
                    <w:tag w:val="goog_rdk_4097"/>
                  </w:sdtPr>
                  <w:sdtContent>
                    <w:del w:author="Kiki Sri Rejeki" w:id="2229" w:date="1970-01-01T00:00:01Z"/>
                    <w:sdt>
                      <w:sdtPr>
                        <w:id w:val="-1391642144"/>
                        <w:tag w:val="goog_rdk_4098"/>
                      </w:sdtPr>
                      <w:sdtContent>
                        <w:del w:author="Kiki Sri Rejeki" w:id="222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22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Jika Ya, mohon di spesifikasi :</w:delText>
                          </w:r>
                        </w:del>
                      </w:sdtContent>
                    </w:sdt>
                    <w:del w:author="Kiki Sri Rejeki" w:id="2229" w:date="1970-01-01T00:00:01Z"/>
                  </w:sdtContent>
                </w:sdt>
                <w:sdt>
                  <w:sdtPr>
                    <w:id w:val="2136493809"/>
                    <w:tag w:val="goog_rdk_409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blHeader w:val="0"/>
        </w:trPr>
        <w:tc>
          <w:tcPr>
            <w:vAlign w:val="top"/>
          </w:tcPr>
          <w:sdt>
            <w:sdtPr>
              <w:id w:val="-1094085983"/>
              <w:tag w:val="goog_rdk_4105"/>
            </w:sdtPr>
            <w:sdtContent>
              <w:p w:rsidR="00000000" w:rsidDel="00000000" w:rsidP="00000000" w:rsidRDefault="00000000" w:rsidRPr="00000000" w14:paraId="00000428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3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472042207"/>
                    <w:tag w:val="goog_rdk_4102"/>
                  </w:sdtPr>
                  <w:sdtContent>
                    <w:del w:author="Kiki Sri Rejeki" w:id="2230" w:date="1970-01-01T00:00:01Z"/>
                    <w:sdt>
                      <w:sdtPr>
                        <w:id w:val="588089491"/>
                        <w:tag w:val="goog_rdk_4103"/>
                      </w:sdtPr>
                      <w:sdtContent>
                        <w:del w:author="Kiki Sri Rejeki" w:id="2230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23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ALAMAT PERUSAHAAN / BAGIAN PERUSAHAAN YANG AKAN DITULIS DI SERTIFIKAT</w:delText>
                          </w:r>
                        </w:del>
                      </w:sdtContent>
                    </w:sdt>
                    <w:del w:author="Kiki Sri Rejeki" w:id="2230" w:date="1970-01-01T00:00:01Z"/>
                  </w:sdtContent>
                </w:sdt>
                <w:sdt>
                  <w:sdtPr>
                    <w:id w:val="-209445693"/>
                    <w:tag w:val="goog_rdk_410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602158006"/>
              <w:tag w:val="goog_rdk_4110"/>
            </w:sdtPr>
            <w:sdtContent>
              <w:p w:rsidR="00000000" w:rsidDel="00000000" w:rsidP="00000000" w:rsidRDefault="00000000" w:rsidRPr="00000000" w14:paraId="00000429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3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1711483033"/>
                    <w:tag w:val="goog_rdk_4107"/>
                  </w:sdtPr>
                  <w:sdtContent>
                    <w:del w:author="Kiki Sri Rejeki" w:id="2232" w:date="1970-01-01T00:00:01Z"/>
                    <w:sdt>
                      <w:sdtPr>
                        <w:id w:val="-905858328"/>
                        <w:tag w:val="goog_rdk_4108"/>
                      </w:sdtPr>
                      <w:sdtContent>
                        <w:del w:author="Kiki Sri Rejeki" w:id="2232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23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2232" w:date="1970-01-01T00:00:01Z"/>
                  </w:sdtContent>
                </w:sdt>
                <w:sdt>
                  <w:sdtPr>
                    <w:id w:val="-2126818816"/>
                    <w:tag w:val="goog_rdk_410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rHeight w:val="725" w:hRule="atLeast"/>
          <w:tblHeader w:val="0"/>
        </w:trPr>
        <w:tc>
          <w:tcPr>
            <w:vAlign w:val="top"/>
          </w:tcPr>
          <w:sdt>
            <w:sdtPr>
              <w:id w:val="1905553748"/>
              <w:tag w:val="goog_rdk_4115"/>
            </w:sdtPr>
            <w:sdtContent>
              <w:p w:rsidR="00000000" w:rsidDel="00000000" w:rsidP="00000000" w:rsidRDefault="00000000" w:rsidRPr="00000000" w14:paraId="0000042A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3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905392267"/>
                    <w:tag w:val="goog_rdk_4112"/>
                  </w:sdtPr>
                  <w:sdtContent>
                    <w:del w:author="Kiki Sri Rejeki" w:id="2234" w:date="1970-01-01T00:00:01Z"/>
                    <w:sdt>
                      <w:sdtPr>
                        <w:id w:val="-1182090326"/>
                        <w:tag w:val="goog_rdk_4113"/>
                      </w:sdtPr>
                      <w:sdtContent>
                        <w:del w:author="Kiki Sri Rejeki" w:id="2234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23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BAHASA YANG DIGUNAKAN DALAM SERTIFIKAT MAUPUN LAPORAN</w:delText>
                          </w:r>
                        </w:del>
                      </w:sdtContent>
                    </w:sdt>
                    <w:del w:author="Kiki Sri Rejeki" w:id="2234" w:date="1970-01-01T00:00:01Z"/>
                  </w:sdtContent>
                </w:sdt>
                <w:sdt>
                  <w:sdtPr>
                    <w:id w:val="-38765505"/>
                    <w:tag w:val="goog_rdk_411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991875953"/>
              <w:tag w:val="goog_rdk_4117"/>
            </w:sdtPr>
            <w:sdtContent>
              <w:p w:rsidR="00000000" w:rsidDel="00000000" w:rsidP="00000000" w:rsidRDefault="00000000" w:rsidRPr="00000000" w14:paraId="0000042B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3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970678525"/>
                    <w:tag w:val="goog_rdk_411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rHeight w:val="1214" w:hRule="atLeast"/>
          <w:tblHeader w:val="0"/>
        </w:trPr>
        <w:tc>
          <w:tcPr>
            <w:vAlign w:val="top"/>
          </w:tcPr>
          <w:sdt>
            <w:sdtPr>
              <w:id w:val="-2023151389"/>
              <w:tag w:val="goog_rdk_4122"/>
            </w:sdtPr>
            <w:sdtContent>
              <w:p w:rsidR="00000000" w:rsidDel="00000000" w:rsidP="00000000" w:rsidRDefault="00000000" w:rsidRPr="00000000" w14:paraId="0000042C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3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1205591031"/>
                    <w:tag w:val="goog_rdk_4119"/>
                  </w:sdtPr>
                  <w:sdtContent>
                    <w:del w:author="Kiki Sri Rejeki" w:id="2237" w:date="1970-01-01T00:00:01Z"/>
                    <w:sdt>
                      <w:sdtPr>
                        <w:id w:val="-1198593230"/>
                        <w:tag w:val="goog_rdk_4120"/>
                      </w:sdtPr>
                      <w:sdtContent>
                        <w:del w:author="Kiki Sri Rejeki" w:id="2237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23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JELASKAN SECARA TERPERINCI SEMUA KEGIATAN DAN PROSES PEMBUATAN YANG DILAKUKAN OLEH SUB KONTRAKTOR/PEMASOK BAHAN BAKU</w:delText>
                          </w:r>
                        </w:del>
                      </w:sdtContent>
                    </w:sdt>
                    <w:del w:author="Kiki Sri Rejeki" w:id="2237" w:date="1970-01-01T00:00:01Z"/>
                  </w:sdtContent>
                </w:sdt>
                <w:sdt>
                  <w:sdtPr>
                    <w:id w:val="-511915381"/>
                    <w:tag w:val="goog_rdk_412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1975275566"/>
              <w:tag w:val="goog_rdk_4124"/>
            </w:sdtPr>
            <w:sdtContent>
              <w:p w:rsidR="00000000" w:rsidDel="00000000" w:rsidP="00000000" w:rsidRDefault="00000000" w:rsidRPr="00000000" w14:paraId="0000042D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3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1098590949"/>
                    <w:tag w:val="goog_rdk_412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blHeader w:val="0"/>
        </w:trPr>
        <w:tc>
          <w:tcPr>
            <w:vMerge w:val="restart"/>
            <w:vAlign w:val="top"/>
          </w:tcPr>
          <w:sdt>
            <w:sdtPr>
              <w:id w:val="1689419737"/>
              <w:tag w:val="goog_rdk_4129"/>
            </w:sdtPr>
            <w:sdtContent>
              <w:p w:rsidR="00000000" w:rsidDel="00000000" w:rsidP="00000000" w:rsidRDefault="00000000" w:rsidRPr="00000000" w14:paraId="0000042E">
                <w:pPr>
                  <w:pStyle w:val="Title"/>
                  <w:jc w:val="both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4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1427201786"/>
                    <w:tag w:val="goog_rdk_4126"/>
                  </w:sdtPr>
                  <w:sdtContent>
                    <w:del w:author="Kiki Sri Rejeki" w:id="2240" w:date="1970-01-01T00:00:01Z"/>
                    <w:sdt>
                      <w:sdtPr>
                        <w:id w:val="63352457"/>
                        <w:tag w:val="goog_rdk_4127"/>
                      </w:sdtPr>
                      <w:sdtContent>
                        <w:del w:author="Kiki Sri Rejeki" w:id="2240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24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JELASKAN SISTEM MANAJEMEN LAIN YANG ADA DIPERUSAHAAN ANDA </w:delText>
                          </w:r>
                        </w:del>
                      </w:sdtContent>
                    </w:sdt>
                    <w:del w:author="Kiki Sri Rejeki" w:id="2240" w:date="1970-01-01T00:00:01Z"/>
                  </w:sdtContent>
                </w:sdt>
                <w:sdt>
                  <w:sdtPr>
                    <w:id w:val="120596366"/>
                    <w:tag w:val="goog_rdk_412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227392923"/>
              <w:tag w:val="goog_rdk_4146"/>
            </w:sdtPr>
            <w:sdtContent>
              <w:p w:rsidR="00000000" w:rsidDel="00000000" w:rsidP="00000000" w:rsidRDefault="00000000" w:rsidRPr="00000000" w14:paraId="0000042F">
                <w:pPr>
                  <w:pStyle w:val="Title"/>
                  <w:jc w:val="both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4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1744864252"/>
                    <w:tag w:val="goog_rdk_4131"/>
                  </w:sdtPr>
                  <w:sdtContent>
                    <w:del w:author="Kiki Sri Rejeki" w:id="2242" w:date="1970-01-01T00:00:01Z"/>
                    <w:sdt>
                      <w:sdtPr>
                        <w:id w:val="-971134772"/>
                        <w:tag w:val="goog_rdk_4132"/>
                      </w:sdtPr>
                      <w:sdtContent>
                        <w:del w:author="Kiki Sri Rejeki" w:id="2242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24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( CONTOH :  ISO 9000</w:delText>
                          </w:r>
                        </w:del>
                      </w:sdtContent>
                    </w:sdt>
                    <w:del w:author="Kiki Sri Rejeki" w:id="2242" w:date="1970-01-01T00:00:01Z"/>
                  </w:sdtContent>
                </w:sdt>
                <w:sdt>
                  <w:sdtPr>
                    <w:id w:val="723842953"/>
                    <w:tag w:val="goog_rdk_4133"/>
                  </w:sdtPr>
                  <w:sdtContent>
                    <w:ins w:author="Ikma Isnaini" w:id="2243" w:date="2021-01-20T11:38:00Z"/>
                    <w:sdt>
                      <w:sdtPr>
                        <w:id w:val="-1897841241"/>
                        <w:tag w:val="goog_rdk_4134"/>
                      </w:sdtPr>
                      <w:sdtContent>
                        <w:ins w:author="Ikma Isnaini" w:id="2243" w:date="2021-01-20T11:38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24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1</w:t>
                          </w:r>
                        </w:ins>
                      </w:sdtContent>
                    </w:sdt>
                    <w:ins w:author="Ikma Isnaini" w:id="2243" w:date="2021-01-20T11:38:00Z"/>
                  </w:sdtContent>
                </w:sdt>
                <w:sdt>
                  <w:sdtPr>
                    <w:id w:val="-493246751"/>
                    <w:tag w:val="goog_rdk_4135"/>
                  </w:sdtPr>
                  <w:sdtContent>
                    <w:del w:author="Kiki Sri Rejeki" w:id="2244" w:date="1970-01-01T00:00:01Z"/>
                    <w:sdt>
                      <w:sdtPr>
                        <w:id w:val="-1953095116"/>
                        <w:tag w:val="goog_rdk_4136"/>
                      </w:sdtPr>
                      <w:sdtContent>
                        <w:del w:author="Kiki Sri Rejeki" w:id="2244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24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, ISO 14001, </w:delText>
                          </w:r>
                        </w:del>
                      </w:sdtContent>
                    </w:sdt>
                    <w:del w:author="Kiki Sri Rejeki" w:id="2244" w:date="1970-01-01T00:00:01Z"/>
                  </w:sdtContent>
                </w:sdt>
                <w:sdt>
                  <w:sdtPr>
                    <w:id w:val="2017627024"/>
                    <w:tag w:val="goog_rdk_4137"/>
                  </w:sdtPr>
                  <w:sdtContent>
                    <w:ins w:author="Ikma Isnaini" w:id="2245" w:date="2021-01-20T11:38:00Z"/>
                    <w:sdt>
                      <w:sdtPr>
                        <w:id w:val="1286471088"/>
                        <w:tag w:val="goog_rdk_4138"/>
                      </w:sdtPr>
                      <w:sdtContent>
                        <w:ins w:author="Ikma Isnaini" w:id="2245" w:date="2021-01-20T11:38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24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ISO 45001, </w:t>
                          </w:r>
                        </w:ins>
                      </w:sdtContent>
                    </w:sdt>
                    <w:ins w:author="Ikma Isnaini" w:id="2245" w:date="2021-01-20T11:38:00Z"/>
                  </w:sdtContent>
                </w:sdt>
                <w:sdt>
                  <w:sdtPr>
                    <w:id w:val="802439096"/>
                    <w:tag w:val="goog_rdk_4139"/>
                  </w:sdtPr>
                  <w:sdtContent>
                    <w:del w:author="Kiki Sri Rejeki" w:id="2246" w:date="1970-01-01T00:00:01Z"/>
                    <w:sdt>
                      <w:sdtPr>
                        <w:id w:val="440861066"/>
                        <w:tag w:val="goog_rdk_4140"/>
                      </w:sdtPr>
                      <w:sdtContent>
                        <w:del w:author="Kiki Sri Rejeki" w:id="2246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24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SMK</w:delText>
                          </w:r>
                        </w:del>
                      </w:sdtContent>
                    </w:sdt>
                    <w:del w:author="Kiki Sri Rejeki" w:id="2246" w:date="1970-01-01T00:00:01Z"/>
                  </w:sdtContent>
                </w:sdt>
                <w:sdt>
                  <w:sdtPr>
                    <w:id w:val="730341103"/>
                    <w:tag w:val="goog_rdk_4141"/>
                  </w:sdtPr>
                  <w:sdtContent>
                    <w:ins w:author="Ikma Isnaini" w:id="2247" w:date="2021-01-20T11:38:00Z"/>
                    <w:sdt>
                      <w:sdtPr>
                        <w:id w:val="-2019327352"/>
                        <w:tag w:val="goog_rdk_4142"/>
                      </w:sdtPr>
                      <w:sdtContent>
                        <w:ins w:author="Ikma Isnaini" w:id="2247" w:date="2021-01-20T11:38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24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3</w:t>
                          </w:r>
                        </w:ins>
                      </w:sdtContent>
                    </w:sdt>
                    <w:ins w:author="Ikma Isnaini" w:id="2247" w:date="2021-01-20T11:38:00Z"/>
                  </w:sdtContent>
                </w:sdt>
                <w:sdt>
                  <w:sdtPr>
                    <w:id w:val="-241494244"/>
                    <w:tag w:val="goog_rdk_4143"/>
                  </w:sdtPr>
                  <w:sdtContent>
                    <w:del w:author="Kiki Sri Rejeki" w:id="2248" w:date="1970-01-01T00:00:01Z"/>
                    <w:sdt>
                      <w:sdtPr>
                        <w:id w:val="-2118095394"/>
                        <w:tag w:val="goog_rdk_4144"/>
                      </w:sdtPr>
                      <w:sdtContent>
                        <w:del w:author="Kiki Sri Rejeki" w:id="2248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24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, DLL. )</w:delText>
                          </w:r>
                        </w:del>
                      </w:sdtContent>
                    </w:sdt>
                    <w:del w:author="Kiki Sri Rejeki" w:id="2248" w:date="1970-01-01T00:00:01Z"/>
                  </w:sdtContent>
                </w:sdt>
                <w:sdt>
                  <w:sdtPr>
                    <w:id w:val="-31187415"/>
                    <w:tag w:val="goog_rdk_414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304850136"/>
              <w:tag w:val="goog_rdk_4148"/>
            </w:sdtPr>
            <w:sdtContent>
              <w:p w:rsidR="00000000" w:rsidDel="00000000" w:rsidP="00000000" w:rsidRDefault="00000000" w:rsidRPr="00000000" w14:paraId="00000430">
                <w:pPr>
                  <w:pStyle w:val="Title"/>
                  <w:jc w:val="both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4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1496093798"/>
                    <w:tag w:val="goog_rdk_414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658928302"/>
              <w:tag w:val="goog_rdk_4150"/>
            </w:sdtPr>
            <w:sdtContent>
              <w:p w:rsidR="00000000" w:rsidDel="00000000" w:rsidP="00000000" w:rsidRDefault="00000000" w:rsidRPr="00000000" w14:paraId="00000431">
                <w:pPr>
                  <w:pStyle w:val="Title"/>
                  <w:jc w:val="both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4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1188371107"/>
                    <w:tag w:val="goog_rdk_414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651418416"/>
              <w:tag w:val="goog_rdk_4152"/>
            </w:sdtPr>
            <w:sdtContent>
              <w:p w:rsidR="00000000" w:rsidDel="00000000" w:rsidP="00000000" w:rsidRDefault="00000000" w:rsidRPr="00000000" w14:paraId="00000432">
                <w:pPr>
                  <w:pStyle w:val="Title"/>
                  <w:jc w:val="both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4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1526044415"/>
                    <w:tag w:val="goog_rdk_415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855386367"/>
              <w:tag w:val="goog_rdk_4157"/>
            </w:sdtPr>
            <w:sdtContent>
              <w:p w:rsidR="00000000" w:rsidDel="00000000" w:rsidP="00000000" w:rsidRDefault="00000000" w:rsidRPr="00000000" w14:paraId="00000433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5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1388397306"/>
                    <w:tag w:val="goog_rdk_4154"/>
                  </w:sdtPr>
                  <w:sdtContent>
                    <w:del w:author="Kiki Sri Rejeki" w:id="2249" w:date="1970-01-01T00:00:01Z"/>
                    <w:sdt>
                      <w:sdtPr>
                        <w:id w:val="1196781040"/>
                        <w:tag w:val="goog_rdk_4155"/>
                      </w:sdtPr>
                      <w:sdtContent>
                        <w:del w:author="Kiki Sri Rejeki" w:id="224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25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Ya/ tidak </w:delText>
                          </w:r>
                        </w:del>
                      </w:sdtContent>
                    </w:sdt>
                    <w:del w:author="Kiki Sri Rejeki" w:id="2249" w:date="1970-01-01T00:00:01Z"/>
                  </w:sdtContent>
                </w:sdt>
                <w:sdt>
                  <w:sdtPr>
                    <w:id w:val="-66284643"/>
                    <w:tag w:val="goog_rdk_415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rHeight w:val="970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4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sdt>
            <w:sdtPr>
              <w:id w:val="515796574"/>
              <w:tag w:val="goog_rdk_4162"/>
            </w:sdtPr>
            <w:sdtContent>
              <w:p w:rsidR="00000000" w:rsidDel="00000000" w:rsidP="00000000" w:rsidRDefault="00000000" w:rsidRPr="00000000" w14:paraId="00000435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5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121362977"/>
                    <w:tag w:val="goog_rdk_4159"/>
                  </w:sdtPr>
                  <w:sdtContent>
                    <w:del w:author="Kiki Sri Rejeki" w:id="2251" w:date="1970-01-01T00:00:01Z"/>
                    <w:sdt>
                      <w:sdtPr>
                        <w:id w:val="1747875712"/>
                        <w:tag w:val="goog_rdk_4160"/>
                      </w:sdtPr>
                      <w:sdtContent>
                        <w:del w:author="Kiki Sri Rejeki" w:id="2251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252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Jika Ya, jelaskan spesifiknya :</w:delText>
                          </w:r>
                        </w:del>
                      </w:sdtContent>
                    </w:sdt>
                    <w:del w:author="Kiki Sri Rejeki" w:id="2251" w:date="1970-01-01T00:00:01Z"/>
                  </w:sdtContent>
                </w:sdt>
                <w:sdt>
                  <w:sdtPr>
                    <w:id w:val="-685606246"/>
                    <w:tag w:val="goog_rdk_416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blHeader w:val="0"/>
        </w:trPr>
        <w:tc>
          <w:tcPr>
            <w:vMerge w:val="restart"/>
            <w:tcBorders>
              <w:bottom w:color="000000" w:space="0" w:sz="0" w:val="nil"/>
            </w:tcBorders>
            <w:vAlign w:val="top"/>
          </w:tcPr>
          <w:sdt>
            <w:sdtPr>
              <w:id w:val="487143181"/>
              <w:tag w:val="goog_rdk_4169"/>
            </w:sdtPr>
            <w:sdtContent>
              <w:p w:rsidR="00000000" w:rsidDel="00000000" w:rsidP="00000000" w:rsidRDefault="00000000" w:rsidRPr="00000000" w14:paraId="00000436">
                <w:pPr>
                  <w:pStyle w:val="Title"/>
                  <w:jc w:val="both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5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1288916689"/>
                    <w:tag w:val="goog_rdk_4164"/>
                  </w:sdtPr>
                  <w:sdtContent>
                    <w:del w:author="Kiki Sri Rejeki" w:id="2253" w:date="1970-01-01T00:00:01Z"/>
                    <w:sdt>
                      <w:sdtPr>
                        <w:id w:val="-590417408"/>
                        <w:tag w:val="goog_rdk_4165"/>
                      </w:sdtPr>
                      <w:sdtContent>
                        <w:del w:author="Kiki Sri Rejeki" w:id="2253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254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APAKAH SERTIFIKASI LEGALITAS KAYU</w:delText>
                          </w:r>
                        </w:del>
                      </w:sdtContent>
                    </w:sdt>
                    <w:del w:author="Kiki Sri Rejeki" w:id="2253" w:date="1970-01-01T00:00:01Z">
                      <w:sdt>
                        <w:sdtPr>
                          <w:id w:val="-959556295"/>
                          <w:tag w:val="goog_rdk_4166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trike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254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trike w:val="1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 </w:delText>
                          </w:r>
                        </w:sdtContent>
                      </w:sdt>
                      <w:sdt>
                        <w:sdtPr>
                          <w:id w:val="-727171212"/>
                          <w:tag w:val="goog_rdk_4167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254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PERUSAHAAN ANDA SALING BERINTEGRASI DENGAN SISTEM MANAJEMEN LAIN YANG ADA </w:delText>
                          </w:r>
                        </w:sdtContent>
                      </w:sdt>
                    </w:del>
                  </w:sdtContent>
                </w:sdt>
                <w:sdt>
                  <w:sdtPr>
                    <w:id w:val="-1274168348"/>
                    <w:tag w:val="goog_rdk_416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182586521"/>
              <w:tag w:val="goog_rdk_4174"/>
            </w:sdtPr>
            <w:sdtContent>
              <w:p w:rsidR="00000000" w:rsidDel="00000000" w:rsidP="00000000" w:rsidRDefault="00000000" w:rsidRPr="00000000" w14:paraId="00000437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5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603782740"/>
                    <w:tag w:val="goog_rdk_4171"/>
                  </w:sdtPr>
                  <w:sdtContent>
                    <w:del w:author="Kiki Sri Rejeki" w:id="2255" w:date="1970-01-01T00:00:01Z"/>
                    <w:sdt>
                      <w:sdtPr>
                        <w:id w:val="-1765755173"/>
                        <w:tag w:val="goog_rdk_4172"/>
                      </w:sdtPr>
                      <w:sdtContent>
                        <w:del w:author="Kiki Sri Rejeki" w:id="2255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25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Ya/ Tidak</w:delText>
                          </w:r>
                        </w:del>
                      </w:sdtContent>
                    </w:sdt>
                    <w:del w:author="Kiki Sri Rejeki" w:id="2255" w:date="1970-01-01T00:00:01Z"/>
                  </w:sdtContent>
                </w:sdt>
                <w:sdt>
                  <w:sdtPr>
                    <w:id w:val="539694101"/>
                    <w:tag w:val="goog_rdk_417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rHeight w:val="970" w:hRule="atLeast"/>
          <w:tblHeader w:val="0"/>
        </w:trPr>
        <w:tc>
          <w:tcPr>
            <w:vMerge w:val="continue"/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4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sdt>
            <w:sdtPr>
              <w:id w:val="-1371482296"/>
              <w:tag w:val="goog_rdk_4179"/>
            </w:sdtPr>
            <w:sdtContent>
              <w:p w:rsidR="00000000" w:rsidDel="00000000" w:rsidP="00000000" w:rsidRDefault="00000000" w:rsidRPr="00000000" w14:paraId="00000439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5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1123057166"/>
                    <w:tag w:val="goog_rdk_4176"/>
                  </w:sdtPr>
                  <w:sdtContent>
                    <w:del w:author="Kiki Sri Rejeki" w:id="2257" w:date="1970-01-01T00:00:01Z"/>
                    <w:sdt>
                      <w:sdtPr>
                        <w:id w:val="-1184203051"/>
                        <w:tag w:val="goog_rdk_4177"/>
                      </w:sdtPr>
                      <w:sdtContent>
                        <w:del w:author="Kiki Sri Rejeki" w:id="2257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25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Jika Ya, Jelaskan :</w:delText>
                          </w:r>
                        </w:del>
                      </w:sdtContent>
                    </w:sdt>
                    <w:del w:author="Kiki Sri Rejeki" w:id="2257" w:date="1970-01-01T00:00:01Z"/>
                  </w:sdtContent>
                </w:sdt>
                <w:sdt>
                  <w:sdtPr>
                    <w:id w:val="-1783630107"/>
                    <w:tag w:val="goog_rdk_417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blHeader w:val="0"/>
        </w:trPr>
        <w:tc>
          <w:tcPr>
            <w:vMerge w:val="restart"/>
            <w:vAlign w:val="top"/>
          </w:tcPr>
          <w:sdt>
            <w:sdtPr>
              <w:id w:val="613093782"/>
              <w:tag w:val="goog_rdk_4184"/>
            </w:sdtPr>
            <w:sdtContent>
              <w:p w:rsidR="00000000" w:rsidDel="00000000" w:rsidP="00000000" w:rsidRDefault="00000000" w:rsidRPr="00000000" w14:paraId="0000043A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6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535344976"/>
                    <w:tag w:val="goog_rdk_4181"/>
                  </w:sdtPr>
                  <w:sdtContent>
                    <w:del w:author="Kiki Sri Rejeki" w:id="2259" w:date="1970-01-01T00:00:01Z"/>
                    <w:sdt>
                      <w:sdtPr>
                        <w:id w:val="1036520057"/>
                        <w:tag w:val="goog_rdk_4182"/>
                      </w:sdtPr>
                      <w:sdtContent>
                        <w:del w:author="Kiki Sri Rejeki" w:id="225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26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APAKAH SISTEM MANAJEMEN YANG LAIN TELAH DISERTIFIKASI</w:delText>
                          </w:r>
                        </w:del>
                      </w:sdtContent>
                    </w:sdt>
                    <w:del w:author="Kiki Sri Rejeki" w:id="2259" w:date="1970-01-01T00:00:01Z"/>
                  </w:sdtContent>
                </w:sdt>
                <w:sdt>
                  <w:sdtPr>
                    <w:id w:val="364686834"/>
                    <w:tag w:val="goog_rdk_418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-1232266331"/>
              <w:tag w:val="goog_rdk_4189"/>
            </w:sdtPr>
            <w:sdtContent>
              <w:p w:rsidR="00000000" w:rsidDel="00000000" w:rsidP="00000000" w:rsidRDefault="00000000" w:rsidRPr="00000000" w14:paraId="0000043B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6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276987407"/>
                    <w:tag w:val="goog_rdk_4186"/>
                  </w:sdtPr>
                  <w:sdtContent>
                    <w:del w:author="Kiki Sri Rejeki" w:id="2261" w:date="1970-01-01T00:00:01Z"/>
                    <w:sdt>
                      <w:sdtPr>
                        <w:id w:val="462457275"/>
                        <w:tag w:val="goog_rdk_4187"/>
                      </w:sdtPr>
                      <w:sdtContent>
                        <w:del w:author="Kiki Sri Rejeki" w:id="2261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262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Ya/ Tidak</w:delText>
                          </w:r>
                        </w:del>
                      </w:sdtContent>
                    </w:sdt>
                    <w:del w:author="Kiki Sri Rejeki" w:id="2261" w:date="1970-01-01T00:00:01Z"/>
                  </w:sdtContent>
                </w:sdt>
                <w:sdt>
                  <w:sdtPr>
                    <w:id w:val="128057251"/>
                    <w:tag w:val="goog_rdk_418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rHeight w:val="725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4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sdt>
            <w:sdtPr>
              <w:id w:val="112183817"/>
              <w:tag w:val="goog_rdk_4194"/>
            </w:sdtPr>
            <w:sdtContent>
              <w:p w:rsidR="00000000" w:rsidDel="00000000" w:rsidP="00000000" w:rsidRDefault="00000000" w:rsidRPr="00000000" w14:paraId="0000043D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6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879500367"/>
                    <w:tag w:val="goog_rdk_4191"/>
                  </w:sdtPr>
                  <w:sdtContent>
                    <w:del w:author="Kiki Sri Rejeki" w:id="2263" w:date="1970-01-01T00:00:01Z"/>
                    <w:sdt>
                      <w:sdtPr>
                        <w:id w:val="-1526718713"/>
                        <w:tag w:val="goog_rdk_4192"/>
                      </w:sdtPr>
                      <w:sdtContent>
                        <w:del w:author="Kiki Sri Rejeki" w:id="2263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264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Oleh Siapa ?</w:delText>
                          </w:r>
                        </w:del>
                      </w:sdtContent>
                    </w:sdt>
                    <w:del w:author="Kiki Sri Rejeki" w:id="2263" w:date="1970-01-01T00:00:01Z"/>
                  </w:sdtContent>
                </w:sdt>
                <w:sdt>
                  <w:sdtPr>
                    <w:id w:val="1619334911"/>
                    <w:tag w:val="goog_rdk_419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blHeader w:val="0"/>
        </w:trPr>
        <w:tc>
          <w:tcPr>
            <w:vMerge w:val="restart"/>
            <w:vAlign w:val="top"/>
          </w:tcPr>
          <w:sdt>
            <w:sdtPr>
              <w:id w:val="-1061427467"/>
              <w:tag w:val="goog_rdk_4204"/>
            </w:sdtPr>
            <w:sdtContent>
              <w:p w:rsidR="00000000" w:rsidDel="00000000" w:rsidP="00000000" w:rsidRDefault="00000000" w:rsidRPr="00000000" w14:paraId="0000043E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6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1212081902"/>
                    <w:tag w:val="goog_rdk_4196"/>
                  </w:sdtPr>
                  <w:sdtContent>
                    <w:del w:author="Kiki Sri Rejeki" w:id="2265" w:date="1970-01-01T00:00:01Z"/>
                    <w:sdt>
                      <w:sdtPr>
                        <w:id w:val="-1195300659"/>
                        <w:tag w:val="goog_rdk_4197"/>
                      </w:sdtPr>
                      <w:sdtContent>
                        <w:del w:author="Kiki Sri Rejeki" w:id="2265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26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APAKAH </w:delText>
                          </w:r>
                        </w:del>
                      </w:sdtContent>
                    </w:sdt>
                    <w:del w:author="Kiki Sri Rejeki" w:id="2265" w:date="1970-01-01T00:00:01Z"/>
                  </w:sdtContent>
                </w:sdt>
                <w:sdt>
                  <w:sdtPr>
                    <w:id w:val="-279706775"/>
                    <w:tag w:val="goog_rdk_4198"/>
                  </w:sdtPr>
                  <w:sdtContent>
                    <w:ins w:author="Ikma Isnaini" w:id="2267" w:date="2021-01-20T11:23:00Z"/>
                    <w:sdt>
                      <w:sdtPr>
                        <w:id w:val="-812993302"/>
                        <w:tag w:val="goog_rdk_4199"/>
                      </w:sdtPr>
                      <w:sdtContent>
                        <w:ins w:author="Ikma Isnaini" w:id="2267" w:date="2021-01-20T11:23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26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LEGALITAS KAYU</w:t>
                          </w:r>
                        </w:ins>
                      </w:sdtContent>
                    </w:sdt>
                    <w:ins w:author="Ikma Isnaini" w:id="2267" w:date="2021-01-20T11:23:00Z">
                      <w:sdt>
                        <w:sdtPr>
                          <w:id w:val="1512224268"/>
                          <w:tag w:val="goog_rdk_4200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trike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26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trike w:val="1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 </w:t>
                          </w:r>
                        </w:sdtContent>
                      </w:sdt>
                    </w:ins>
                  </w:sdtContent>
                </w:sdt>
                <w:sdt>
                  <w:sdtPr>
                    <w:id w:val="-1090855997"/>
                    <w:tag w:val="goog_rdk_4201"/>
                  </w:sdtPr>
                  <w:sdtContent>
                    <w:del w:author="Kiki Sri Rejeki" w:id="2268" w:date="1970-01-01T00:00:01Z"/>
                    <w:sdt>
                      <w:sdtPr>
                        <w:id w:val="1776673493"/>
                        <w:tag w:val="goog_rdk_4202"/>
                      </w:sdtPr>
                      <w:sdtContent>
                        <w:del w:author="Kiki Sri Rejeki" w:id="2268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26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SISTEM MANAJEMEN PHPL DI PERUSAHAAN ANDA TELAH DILENGKAPI DENGAN PANDUAN DAN PROSEDUR</w:delText>
                          </w:r>
                        </w:del>
                      </w:sdtContent>
                    </w:sdt>
                    <w:del w:author="Kiki Sri Rejeki" w:id="2268" w:date="1970-01-01T00:00:01Z"/>
                  </w:sdtContent>
                </w:sdt>
                <w:sdt>
                  <w:sdtPr>
                    <w:id w:val="-1974281963"/>
                    <w:tag w:val="goog_rdk_420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68760674"/>
              <w:tag w:val="goog_rdk_4209"/>
            </w:sdtPr>
            <w:sdtContent>
              <w:p w:rsidR="00000000" w:rsidDel="00000000" w:rsidP="00000000" w:rsidRDefault="00000000" w:rsidRPr="00000000" w14:paraId="0000043F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7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423749955"/>
                    <w:tag w:val="goog_rdk_4206"/>
                  </w:sdtPr>
                  <w:sdtContent>
                    <w:del w:author="Kiki Sri Rejeki" w:id="2269" w:date="1970-01-01T00:00:01Z"/>
                    <w:sdt>
                      <w:sdtPr>
                        <w:id w:val="1365724884"/>
                        <w:tag w:val="goog_rdk_4207"/>
                      </w:sdtPr>
                      <w:sdtContent>
                        <w:del w:author="Kiki Sri Rejeki" w:id="226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27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Ya/ Tidak</w:delText>
                          </w:r>
                        </w:del>
                      </w:sdtContent>
                    </w:sdt>
                    <w:del w:author="Kiki Sri Rejeki" w:id="2269" w:date="1970-01-01T00:00:01Z"/>
                  </w:sdtContent>
                </w:sdt>
                <w:sdt>
                  <w:sdtPr>
                    <w:id w:val="1163680829"/>
                    <w:tag w:val="goog_rdk_420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rHeight w:val="725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4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sdt>
            <w:sdtPr>
              <w:id w:val="692063051"/>
              <w:tag w:val="goog_rdk_4214"/>
            </w:sdtPr>
            <w:sdtContent>
              <w:p w:rsidR="00000000" w:rsidDel="00000000" w:rsidP="00000000" w:rsidRDefault="00000000" w:rsidRPr="00000000" w14:paraId="00000441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7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759411849"/>
                    <w:tag w:val="goog_rdk_4211"/>
                  </w:sdtPr>
                  <w:sdtContent>
                    <w:del w:author="Kiki Sri Rejeki" w:id="2271" w:date="1970-01-01T00:00:01Z"/>
                    <w:sdt>
                      <w:sdtPr>
                        <w:id w:val="941010872"/>
                        <w:tag w:val="goog_rdk_4212"/>
                      </w:sdtPr>
                      <w:sdtContent>
                        <w:del w:author="Kiki Sri Rejeki" w:id="2271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272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Jika Tidak, Mohon diberitahu kapan anda melengkapinya</w:delText>
                          </w:r>
                        </w:del>
                      </w:sdtContent>
                    </w:sdt>
                    <w:del w:author="Kiki Sri Rejeki" w:id="2271" w:date="1970-01-01T00:00:01Z"/>
                  </w:sdtContent>
                </w:sdt>
                <w:sdt>
                  <w:sdtPr>
                    <w:id w:val="-2007922651"/>
                    <w:tag w:val="goog_rdk_421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blHeader w:val="0"/>
        </w:trPr>
        <w:tc>
          <w:tcPr>
            <w:vMerge w:val="restart"/>
            <w:vAlign w:val="top"/>
          </w:tcPr>
          <w:sdt>
            <w:sdtPr>
              <w:id w:val="-516814850"/>
              <w:tag w:val="goog_rdk_4219"/>
            </w:sdtPr>
            <w:sdtContent>
              <w:p w:rsidR="00000000" w:rsidDel="00000000" w:rsidP="00000000" w:rsidRDefault="00000000" w:rsidRPr="00000000" w14:paraId="00000442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7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2067209427"/>
                    <w:tag w:val="goog_rdk_4216"/>
                  </w:sdtPr>
                  <w:sdtContent>
                    <w:del w:author="Kiki Sri Rejeki" w:id="2273" w:date="1970-01-01T00:00:01Z"/>
                    <w:sdt>
                      <w:sdtPr>
                        <w:id w:val="1666523936"/>
                        <w:tag w:val="goog_rdk_4217"/>
                      </w:sdtPr>
                      <w:sdtContent>
                        <w:del w:author="Kiki Sri Rejeki" w:id="2273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274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APAKAH SISTEM TELAH DILAKSANAKAN</w:delText>
                          </w:r>
                        </w:del>
                      </w:sdtContent>
                    </w:sdt>
                    <w:del w:author="Kiki Sri Rejeki" w:id="2273" w:date="1970-01-01T00:00:01Z"/>
                  </w:sdtContent>
                </w:sdt>
                <w:sdt>
                  <w:sdtPr>
                    <w:id w:val="-1336744178"/>
                    <w:tag w:val="goog_rdk_421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25926238"/>
              <w:tag w:val="goog_rdk_4224"/>
            </w:sdtPr>
            <w:sdtContent>
              <w:p w:rsidR="00000000" w:rsidDel="00000000" w:rsidP="00000000" w:rsidRDefault="00000000" w:rsidRPr="00000000" w14:paraId="00000443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7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459996228"/>
                    <w:tag w:val="goog_rdk_4221"/>
                  </w:sdtPr>
                  <w:sdtContent>
                    <w:del w:author="Kiki Sri Rejeki" w:id="2275" w:date="1970-01-01T00:00:01Z"/>
                    <w:sdt>
                      <w:sdtPr>
                        <w:id w:val="-2062779360"/>
                        <w:tag w:val="goog_rdk_4222"/>
                      </w:sdtPr>
                      <w:sdtContent>
                        <w:del w:author="Kiki Sri Rejeki" w:id="2275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27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Jika Ya, jelaskan sudah berapa lama ?</w:delText>
                          </w:r>
                        </w:del>
                      </w:sdtContent>
                    </w:sdt>
                    <w:del w:author="Kiki Sri Rejeki" w:id="2275" w:date="1970-01-01T00:00:01Z"/>
                  </w:sdtContent>
                </w:sdt>
                <w:sdt>
                  <w:sdtPr>
                    <w:id w:val="10706367"/>
                    <w:tag w:val="goog_rdk_422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rHeight w:val="773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4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sdt>
            <w:sdtPr>
              <w:id w:val="461347558"/>
              <w:tag w:val="goog_rdk_4229"/>
            </w:sdtPr>
            <w:sdtContent>
              <w:p w:rsidR="00000000" w:rsidDel="00000000" w:rsidP="00000000" w:rsidRDefault="00000000" w:rsidRPr="00000000" w14:paraId="00000445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7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478790479"/>
                    <w:tag w:val="goog_rdk_4226"/>
                  </w:sdtPr>
                  <w:sdtContent>
                    <w:del w:author="Kiki Sri Rejeki" w:id="2277" w:date="1970-01-01T00:00:01Z"/>
                    <w:sdt>
                      <w:sdtPr>
                        <w:id w:val="-2056942458"/>
                        <w:tag w:val="goog_rdk_4227"/>
                      </w:sdtPr>
                      <w:sdtContent>
                        <w:del w:author="Kiki Sri Rejeki" w:id="2277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27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Jika Tidak, mohon ditunjukkan arah pengembangan sistem</w:delText>
                          </w:r>
                        </w:del>
                      </w:sdtContent>
                    </w:sdt>
                    <w:del w:author="Kiki Sri Rejeki" w:id="2277" w:date="1970-01-01T00:00:01Z"/>
                  </w:sdtContent>
                </w:sdt>
                <w:sdt>
                  <w:sdtPr>
                    <w:id w:val="1895605404"/>
                    <w:tag w:val="goog_rdk_422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rHeight w:val="985" w:hRule="atLeast"/>
          <w:tblHeader w:val="0"/>
        </w:trPr>
        <w:tc>
          <w:tcPr>
            <w:vAlign w:val="top"/>
          </w:tcPr>
          <w:sdt>
            <w:sdtPr>
              <w:id w:val="-1302833507"/>
              <w:tag w:val="goog_rdk_4234"/>
            </w:sdtPr>
            <w:sdtContent>
              <w:p w:rsidR="00000000" w:rsidDel="00000000" w:rsidP="00000000" w:rsidRDefault="00000000" w:rsidRPr="00000000" w14:paraId="00000446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2"/>
                    <w:szCs w:val="22"/>
                    <w:vertAlign w:val="baseline"/>
                    <w:rPrChange w:author="Kiki Sri Rejeki" w:id="228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</w:pPr>
                <w:sdt>
                  <w:sdtPr>
                    <w:id w:val="1717479766"/>
                    <w:tag w:val="goog_rdk_4231"/>
                  </w:sdtPr>
                  <w:sdtContent>
                    <w:del w:author="Kiki Sri Rejeki" w:id="2279" w:date="1970-01-01T00:00:01Z"/>
                    <w:sdt>
                      <w:sdtPr>
                        <w:id w:val="-715973371"/>
                        <w:tag w:val="goog_rdk_4232"/>
                      </w:sdtPr>
                      <w:sdtContent>
                        <w:del w:author="Kiki Sri Rejeki" w:id="227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2"/>
                              <w:szCs w:val="22"/>
                              <w:vertAlign w:val="baseline"/>
                              <w:rtl w:val="0"/>
                              <w:rPrChange w:author="Kiki Sri Rejeki" w:id="228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2"/>
                                  <w:szCs w:val="22"/>
                                  <w:vertAlign w:val="baseline"/>
                                </w:rPr>
                              </w:rPrChange>
                            </w:rPr>
                            <w:delText xml:space="preserve">Informasi Lainnya :</w:delText>
                          </w:r>
                        </w:del>
                      </w:sdtContent>
                    </w:sdt>
                    <w:del w:author="Kiki Sri Rejeki" w:id="2279" w:date="1970-01-01T00:00:01Z"/>
                  </w:sdtContent>
                </w:sdt>
                <w:sdt>
                  <w:sdtPr>
                    <w:id w:val="-985333772"/>
                    <w:tag w:val="goog_rdk_423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370233436"/>
              <w:tag w:val="goog_rdk_4236"/>
            </w:sdtPr>
            <w:sdtContent>
              <w:p w:rsidR="00000000" w:rsidDel="00000000" w:rsidP="00000000" w:rsidRDefault="00000000" w:rsidRPr="00000000" w14:paraId="00000447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2"/>
                    <w:szCs w:val="22"/>
                    <w:vertAlign w:val="baseline"/>
                    <w:rPrChange w:author="Kiki Sri Rejeki" w:id="228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</w:pPr>
                <w:sdt>
                  <w:sdtPr>
                    <w:id w:val="-862228344"/>
                    <w:tag w:val="goog_rdk_423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982369358"/>
              <w:tag w:val="goog_rdk_4238"/>
            </w:sdtPr>
            <w:sdtContent>
              <w:p w:rsidR="00000000" w:rsidDel="00000000" w:rsidP="00000000" w:rsidRDefault="00000000" w:rsidRPr="00000000" w14:paraId="00000448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2"/>
                    <w:szCs w:val="22"/>
                    <w:vertAlign w:val="baseline"/>
                    <w:rPrChange w:author="Kiki Sri Rejeki" w:id="228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</w:pPr>
                <w:sdt>
                  <w:sdtPr>
                    <w:id w:val="-1926565985"/>
                    <w:tag w:val="goog_rdk_423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226679232"/>
              <w:tag w:val="goog_rdk_4240"/>
            </w:sdtPr>
            <w:sdtContent>
              <w:p w:rsidR="00000000" w:rsidDel="00000000" w:rsidP="00000000" w:rsidRDefault="00000000" w:rsidRPr="00000000" w14:paraId="00000449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2"/>
                    <w:szCs w:val="22"/>
                    <w:vertAlign w:val="baseline"/>
                    <w:rPrChange w:author="Kiki Sri Rejeki" w:id="228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</w:pPr>
                <w:sdt>
                  <w:sdtPr>
                    <w:id w:val="-394621978"/>
                    <w:tag w:val="goog_rdk_423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804056018"/>
              <w:tag w:val="goog_rdk_4242"/>
            </w:sdtPr>
            <w:sdtContent>
              <w:p w:rsidR="00000000" w:rsidDel="00000000" w:rsidP="00000000" w:rsidRDefault="00000000" w:rsidRPr="00000000" w14:paraId="0000044A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2"/>
                    <w:szCs w:val="22"/>
                    <w:vertAlign w:val="baseline"/>
                    <w:rPrChange w:author="Kiki Sri Rejeki" w:id="228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</w:pPr>
                <w:sdt>
                  <w:sdtPr>
                    <w:id w:val="1087100037"/>
                    <w:tag w:val="goog_rdk_424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429247270"/>
              <w:tag w:val="goog_rdk_4244"/>
            </w:sdtPr>
            <w:sdtContent>
              <w:p w:rsidR="00000000" w:rsidDel="00000000" w:rsidP="00000000" w:rsidRDefault="00000000" w:rsidRPr="00000000" w14:paraId="0000044B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2"/>
                    <w:szCs w:val="22"/>
                    <w:vertAlign w:val="baseline"/>
                    <w:rPrChange w:author="Kiki Sri Rejeki" w:id="228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</w:pPr>
                <w:sdt>
                  <w:sdtPr>
                    <w:id w:val="-1303648765"/>
                    <w:tag w:val="goog_rdk_424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417060966"/>
              <w:tag w:val="goog_rdk_4246"/>
            </w:sdtPr>
            <w:sdtContent>
              <w:p w:rsidR="00000000" w:rsidDel="00000000" w:rsidP="00000000" w:rsidRDefault="00000000" w:rsidRPr="00000000" w14:paraId="0000044C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2"/>
                    <w:szCs w:val="22"/>
                    <w:vertAlign w:val="baseline"/>
                    <w:rPrChange w:author="Kiki Sri Rejeki" w:id="228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</w:pPr>
                <w:sdt>
                  <w:sdtPr>
                    <w:id w:val="1336912647"/>
                    <w:tag w:val="goog_rdk_424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757854967"/>
              <w:tag w:val="goog_rdk_4248"/>
            </w:sdtPr>
            <w:sdtContent>
              <w:p w:rsidR="00000000" w:rsidDel="00000000" w:rsidP="00000000" w:rsidRDefault="00000000" w:rsidRPr="00000000" w14:paraId="0000044D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2"/>
                    <w:szCs w:val="22"/>
                    <w:vertAlign w:val="baseline"/>
                    <w:rPrChange w:author="Kiki Sri Rejeki" w:id="228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</w:pPr>
                <w:sdt>
                  <w:sdtPr>
                    <w:id w:val="1792413566"/>
                    <w:tag w:val="goog_rdk_424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880188777"/>
              <w:tag w:val="goog_rdk_4250"/>
            </w:sdtPr>
            <w:sdtContent>
              <w:p w:rsidR="00000000" w:rsidDel="00000000" w:rsidP="00000000" w:rsidRDefault="00000000" w:rsidRPr="00000000" w14:paraId="0000044E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2"/>
                    <w:szCs w:val="22"/>
                    <w:vertAlign w:val="baseline"/>
                    <w:rPrChange w:author="Kiki Sri Rejeki" w:id="228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</w:pPr>
                <w:sdt>
                  <w:sdtPr>
                    <w:id w:val="-1703727840"/>
                    <w:tag w:val="goog_rdk_424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170513314"/>
              <w:tag w:val="goog_rdk_4252"/>
            </w:sdtPr>
            <w:sdtContent>
              <w:p w:rsidR="00000000" w:rsidDel="00000000" w:rsidP="00000000" w:rsidRDefault="00000000" w:rsidRPr="00000000" w14:paraId="0000044F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2"/>
                    <w:szCs w:val="22"/>
                    <w:vertAlign w:val="baseline"/>
                    <w:rPrChange w:author="Kiki Sri Rejeki" w:id="228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</w:pPr>
                <w:sdt>
                  <w:sdtPr>
                    <w:id w:val="208909066"/>
                    <w:tag w:val="goog_rdk_425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730747173"/>
              <w:tag w:val="goog_rdk_4254"/>
            </w:sdtPr>
            <w:sdtContent>
              <w:p w:rsidR="00000000" w:rsidDel="00000000" w:rsidP="00000000" w:rsidRDefault="00000000" w:rsidRPr="00000000" w14:paraId="00000450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2"/>
                    <w:szCs w:val="22"/>
                    <w:vertAlign w:val="baseline"/>
                    <w:rPrChange w:author="Kiki Sri Rejeki" w:id="228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</w:pPr>
                <w:sdt>
                  <w:sdtPr>
                    <w:id w:val="1777864501"/>
                    <w:tag w:val="goog_rdk_425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</w:tbl>
    <w:sdt>
      <w:sdtPr>
        <w:id w:val="1915594212"/>
        <w:tag w:val="goog_rdk_4256"/>
      </w:sdtPr>
      <w:sdtContent>
        <w:p w:rsidR="00000000" w:rsidDel="00000000" w:rsidP="00000000" w:rsidRDefault="00000000" w:rsidRPr="00000000" w14:paraId="00000451">
          <w:pPr>
            <w:pStyle w:val="Title"/>
            <w:jc w:val="left"/>
            <w:rPr>
              <w:rFonts w:ascii="Times New Roman" w:cs="Times New Roman" w:eastAsia="Times New Roman" w:hAnsi="Times New Roman"/>
              <w:sz w:val="22"/>
              <w:szCs w:val="22"/>
              <w:vertAlign w:val="baseline"/>
              <w:rPrChange w:author="Kiki Sri Rejeki" w:id="2282" w:date="1970-01-01T00:00:01Z">
                <w:rPr>
                  <w:rFonts w:ascii="Calibri" w:cs="Calibri" w:eastAsia="Calibri" w:hAnsi="Calibri"/>
                  <w:sz w:val="22"/>
                  <w:szCs w:val="22"/>
                  <w:vertAlign w:val="baseline"/>
                </w:rPr>
              </w:rPrChange>
            </w:rPr>
          </w:pPr>
          <w:sdt>
            <w:sdtPr>
              <w:id w:val="-2118444444"/>
              <w:tag w:val="goog_rdk_4255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tbl>
      <w:tblPr>
        <w:tblStyle w:val="Table17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36"/>
        <w:gridCol w:w="4536"/>
        <w:tblGridChange w:id="0">
          <w:tblGrid>
            <w:gridCol w:w="4536"/>
            <w:gridCol w:w="4536"/>
          </w:tblGrid>
        </w:tblGridChange>
      </w:tblGrid>
      <w:tr>
        <w:trPr>
          <w:cantSplit w:val="1"/>
          <w:trHeight w:val="632" w:hRule="atLeast"/>
          <w:tblHeader w:val="0"/>
        </w:trPr>
        <w:tc>
          <w:tcPr>
            <w:gridSpan w:val="2"/>
            <w:shd w:fill="949494" w:val="clear"/>
            <w:vAlign w:val="center"/>
          </w:tcPr>
          <w:sdt>
            <w:sdtPr>
              <w:id w:val="-1257077185"/>
              <w:tag w:val="goog_rdk_4262"/>
            </w:sdtPr>
            <w:sdtContent>
              <w:p w:rsidR="00000000" w:rsidDel="00000000" w:rsidP="00000000" w:rsidRDefault="00000000" w:rsidRPr="00000000" w14:paraId="00000452">
                <w:pPr>
                  <w:pStyle w:val="Title"/>
                  <w:rPr>
                    <w:rFonts w:ascii="Times New Roman" w:cs="Times New Roman" w:eastAsia="Times New Roman" w:hAnsi="Times New Roman"/>
                    <w:sz w:val="22"/>
                    <w:szCs w:val="22"/>
                    <w:vertAlign w:val="baseline"/>
                    <w:rPrChange w:author="Kiki Sri Rejeki" w:id="2285" w:date="1970-01-01T00:00:01Z">
                      <w:rPr>
                        <w:rFonts w:ascii="Calibri" w:cs="Calibri" w:eastAsia="Calibri" w:hAnsi="Calibri"/>
                        <w:sz w:val="22"/>
                        <w:szCs w:val="22"/>
                        <w:vertAlign w:val="baseline"/>
                      </w:rPr>
                    </w:rPrChange>
                  </w:rPr>
                </w:pPr>
                <w:sdt>
                  <w:sdtPr>
                    <w:id w:val="1947600393"/>
                    <w:tag w:val="goog_rdk_4258"/>
                  </w:sdtPr>
                  <w:sdtContent>
                    <w:del w:author="Kiki Sri Rejeki" w:id="2283" w:date="1970-01-01T00:00:01Z"/>
                    <w:sdt>
                      <w:sdtPr>
                        <w:id w:val="1658962447"/>
                        <w:tag w:val="goog_rdk_4259"/>
                      </w:sdtPr>
                      <w:sdtContent>
                        <w:del w:author="Kiki Sri Rejeki" w:id="2283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2"/>
                              <w:szCs w:val="22"/>
                              <w:vertAlign w:val="baseline"/>
                              <w:rtl w:val="0"/>
                              <w:rPrChange w:author="Kiki Sri Rejeki" w:id="2284" w:date="1970-01-01T00:00:01Z">
                                <w:rPr>
                                  <w:rFonts w:ascii="Calibri" w:cs="Calibri" w:eastAsia="Calibri" w:hAnsi="Calibri"/>
                                  <w:sz w:val="22"/>
                                  <w:szCs w:val="22"/>
                                  <w:vertAlign w:val="baseline"/>
                                </w:rPr>
                              </w:rPrChange>
                            </w:rPr>
                            <w:delText xml:space="preserve">I</w:delText>
                          </w:r>
                        </w:del>
                      </w:sdtContent>
                    </w:sdt>
                    <w:del w:author="Kiki Sri Rejeki" w:id="2283" w:date="1970-01-01T00:00:01Z"/>
                  </w:sdtContent>
                </w:sdt>
                <w:sdt>
                  <w:sdtPr>
                    <w:id w:val="-318809952"/>
                    <w:tag w:val="goog_rdk_4260"/>
                  </w:sdtPr>
                  <w:sdtContent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22"/>
                        <w:szCs w:val="22"/>
                        <w:vertAlign w:val="baseline"/>
                        <w:rtl w:val="0"/>
                        <w:rPrChange w:author="Kiki Sri Rejeki" w:id="2284" w:date="1970-01-01T00:00:01Z">
                          <w:rPr>
                            <w:rFonts w:ascii="Calibri" w:cs="Calibri" w:eastAsia="Calibri" w:hAnsi="Calibri"/>
                            <w:sz w:val="22"/>
                            <w:szCs w:val="22"/>
                            <w:vertAlign w:val="baseline"/>
                          </w:rPr>
                        </w:rPrChange>
                      </w:rPr>
                      <w:t xml:space="preserve">II. INFORMASI UMUM BISNIS</w:t>
                    </w:r>
                  </w:sdtContent>
                </w:sdt>
                <w:sdt>
                  <w:sdtPr>
                    <w:id w:val="-1470724596"/>
                    <w:tag w:val="goog_rdk_426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blHeader w:val="0"/>
        </w:trPr>
        <w:tc>
          <w:tcPr>
            <w:vAlign w:val="top"/>
          </w:tcPr>
          <w:sdt>
            <w:sdtPr>
              <w:id w:val="469830869"/>
              <w:tag w:val="goog_rdk_4271"/>
            </w:sdtPr>
            <w:sdtContent>
              <w:p w:rsidR="00000000" w:rsidDel="00000000" w:rsidP="00000000" w:rsidRDefault="00000000" w:rsidRPr="00000000" w14:paraId="00000454">
                <w:pPr>
                  <w:pStyle w:val="Title"/>
                  <w:spacing w:before="120" w:lineRule="auto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8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793640742"/>
                    <w:tag w:val="goog_rdk_4263"/>
                  </w:sdtPr>
                  <w:sdtContent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0"/>
                        <w:bCs w:val="0"/>
                        <w:sz w:val="20"/>
                        <w:szCs w:val="20"/>
                        <w:vertAlign w:val="baseline"/>
                        <w:rtl w:val="0"/>
                        <w:rPrChange w:author="Kiki Sri Rejeki" w:id="2286" w:date="1970-01-01T00:00:01Z">
                          <w:rPr>
                            <w:rFonts w:ascii="Calibri" w:cs="Calibri" w:eastAsia="Calibri" w:hAnsi="Calibri"/>
                            <w:b w:val="0"/>
                            <w:bCs w:val="0"/>
                            <w:sz w:val="20"/>
                            <w:szCs w:val="20"/>
                            <w:vertAlign w:val="baseline"/>
                          </w:rPr>
                        </w:rPrChange>
                      </w:rPr>
                      <w:t xml:space="preserve">JENIS PRODUK</w:t>
                    </w:r>
                  </w:sdtContent>
                </w:sdt>
                <w:sdt>
                  <w:sdtPr>
                    <w:id w:val="933445021"/>
                    <w:tag w:val="goog_rdk_4264"/>
                  </w:sdtPr>
                  <w:sdtContent>
                    <w:del w:author="Kiki Sri Rejeki" w:id="2287" w:date="1970-01-01T00:00:01Z"/>
                    <w:sdt>
                      <w:sdtPr>
                        <w:id w:val="1453681011"/>
                        <w:tag w:val="goog_rdk_4265"/>
                      </w:sdtPr>
                      <w:sdtContent>
                        <w:del w:author="Kiki Sri Rejeki" w:id="2287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28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  </w:delText>
                          </w:r>
                        </w:del>
                      </w:sdtContent>
                    </w:sdt>
                    <w:del w:author="Kiki Sri Rejeki" w:id="2287" w:date="1970-01-01T00:00:01Z"/>
                  </w:sdtContent>
                </w:sdt>
                <w:sdt>
                  <w:sdtPr>
                    <w:id w:val="-1757623475"/>
                    <w:tag w:val="goog_rdk_4266"/>
                  </w:sdtPr>
                  <w:sdtContent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0"/>
                        <w:bCs w:val="0"/>
                        <w:sz w:val="20"/>
                        <w:szCs w:val="20"/>
                        <w:vertAlign w:val="baseline"/>
                        <w:rtl w:val="0"/>
                        <w:rPrChange w:author="Kiki Sri Rejeki" w:id="2286" w:date="1970-01-01T00:00:01Z">
                          <w:rPr>
                            <w:rFonts w:ascii="Calibri" w:cs="Calibri" w:eastAsia="Calibri" w:hAnsi="Calibri"/>
                            <w:b w:val="0"/>
                            <w:bCs w:val="0"/>
                            <w:sz w:val="20"/>
                            <w:szCs w:val="20"/>
                            <w:vertAlign w:val="baseline"/>
                          </w:rPr>
                        </w:rPrChange>
                      </w:rPr>
                      <w:t xml:space="preserve">YANG </w:t>
                    </w:r>
                  </w:sdtContent>
                </w:sdt>
                <w:sdt>
                  <w:sdtPr>
                    <w:id w:val="1963504157"/>
                    <w:tag w:val="goog_rdk_4267"/>
                  </w:sdtPr>
                  <w:sdtContent>
                    <w:del w:author="Kiki Sri Rejeki" w:id="2288" w:date="1970-01-01T00:00:01Z"/>
                    <w:sdt>
                      <w:sdtPr>
                        <w:id w:val="582109069"/>
                        <w:tag w:val="goog_rdk_4268"/>
                      </w:sdtPr>
                      <w:sdtContent>
                        <w:del w:author="Kiki Sri Rejeki" w:id="2288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28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D</w:delText>
                          </w:r>
                        </w:del>
                      </w:sdtContent>
                    </w:sdt>
                    <w:del w:author="Kiki Sri Rejeki" w:id="2288" w:date="1970-01-01T00:00:01Z"/>
                  </w:sdtContent>
                </w:sdt>
                <w:sdt>
                  <w:sdtPr>
                    <w:id w:val="65024638"/>
                    <w:tag w:val="goog_rdk_4269"/>
                  </w:sdtPr>
                  <w:sdtContent>
                    <w:ins w:author="Kiki Sri Rejeki" w:id="2288" w:date="1970-01-01T00:00:01Z">
                      <w:r w:rsidDel="00000000" w:rsidR="00000000" w:rsidRPr="00000000">
                        <w:rPr>
                          <w:rFonts w:ascii="Times New Roman" w:cs="Times New Roman" w:eastAsia="Times New Roman" w:hAnsi="Times New Roman"/>
                          <w:b w:val="0"/>
                          <w:bCs w:val="0"/>
                          <w:sz w:val="20"/>
                          <w:szCs w:val="20"/>
                          <w:vertAlign w:val="baseline"/>
                          <w:rtl w:val="0"/>
                        </w:rPr>
                        <w:t xml:space="preserve">D</w:t>
                      </w:r>
                    </w:ins>
                  </w:sdtContent>
                </w:sdt>
                <w:sdt>
                  <w:sdtPr>
                    <w:id w:val="-76989093"/>
                    <w:tag w:val="goog_rdk_4270"/>
                  </w:sdtPr>
                  <w:sdtContent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0"/>
                        <w:bCs w:val="0"/>
                        <w:sz w:val="20"/>
                        <w:szCs w:val="20"/>
                        <w:vertAlign w:val="baseline"/>
                        <w:rtl w:val="0"/>
                        <w:rPrChange w:author="Kiki Sri Rejeki" w:id="2289" w:date="1970-01-01T00:00:01Z">
                          <w:rPr>
                            <w:rFonts w:ascii="Calibri" w:cs="Calibri" w:eastAsia="Calibri" w:hAnsi="Calibri"/>
                            <w:b w:val="0"/>
                            <w:bCs w:val="0"/>
                            <w:sz w:val="20"/>
                            <w:szCs w:val="20"/>
                            <w:vertAlign w:val="baseline"/>
                          </w:rPr>
                        </w:rPrChange>
                      </w:rPr>
                      <w:t xml:space="preserve">ISERTIFIKASI</w:t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-1774307889"/>
              <w:tag w:val="goog_rdk_4273"/>
            </w:sdtPr>
            <w:sdtContent>
              <w:p w:rsidR="00000000" w:rsidDel="00000000" w:rsidP="00000000" w:rsidRDefault="00000000" w:rsidRPr="00000000" w14:paraId="00000455">
                <w:pPr>
                  <w:pStyle w:val="Title"/>
                  <w:spacing w:before="120" w:lineRule="auto"/>
                  <w:ind w:right="34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9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1994666446"/>
                    <w:tag w:val="goog_rdk_4272"/>
                  </w:sdtPr>
                  <w:sdtContent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0"/>
                        <w:bCs w:val="0"/>
                        <w:sz w:val="20"/>
                        <w:szCs w:val="20"/>
                        <w:vertAlign w:val="baseline"/>
                        <w:rtl w:val="0"/>
                        <w:rPrChange w:author="Kiki Sri Rejeki" w:id="2290" w:date="1970-01-01T00:00:01Z">
                          <w:rPr>
                            <w:rFonts w:ascii="Calibri" w:cs="Calibri" w:eastAsia="Calibri" w:hAnsi="Calibri"/>
                            <w:b w:val="0"/>
                            <w:bCs w:val="0"/>
                            <w:sz w:val="20"/>
                            <w:szCs w:val="20"/>
                            <w:vertAlign w:val="baseline"/>
                          </w:rPr>
                        </w:rPrChange>
                      </w:rPr>
                      <w:t xml:space="preserve">:</w:t>
                    </w:r>
                  </w:sdtContent>
                </w:sdt>
              </w:p>
            </w:sdtContent>
          </w:sdt>
          <w:sdt>
            <w:sdtPr>
              <w:id w:val="391407121"/>
              <w:tag w:val="goog_rdk_4275"/>
            </w:sdtPr>
            <w:sdtContent>
              <w:p w:rsidR="00000000" w:rsidDel="00000000" w:rsidP="00000000" w:rsidRDefault="00000000" w:rsidRPr="00000000" w14:paraId="00000456">
                <w:pPr>
                  <w:pStyle w:val="Title"/>
                  <w:ind w:right="34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9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1778078411"/>
                    <w:tag w:val="goog_rdk_427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144455093"/>
              <w:tag w:val="goog_rdk_4280"/>
            </w:sdtPr>
            <w:sdtContent>
              <w:p w:rsidR="00000000" w:rsidDel="00000000" w:rsidP="00000000" w:rsidRDefault="00000000" w:rsidRPr="00000000" w14:paraId="00000457">
                <w:pPr>
                  <w:pStyle w:val="Title"/>
                  <w:ind w:right="34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9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712278431"/>
                    <w:tag w:val="goog_rdk_4277"/>
                  </w:sdtPr>
                  <w:sdtContent>
                    <w:del w:author="Kiki Sri Rejeki" w:id="2291" w:date="1970-01-01T00:00:01Z"/>
                    <w:sdt>
                      <w:sdtPr>
                        <w:id w:val="1376880475"/>
                        <w:tag w:val="goog_rdk_4278"/>
                      </w:sdtPr>
                      <w:sdtContent>
                        <w:del w:author="Kiki Sri Rejeki" w:id="2291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29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        </w:delText>
                          </w:r>
                        </w:del>
                      </w:sdtContent>
                    </w:sdt>
                    <w:del w:author="Kiki Sri Rejeki" w:id="2291" w:date="1970-01-01T00:00:01Z"/>
                  </w:sdtContent>
                </w:sdt>
                <w:sdt>
                  <w:sdtPr>
                    <w:id w:val="319561349"/>
                    <w:tag w:val="goog_rdk_4279"/>
                  </w:sdtPr>
                  <w:sdtContent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0"/>
                        <w:bCs w:val="0"/>
                        <w:sz w:val="20"/>
                        <w:szCs w:val="20"/>
                        <w:vertAlign w:val="baseline"/>
                        <w:rtl w:val="0"/>
                        <w:rPrChange w:author="Kiki Sri Rejeki" w:id="2290" w:date="1970-01-01T00:00:01Z">
                          <w:rPr>
                            <w:rFonts w:ascii="Calibri" w:cs="Calibri" w:eastAsia="Calibri" w:hAnsi="Calibri"/>
                            <w:b w:val="0"/>
                            <w:bCs w:val="0"/>
                            <w:sz w:val="20"/>
                            <w:szCs w:val="20"/>
                            <w:vertAlign w:val="baseline"/>
                          </w:rPr>
                        </w:rPrChange>
                      </w:rPr>
                      <w:t xml:space="preserve">                                                      </w:t>
                    </w:r>
                  </w:sdtContent>
                </w:sdt>
              </w:p>
            </w:sdtContent>
          </w:sdt>
        </w:tc>
      </w:tr>
      <w:tr>
        <w:trPr>
          <w:cantSplit w:val="0"/>
          <w:tblHeader w:val="0"/>
        </w:trPr>
        <w:tc>
          <w:tcPr>
            <w:vAlign w:val="top"/>
          </w:tcPr>
          <w:sdt>
            <w:sdtPr>
              <w:id w:val="1309846759"/>
              <w:tag w:val="goog_rdk_4285"/>
            </w:sdtPr>
            <w:sdtContent>
              <w:p w:rsidR="00000000" w:rsidDel="00000000" w:rsidP="00000000" w:rsidRDefault="00000000" w:rsidRPr="00000000" w14:paraId="00000458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29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680880907"/>
                    <w:tag w:val="goog_rdk_4282"/>
                  </w:sdtPr>
                  <w:sdtContent>
                    <w:del w:author="Kiki Sri Rejeki" w:id="2292" w:date="1970-01-01T00:00:01Z"/>
                    <w:sdt>
                      <w:sdtPr>
                        <w:id w:val="1359189337"/>
                        <w:tag w:val="goog_rdk_4283"/>
                      </w:sdtPr>
                      <w:sdtContent>
                        <w:del w:author="Kiki Sri Rejeki" w:id="2292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29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LOKASI PABRIK/INDUSTRI</w:delText>
                          </w:r>
                        </w:del>
                      </w:sdtContent>
                    </w:sdt>
                    <w:del w:author="Kiki Sri Rejeki" w:id="2292" w:date="1970-01-01T00:00:01Z"/>
                  </w:sdtContent>
                </w:sdt>
                <w:sdt>
                  <w:sdtPr>
                    <w:id w:val="2107802033"/>
                    <w:tag w:val="goog_rdk_428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p w:rsidR="00000000" w:rsidDel="00000000" w:rsidP="00000000" w:rsidRDefault="00000000" w:rsidRPr="00000000" w14:paraId="00000459">
            <w:pPr>
              <w:pStyle w:val="Title"/>
              <w:numPr>
                <w:ilvl w:val="0"/>
                <w:numId w:val="30"/>
              </w:numPr>
              <w:ind w:left="318" w:hanging="318"/>
              <w:jc w:val="left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sdt>
              <w:sdtPr>
                <w:id w:val="-873976782"/>
                <w:tag w:val="goog_rdk_4287"/>
              </w:sdtPr>
              <w:sdtContent>
                <w:del w:author="Kiki Sri Rejeki" w:id="2294" w:date="1970-01-01T00:00:01Z"/>
                <w:sdt>
                  <w:sdtPr>
                    <w:id w:val="-1678164621"/>
                    <w:tag w:val="goog_rdk_4288"/>
                  </w:sdtPr>
                  <w:sdtContent>
                    <w:del w:author="Kiki Sri Rejeki" w:id="2294" w:date="1970-01-01T00:00:01Z">
                      <w:r w:rsidDel="00000000" w:rsidR="00000000" w:rsidRPr="00000000">
                        <w:rPr>
                          <w:rFonts w:ascii="Times New Roman" w:cs="Times New Roman" w:eastAsia="Times New Roman" w:hAnsi="Times New Roman"/>
                          <w:b w:val="0"/>
                          <w:bCs w:val="0"/>
                          <w:sz w:val="20"/>
                          <w:szCs w:val="20"/>
                          <w:vertAlign w:val="baseline"/>
                          <w:rtl w:val="0"/>
                          <w:rPrChange w:author="Kiki Sri Rejeki" w:id="2293" w:date="1970-01-01T00:00:01Z">
                            <w:rPr>
                              <w:rFonts w:ascii="Calibri" w:cs="Calibri" w:eastAsia="Calibri" w:hAnsi="Calibri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</w:rPr>
                          </w:rPrChange>
                        </w:rPr>
                        <w:delText xml:space="preserve">ADMINISTRATIF KABUPATEN </w:delText>
                      </w:r>
                    </w:del>
                  </w:sdtContent>
                </w:sdt>
                <w:del w:author="Kiki Sri Rejeki" w:id="2294" w:date="1970-01-01T00:00:01Z"/>
              </w:sdtContent>
            </w:sdt>
            <w:sdt>
              <w:sdtPr>
                <w:id w:val="-1820290140"/>
                <w:tag w:val="goog_rdk_4289"/>
              </w:sdtPr>
              <w:sdtContent>
                <w:r w:rsidDel="00000000" w:rsidR="00000000" w:rsidRPr="00000000">
                  <w:rPr>
                    <w:rtl w:val="0"/>
                  </w:rPr>
                </w:r>
              </w:sdtContent>
            </w:sdt>
          </w:p>
          <w:p w:rsidR="00000000" w:rsidDel="00000000" w:rsidP="00000000" w:rsidRDefault="00000000" w:rsidRPr="00000000" w14:paraId="0000045A">
            <w:pPr>
              <w:pStyle w:val="Title"/>
              <w:numPr>
                <w:ilvl w:val="0"/>
                <w:numId w:val="30"/>
              </w:numPr>
              <w:ind w:left="318" w:hanging="318"/>
              <w:jc w:val="left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sdt>
              <w:sdtPr>
                <w:id w:val="-477799602"/>
                <w:tag w:val="goog_rdk_4291"/>
              </w:sdtPr>
              <w:sdtContent>
                <w:del w:author="Kiki Sri Rejeki" w:id="2295" w:date="1970-01-01T00:00:01Z"/>
                <w:sdt>
                  <w:sdtPr>
                    <w:id w:val="1931966647"/>
                    <w:tag w:val="goog_rdk_4292"/>
                  </w:sdtPr>
                  <w:sdtContent>
                    <w:del w:author="Kiki Sri Rejeki" w:id="2295" w:date="1970-01-01T00:00:01Z">
                      <w:r w:rsidDel="00000000" w:rsidR="00000000" w:rsidRPr="00000000">
                        <w:rPr>
                          <w:rFonts w:ascii="Times New Roman" w:cs="Times New Roman" w:eastAsia="Times New Roman" w:hAnsi="Times New Roman"/>
                          <w:b w:val="0"/>
                          <w:bCs w:val="0"/>
                          <w:sz w:val="20"/>
                          <w:szCs w:val="20"/>
                          <w:vertAlign w:val="baseline"/>
                          <w:rtl w:val="0"/>
                          <w:rPrChange w:author="Kiki Sri Rejeki" w:id="2293" w:date="1970-01-01T00:00:01Z">
                            <w:rPr>
                              <w:rFonts w:ascii="Calibri" w:cs="Calibri" w:eastAsia="Calibri" w:hAnsi="Calibri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</w:rPr>
                          </w:rPrChange>
                        </w:rPr>
                        <w:delText xml:space="preserve">DINAS KEHUTANAN KABUPATEN/ PROPINSI</w:delText>
                      </w:r>
                    </w:del>
                  </w:sdtContent>
                </w:sdt>
                <w:del w:author="Kiki Sri Rejeki" w:id="2295" w:date="1970-01-01T00:00:01Z"/>
              </w:sdtContent>
            </w:sdt>
            <w:sdt>
              <w:sdtPr>
                <w:id w:val="-342202085"/>
                <w:tag w:val="goog_rdk_4293"/>
              </w:sdtPr>
              <w:sdtContent>
                <w:r w:rsidDel="00000000" w:rsidR="00000000" w:rsidRPr="00000000">
                  <w:rPr>
                    <w:rtl w:val="0"/>
                  </w:rPr>
                </w:r>
              </w:sdtContent>
            </w:sdt>
          </w:p>
          <w:sdt>
            <w:sdtPr>
              <w:id w:val="1238292605"/>
              <w:tag w:val="goog_rdk_4295"/>
            </w:sdtPr>
            <w:sdtContent>
              <w:p w:rsidR="00000000" w:rsidDel="00000000" w:rsidP="00000000" w:rsidRDefault="00000000" w:rsidRPr="00000000" w14:paraId="0000045B">
                <w:pPr>
                  <w:pStyle w:val="Title"/>
                  <w:ind w:left="318" w:hanging="318"/>
                  <w:jc w:val="left"/>
                  <w:rPr>
                    <w:rFonts w:ascii="Times New Roman" w:cs="Times New Roman" w:eastAsia="Times New Roman" w:hAnsi="Times New Roman"/>
                    <w:rPrChange w:author="Kiki Sri Rejeki" w:id="229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30"/>
                      </w:numPr>
                      <w:ind w:left="318" w:hanging="318"/>
                      <w:jc w:val="left"/>
                    </w:pPr>
                  </w:pPrChange>
                </w:pPr>
                <w:sdt>
                  <w:sdtPr>
                    <w:id w:val="-761943348"/>
                    <w:tag w:val="goog_rdk_4294"/>
                  </w:sdtPr>
                  <w:sdtContent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0"/>
                        <w:bCs w:val="0"/>
                        <w:sz w:val="20"/>
                        <w:szCs w:val="20"/>
                        <w:vertAlign w:val="baseline"/>
                        <w:rtl w:val="0"/>
                        <w:rPrChange w:author="Kiki Sri Rejeki" w:id="2293" w:date="1970-01-01T00:00:01Z">
                          <w:rPr>
                            <w:rFonts w:ascii="Calibri" w:cs="Calibri" w:eastAsia="Calibri" w:hAnsi="Calibri"/>
                            <w:b w:val="0"/>
                            <w:bCs w:val="0"/>
                            <w:sz w:val="20"/>
                            <w:szCs w:val="20"/>
                            <w:vertAlign w:val="baseline"/>
                          </w:rPr>
                        </w:rPrChange>
                      </w:rPr>
                      <w:t xml:space="preserve">AKSESSIBILITAS</w:t>
                    </w:r>
                  </w:sdtContent>
                </w:sdt>
              </w:p>
            </w:sdtContent>
          </w:sdt>
          <w:sdt>
            <w:sdtPr>
              <w:id w:val="-431038145"/>
              <w:tag w:val="goog_rdk_4300"/>
            </w:sdtPr>
            <w:sdtContent>
              <w:p w:rsidR="00000000" w:rsidDel="00000000" w:rsidP="00000000" w:rsidRDefault="00000000" w:rsidRPr="00000000" w14:paraId="0000045C">
                <w:pPr>
                  <w:pStyle w:val="Title"/>
                  <w:ind w:left="601" w:hanging="283"/>
                  <w:jc w:val="left"/>
                  <w:rPr>
                    <w:rFonts w:ascii="Times New Roman" w:cs="Times New Roman" w:eastAsia="Times New Roman" w:hAnsi="Times New Roman"/>
                    <w:rPrChange w:author="Kiki Sri Rejeki" w:id="229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1"/>
                        <w:numId w:val="30"/>
                      </w:numPr>
                      <w:ind w:left="601" w:hanging="283"/>
                      <w:jc w:val="left"/>
                    </w:pPr>
                  </w:pPrChange>
                </w:pPr>
                <w:sdt>
                  <w:sdtPr>
                    <w:id w:val="61480603"/>
                    <w:tag w:val="goog_rdk_4297"/>
                  </w:sdtPr>
                  <w:sdtContent>
                    <w:del w:author="Kiki Sri Rejeki" w:id="2297" w:date="1970-01-01T00:00:01Z"/>
                    <w:sdt>
                      <w:sdtPr>
                        <w:id w:val="1192382849"/>
                        <w:tag w:val="goog_rdk_4298"/>
                      </w:sdtPr>
                      <w:sdtContent>
                        <w:del w:author="Kiki Sri Rejeki" w:id="2297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29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DARAT </w:delText>
                          </w:r>
                        </w:del>
                      </w:sdtContent>
                    </w:sdt>
                    <w:del w:author="Kiki Sri Rejeki" w:id="2297" w:date="1970-01-01T00:00:01Z"/>
                  </w:sdtContent>
                </w:sdt>
                <w:sdt>
                  <w:sdtPr>
                    <w:id w:val="-1537554405"/>
                    <w:tag w:val="goog_rdk_429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450414431"/>
              <w:tag w:val="goog_rdk_4305"/>
            </w:sdtPr>
            <w:sdtContent>
              <w:p w:rsidR="00000000" w:rsidDel="00000000" w:rsidP="00000000" w:rsidRDefault="00000000" w:rsidRPr="00000000" w14:paraId="0000045D">
                <w:pPr>
                  <w:pStyle w:val="Title"/>
                  <w:ind w:left="601" w:hanging="283"/>
                  <w:jc w:val="left"/>
                  <w:rPr>
                    <w:rFonts w:ascii="Times New Roman" w:cs="Times New Roman" w:eastAsia="Times New Roman" w:hAnsi="Times New Roman"/>
                    <w:rPrChange w:author="Kiki Sri Rejeki" w:id="230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1"/>
                        <w:numId w:val="30"/>
                      </w:numPr>
                      <w:ind w:left="601" w:hanging="283"/>
                      <w:jc w:val="left"/>
                    </w:pPr>
                  </w:pPrChange>
                </w:pPr>
                <w:sdt>
                  <w:sdtPr>
                    <w:id w:val="1890591942"/>
                    <w:tag w:val="goog_rdk_4302"/>
                  </w:sdtPr>
                  <w:sdtContent>
                    <w:del w:author="Kiki Sri Rejeki" w:id="2299" w:date="1970-01-01T00:00:01Z"/>
                    <w:sdt>
                      <w:sdtPr>
                        <w:id w:val="1514013679"/>
                        <w:tag w:val="goog_rdk_4303"/>
                      </w:sdtPr>
                      <w:sdtContent>
                        <w:del w:author="Kiki Sri Rejeki" w:id="229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29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UDARA</w:delText>
                          </w:r>
                        </w:del>
                      </w:sdtContent>
                    </w:sdt>
                    <w:del w:author="Kiki Sri Rejeki" w:id="2299" w:date="1970-01-01T00:00:01Z"/>
                  </w:sdtContent>
                </w:sdt>
                <w:sdt>
                  <w:sdtPr>
                    <w:id w:val="-2143935920"/>
                    <w:tag w:val="goog_rdk_430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985506459"/>
              <w:tag w:val="goog_rdk_4310"/>
            </w:sdtPr>
            <w:sdtContent>
              <w:p w:rsidR="00000000" w:rsidDel="00000000" w:rsidP="00000000" w:rsidRDefault="00000000" w:rsidRPr="00000000" w14:paraId="0000045E">
                <w:pPr>
                  <w:pStyle w:val="Title"/>
                  <w:ind w:left="601" w:hanging="283"/>
                  <w:jc w:val="left"/>
                  <w:rPr>
                    <w:rFonts w:ascii="Times New Roman" w:cs="Times New Roman" w:eastAsia="Times New Roman" w:hAnsi="Times New Roman"/>
                    <w:rPrChange w:author="Kiki Sri Rejeki" w:id="230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1"/>
                        <w:numId w:val="30"/>
                      </w:numPr>
                      <w:ind w:left="601" w:hanging="283"/>
                      <w:jc w:val="left"/>
                    </w:pPr>
                  </w:pPrChange>
                </w:pPr>
                <w:sdt>
                  <w:sdtPr>
                    <w:id w:val="1383886650"/>
                    <w:tag w:val="goog_rdk_4307"/>
                  </w:sdtPr>
                  <w:sdtContent>
                    <w:del w:author="Kiki Sri Rejeki" w:id="2301" w:date="1970-01-01T00:00:01Z"/>
                    <w:sdt>
                      <w:sdtPr>
                        <w:id w:val="-1204433865"/>
                        <w:tag w:val="goog_rdk_4308"/>
                      </w:sdtPr>
                      <w:sdtContent>
                        <w:del w:author="Kiki Sri Rejeki" w:id="2301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29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LAUT </w:delText>
                          </w:r>
                        </w:del>
                      </w:sdtContent>
                    </w:sdt>
                    <w:del w:author="Kiki Sri Rejeki" w:id="2301" w:date="1970-01-01T00:00:01Z"/>
                  </w:sdtContent>
                </w:sdt>
                <w:sdt>
                  <w:sdtPr>
                    <w:id w:val="-879386595"/>
                    <w:tag w:val="goog_rdk_430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800851640"/>
              <w:tag w:val="goog_rdk_4315"/>
            </w:sdtPr>
            <w:sdtContent>
              <w:p w:rsidR="00000000" w:rsidDel="00000000" w:rsidP="00000000" w:rsidRDefault="00000000" w:rsidRPr="00000000" w14:paraId="0000045F">
                <w:pPr>
                  <w:pStyle w:val="Title"/>
                  <w:ind w:left="601" w:hanging="283"/>
                  <w:jc w:val="left"/>
                  <w:rPr>
                    <w:rFonts w:ascii="Times New Roman" w:cs="Times New Roman" w:eastAsia="Times New Roman" w:hAnsi="Times New Roman"/>
                    <w:rPrChange w:author="Kiki Sri Rejeki" w:id="230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1"/>
                        <w:numId w:val="30"/>
                      </w:numPr>
                      <w:ind w:left="601" w:hanging="283"/>
                      <w:jc w:val="left"/>
                    </w:pPr>
                  </w:pPrChange>
                </w:pPr>
                <w:sdt>
                  <w:sdtPr>
                    <w:id w:val="324268394"/>
                    <w:tag w:val="goog_rdk_4312"/>
                  </w:sdtPr>
                  <w:sdtContent>
                    <w:del w:author="Kiki Sri Rejeki" w:id="2303" w:date="1970-01-01T00:00:01Z"/>
                    <w:sdt>
                      <w:sdtPr>
                        <w:id w:val="1694181657"/>
                        <w:tag w:val="goog_rdk_4313"/>
                      </w:sdtPr>
                      <w:sdtContent>
                        <w:del w:author="Kiki Sri Rejeki" w:id="2303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29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Lainnya …………………………</w:delText>
                          </w:r>
                        </w:del>
                      </w:sdtContent>
                    </w:sdt>
                    <w:del w:author="Kiki Sri Rejeki" w:id="2303" w:date="1970-01-01T00:00:01Z"/>
                  </w:sdtContent>
                </w:sdt>
                <w:sdt>
                  <w:sdtPr>
                    <w:id w:val="2142961072"/>
                    <w:tag w:val="goog_rdk_431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990279029"/>
              <w:tag w:val="goog_rdk_4317"/>
            </w:sdtPr>
            <w:sdtContent>
              <w:p w:rsidR="00000000" w:rsidDel="00000000" w:rsidP="00000000" w:rsidRDefault="00000000" w:rsidRPr="00000000" w14:paraId="00000460">
                <w:pPr>
                  <w:pStyle w:val="Title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rPrChange w:author="Kiki Sri Rejeki" w:id="230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601" w:firstLine="0"/>
                      <w:jc w:val="left"/>
                    </w:pPr>
                  </w:pPrChange>
                </w:pPr>
                <w:sdt>
                  <w:sdtPr>
                    <w:id w:val="-1349182870"/>
                    <w:tag w:val="goog_rdk_431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351772115"/>
              <w:tag w:val="goog_rdk_4320"/>
            </w:sdtPr>
            <w:sdtContent>
              <w:p w:rsidR="00000000" w:rsidDel="00000000" w:rsidP="00000000" w:rsidRDefault="00000000" w:rsidRPr="00000000" w14:paraId="00000461">
                <w:pPr>
                  <w:pStyle w:val="Title"/>
                  <w:numPr>
                    <w:ilvl w:val="1"/>
                    <w:numId w:val="30"/>
                  </w:numPr>
                  <w:ind w:left="319" w:hanging="319"/>
                  <w:jc w:val="left"/>
                  <w:rPr>
                    <w:rPrChange w:author="Kiki Sri Rejeki" w:id="2307" w:date="1970-01-01T00:00:01Z">
                      <w:rPr>
                        <w:rFonts w:ascii="Times New Roman" w:cs="Times New Roman" w:eastAsia="Times New Roman" w:hAnsi="Times New Roman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1"/>
                        <w:numId w:val="30"/>
                      </w:numPr>
                      <w:ind w:left="601" w:hanging="283"/>
                      <w:jc w:val="left"/>
                    </w:pPr>
                  </w:pPrChange>
                </w:pPr>
                <w:sdt>
                  <w:sdtPr>
                    <w:id w:val="-1271667518"/>
                    <w:tag w:val="goog_rdk_4319"/>
                  </w:sdtPr>
                  <w:sdtContent>
                    <w:ins w:author="Kiki Sri Rejeki" w:id="2306" w:date="1970-01-01T00:00:01Z">
                      <w:r w:rsidDel="00000000" w:rsidR="00000000" w:rsidRPr="00000000">
                        <w:rPr>
                          <w:rFonts w:ascii="Times New Roman" w:cs="Times New Roman" w:eastAsia="Times New Roman" w:hAnsi="Times New Roman"/>
                          <w:b w:val="0"/>
                          <w:bCs w:val="0"/>
                          <w:sz w:val="20"/>
                          <w:szCs w:val="20"/>
                          <w:vertAlign w:val="baseline"/>
                          <w:rtl w:val="0"/>
                        </w:rPr>
                        <w:t xml:space="preserve">DARAT </w:t>
                      </w:r>
                    </w:ins>
                  </w:sdtContent>
                </w:sdt>
                <w:r w:rsidDel="00000000" w:rsidR="00000000" w:rsidRPr="00000000">
                  <w:rPr>
                    <w:rtl w:val="0"/>
                  </w:rPr>
                </w:r>
              </w:p>
            </w:sdtContent>
          </w:sdt>
          <w:sdt>
            <w:sdtPr>
              <w:id w:val="-354831684"/>
              <w:tag w:val="goog_rdk_4323"/>
            </w:sdtPr>
            <w:sdtContent>
              <w:p w:rsidR="00000000" w:rsidDel="00000000" w:rsidP="00000000" w:rsidRDefault="00000000" w:rsidRPr="00000000" w14:paraId="00000462">
                <w:pPr>
                  <w:pStyle w:val="Title"/>
                  <w:numPr>
                    <w:ilvl w:val="1"/>
                    <w:numId w:val="30"/>
                  </w:numPr>
                  <w:ind w:left="319" w:hanging="319"/>
                  <w:jc w:val="left"/>
                  <w:rPr>
                    <w:rPrChange w:author="Kiki Sri Rejeki" w:id="2309" w:date="1970-01-01T00:00:01Z">
                      <w:rPr>
                        <w:rFonts w:ascii="Times New Roman" w:cs="Times New Roman" w:eastAsia="Times New Roman" w:hAnsi="Times New Roman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1"/>
                        <w:numId w:val="30"/>
                      </w:numPr>
                      <w:ind w:left="601" w:hanging="283"/>
                      <w:jc w:val="left"/>
                    </w:pPr>
                  </w:pPrChange>
                </w:pPr>
                <w:sdt>
                  <w:sdtPr>
                    <w:id w:val="-2039095523"/>
                    <w:tag w:val="goog_rdk_4322"/>
                  </w:sdtPr>
                  <w:sdtContent>
                    <w:ins w:author="Kiki Sri Rejeki" w:id="2308" w:date="1970-01-01T00:00:01Z">
                      <w:r w:rsidDel="00000000" w:rsidR="00000000" w:rsidRPr="00000000">
                        <w:rPr>
                          <w:rFonts w:ascii="Times New Roman" w:cs="Times New Roman" w:eastAsia="Times New Roman" w:hAnsi="Times New Roman"/>
                          <w:b w:val="0"/>
                          <w:bCs w:val="0"/>
                          <w:sz w:val="20"/>
                          <w:szCs w:val="20"/>
                          <w:vertAlign w:val="baseline"/>
                          <w:rtl w:val="0"/>
                        </w:rPr>
                        <w:t xml:space="preserve">UDARA</w:t>
                      </w:r>
                    </w:ins>
                  </w:sdtContent>
                </w:sdt>
                <w:r w:rsidDel="00000000" w:rsidR="00000000" w:rsidRPr="00000000">
                  <w:rPr>
                    <w:rtl w:val="0"/>
                  </w:rPr>
                </w:r>
              </w:p>
            </w:sdtContent>
          </w:sdt>
          <w:sdt>
            <w:sdtPr>
              <w:id w:val="969279406"/>
              <w:tag w:val="goog_rdk_4326"/>
            </w:sdtPr>
            <w:sdtContent>
              <w:p w:rsidR="00000000" w:rsidDel="00000000" w:rsidP="00000000" w:rsidRDefault="00000000" w:rsidRPr="00000000" w14:paraId="00000463">
                <w:pPr>
                  <w:pStyle w:val="Title"/>
                  <w:numPr>
                    <w:ilvl w:val="1"/>
                    <w:numId w:val="30"/>
                  </w:numPr>
                  <w:ind w:left="319" w:hanging="319"/>
                  <w:jc w:val="left"/>
                  <w:rPr>
                    <w:rPrChange w:author="Kiki Sri Rejeki" w:id="2311" w:date="1970-01-01T00:00:01Z">
                      <w:rPr>
                        <w:rFonts w:ascii="Times New Roman" w:cs="Times New Roman" w:eastAsia="Times New Roman" w:hAnsi="Times New Roman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1"/>
                        <w:numId w:val="30"/>
                      </w:numPr>
                      <w:ind w:left="601" w:hanging="283"/>
                      <w:jc w:val="left"/>
                    </w:pPr>
                  </w:pPrChange>
                </w:pPr>
                <w:sdt>
                  <w:sdtPr>
                    <w:id w:val="1021837719"/>
                    <w:tag w:val="goog_rdk_4325"/>
                  </w:sdtPr>
                  <w:sdtContent>
                    <w:ins w:author="Kiki Sri Rejeki" w:id="2310" w:date="1970-01-01T00:00:01Z">
                      <w:r w:rsidDel="00000000" w:rsidR="00000000" w:rsidRPr="00000000">
                        <w:rPr>
                          <w:rFonts w:ascii="Times New Roman" w:cs="Times New Roman" w:eastAsia="Times New Roman" w:hAnsi="Times New Roman"/>
                          <w:b w:val="0"/>
                          <w:bCs w:val="0"/>
                          <w:sz w:val="20"/>
                          <w:szCs w:val="20"/>
                          <w:vertAlign w:val="baseline"/>
                          <w:rtl w:val="0"/>
                        </w:rPr>
                        <w:t xml:space="preserve">LAUT </w:t>
                      </w:r>
                    </w:ins>
                  </w:sdtContent>
                </w:sdt>
                <w:r w:rsidDel="00000000" w:rsidR="00000000" w:rsidRPr="00000000">
                  <w:rPr>
                    <w:rtl w:val="0"/>
                  </w:rPr>
                </w:r>
              </w:p>
            </w:sdtContent>
          </w:sdt>
          <w:sdt>
            <w:sdtPr>
              <w:id w:val="226638129"/>
              <w:tag w:val="goog_rdk_4330"/>
            </w:sdtPr>
            <w:sdtContent>
              <w:p w:rsidR="00000000" w:rsidDel="00000000" w:rsidP="00000000" w:rsidRDefault="00000000" w:rsidRPr="00000000" w14:paraId="00000464">
                <w:pPr>
                  <w:pStyle w:val="Title"/>
                  <w:ind w:right="34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31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1070799492"/>
                    <w:tag w:val="goog_rdk_4328"/>
                  </w:sdtPr>
                  <w:sdtContent>
                    <w:ins w:author="Kiki Sri Rejeki" w:id="2312" w:date="1970-01-01T00:00:01Z">
                      <w:r w:rsidDel="00000000" w:rsidR="00000000" w:rsidRPr="00000000">
                        <w:rPr>
                          <w:rFonts w:ascii="Times New Roman" w:cs="Times New Roman" w:eastAsia="Times New Roman" w:hAnsi="Times New Roman"/>
                          <w:b w:val="0"/>
                          <w:bCs w:val="0"/>
                          <w:sz w:val="20"/>
                          <w:szCs w:val="20"/>
                          <w:vertAlign w:val="baseline"/>
                          <w:rtl w:val="0"/>
                        </w:rPr>
                        <w:t xml:space="preserve">Lainnya …………………………</w:t>
                      </w:r>
                    </w:ins>
                  </w:sdtContent>
                </w:sdt>
                <w:sdt>
                  <w:sdtPr>
                    <w:id w:val="-1326356960"/>
                    <w:tag w:val="goog_rdk_432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blHeader w:val="0"/>
        </w:trPr>
        <w:tc>
          <w:tcPr>
            <w:vAlign w:val="top"/>
          </w:tcPr>
          <w:sdt>
            <w:sdtPr>
              <w:id w:val="1552999249"/>
              <w:tag w:val="goog_rdk_4335"/>
            </w:sdtPr>
            <w:sdtContent>
              <w:p w:rsidR="00000000" w:rsidDel="00000000" w:rsidP="00000000" w:rsidRDefault="00000000" w:rsidRPr="00000000" w14:paraId="00000465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31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1596966459"/>
                    <w:tag w:val="goog_rdk_4332"/>
                  </w:sdtPr>
                  <w:sdtContent>
                    <w:del w:author="Kiki Sri Rejeki" w:id="2314" w:date="1970-01-01T00:00:01Z"/>
                    <w:sdt>
                      <w:sdtPr>
                        <w:id w:val="-517461591"/>
                        <w:tag w:val="goog_rdk_4333"/>
                      </w:sdtPr>
                      <w:sdtContent>
                        <w:del w:author="Kiki Sri Rejeki" w:id="2314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31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IUPHHK/IUI DAN IZIN PERUBAHAN :</w:delText>
                          </w:r>
                        </w:del>
                      </w:sdtContent>
                    </w:sdt>
                    <w:del w:author="Kiki Sri Rejeki" w:id="2314" w:date="1970-01-01T00:00:01Z"/>
                  </w:sdtContent>
                </w:sdt>
                <w:sdt>
                  <w:sdtPr>
                    <w:id w:val="748109913"/>
                    <w:tag w:val="goog_rdk_433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991015134"/>
              <w:tag w:val="goog_rdk_4340"/>
            </w:sdtPr>
            <w:sdtContent>
              <w:p w:rsidR="00000000" w:rsidDel="00000000" w:rsidP="00000000" w:rsidRDefault="00000000" w:rsidRPr="00000000" w14:paraId="00000466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31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1737304781"/>
                    <w:tag w:val="goog_rdk_4337"/>
                  </w:sdtPr>
                  <w:sdtContent>
                    <w:del w:author="Kiki Sri Rejeki" w:id="2316" w:date="1970-01-01T00:00:01Z"/>
                    <w:sdt>
                      <w:sdtPr>
                        <w:id w:val="-2024219269"/>
                        <w:tag w:val="goog_rdk_4338"/>
                      </w:sdtPr>
                      <w:sdtContent>
                        <w:del w:author="Kiki Sri Rejeki" w:id="2316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31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KAPASITAS IZIN </w:delText>
                          </w:r>
                        </w:del>
                      </w:sdtContent>
                    </w:sdt>
                    <w:del w:author="Kiki Sri Rejeki" w:id="2316" w:date="1970-01-01T00:00:01Z"/>
                  </w:sdtContent>
                </w:sdt>
                <w:sdt>
                  <w:sdtPr>
                    <w:id w:val="-733512883"/>
                    <w:tag w:val="goog_rdk_433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p w:rsidR="00000000" w:rsidDel="00000000" w:rsidP="00000000" w:rsidRDefault="00000000" w:rsidRPr="00000000" w14:paraId="00000467">
            <w:pPr>
              <w:pStyle w:val="Title"/>
              <w:numPr>
                <w:ilvl w:val="0"/>
                <w:numId w:val="8"/>
              </w:numPr>
              <w:ind w:left="318" w:hanging="284"/>
              <w:jc w:val="left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sdt>
              <w:sdtPr>
                <w:id w:val="1590162181"/>
                <w:tag w:val="goog_rdk_4342"/>
              </w:sdtPr>
              <w:sdtContent>
                <w:del w:author="Kiki Sri Rejeki" w:id="2317" w:date="1970-01-01T00:00:01Z"/>
                <w:sdt>
                  <w:sdtPr>
                    <w:id w:val="-1185921697"/>
                    <w:tag w:val="goog_rdk_4343"/>
                  </w:sdtPr>
                  <w:sdtContent>
                    <w:del w:author="Kiki Sri Rejeki" w:id="2317" w:date="1970-01-01T00:00:01Z">
                      <w:r w:rsidDel="00000000" w:rsidR="00000000" w:rsidRPr="00000000">
                        <w:rPr>
                          <w:rFonts w:ascii="Times New Roman" w:cs="Times New Roman" w:eastAsia="Times New Roman" w:hAnsi="Times New Roman"/>
                          <w:b w:val="0"/>
                          <w:bCs w:val="0"/>
                          <w:sz w:val="20"/>
                          <w:szCs w:val="20"/>
                          <w:vertAlign w:val="baseline"/>
                          <w:rtl w:val="0"/>
                          <w:rPrChange w:author="Kiki Sri Rejeki" w:id="2315" w:date="1970-01-01T00:00:01Z">
                            <w:rPr>
                              <w:rFonts w:ascii="Calibri" w:cs="Calibri" w:eastAsia="Calibri" w:hAnsi="Calibri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</w:rPr>
                          </w:rPrChange>
                        </w:rPr>
                        <w:delText xml:space="preserve">PLYWOOD</w:delText>
                      </w:r>
                    </w:del>
                  </w:sdtContent>
                </w:sdt>
                <w:del w:author="Kiki Sri Rejeki" w:id="2317" w:date="1970-01-01T00:00:01Z"/>
              </w:sdtContent>
            </w:sdt>
            <w:sdt>
              <w:sdtPr>
                <w:id w:val="2067313155"/>
                <w:tag w:val="goog_rdk_4344"/>
              </w:sdtPr>
              <w:sdtContent>
                <w:r w:rsidDel="00000000" w:rsidR="00000000" w:rsidRPr="00000000">
                  <w:rPr>
                    <w:rtl w:val="0"/>
                  </w:rPr>
                </w:r>
              </w:sdtContent>
            </w:sdt>
          </w:p>
          <w:p w:rsidR="00000000" w:rsidDel="00000000" w:rsidP="00000000" w:rsidRDefault="00000000" w:rsidRPr="00000000" w14:paraId="00000468">
            <w:pPr>
              <w:pStyle w:val="Title"/>
              <w:numPr>
                <w:ilvl w:val="0"/>
                <w:numId w:val="8"/>
              </w:numPr>
              <w:ind w:left="318" w:hanging="284"/>
              <w:jc w:val="left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sdt>
              <w:sdtPr>
                <w:id w:val="1396590609"/>
                <w:tag w:val="goog_rdk_4346"/>
              </w:sdtPr>
              <w:sdtContent>
                <w:del w:author="Kiki Sri Rejeki" w:id="2318" w:date="1970-01-01T00:00:01Z"/>
                <w:sdt>
                  <w:sdtPr>
                    <w:id w:val="-2020906758"/>
                    <w:tag w:val="goog_rdk_4347"/>
                  </w:sdtPr>
                  <w:sdtContent>
                    <w:del w:author="Kiki Sri Rejeki" w:id="2318" w:date="1970-01-01T00:00:01Z">
                      <w:r w:rsidDel="00000000" w:rsidR="00000000" w:rsidRPr="00000000">
                        <w:rPr>
                          <w:rFonts w:ascii="Times New Roman" w:cs="Times New Roman" w:eastAsia="Times New Roman" w:hAnsi="Times New Roman"/>
                          <w:b w:val="0"/>
                          <w:bCs w:val="0"/>
                          <w:sz w:val="20"/>
                          <w:szCs w:val="20"/>
                          <w:vertAlign w:val="baseline"/>
                          <w:rtl w:val="0"/>
                          <w:rPrChange w:author="Kiki Sri Rejeki" w:id="2315" w:date="1970-01-01T00:00:01Z">
                            <w:rPr>
                              <w:rFonts w:ascii="Calibri" w:cs="Calibri" w:eastAsia="Calibri" w:hAnsi="Calibri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</w:rPr>
                          </w:rPrChange>
                        </w:rPr>
                        <w:delText xml:space="preserve">BLOCK BOARD</w:delText>
                      </w:r>
                    </w:del>
                  </w:sdtContent>
                </w:sdt>
                <w:del w:author="Kiki Sri Rejeki" w:id="2318" w:date="1970-01-01T00:00:01Z"/>
              </w:sdtContent>
            </w:sdt>
            <w:sdt>
              <w:sdtPr>
                <w:id w:val="1912103110"/>
                <w:tag w:val="goog_rdk_4348"/>
              </w:sdtPr>
              <w:sdtContent>
                <w:r w:rsidDel="00000000" w:rsidR="00000000" w:rsidRPr="00000000">
                  <w:rPr>
                    <w:rtl w:val="0"/>
                  </w:rPr>
                </w:r>
              </w:sdtContent>
            </w:sdt>
          </w:p>
          <w:p w:rsidR="00000000" w:rsidDel="00000000" w:rsidP="00000000" w:rsidRDefault="00000000" w:rsidRPr="00000000" w14:paraId="00000469">
            <w:pPr>
              <w:pStyle w:val="Title"/>
              <w:numPr>
                <w:ilvl w:val="0"/>
                <w:numId w:val="8"/>
              </w:numPr>
              <w:ind w:left="318" w:hanging="284"/>
              <w:jc w:val="left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sdt>
              <w:sdtPr>
                <w:id w:val="1201788631"/>
                <w:tag w:val="goog_rdk_4350"/>
              </w:sdtPr>
              <w:sdtContent>
                <w:del w:author="Kiki Sri Rejeki" w:id="2319" w:date="1970-01-01T00:00:01Z"/>
                <w:sdt>
                  <w:sdtPr>
                    <w:id w:val="1575212875"/>
                    <w:tag w:val="goog_rdk_4351"/>
                  </w:sdtPr>
                  <w:sdtContent>
                    <w:del w:author="Kiki Sri Rejeki" w:id="2319" w:date="1970-01-01T00:00:01Z">
                      <w:r w:rsidDel="00000000" w:rsidR="00000000" w:rsidRPr="00000000">
                        <w:rPr>
                          <w:rFonts w:ascii="Times New Roman" w:cs="Times New Roman" w:eastAsia="Times New Roman" w:hAnsi="Times New Roman"/>
                          <w:b w:val="0"/>
                          <w:bCs w:val="0"/>
                          <w:sz w:val="20"/>
                          <w:szCs w:val="20"/>
                          <w:vertAlign w:val="baseline"/>
                          <w:rtl w:val="0"/>
                          <w:rPrChange w:author="Kiki Sri Rejeki" w:id="2315" w:date="1970-01-01T00:00:01Z">
                            <w:rPr>
                              <w:rFonts w:ascii="Calibri" w:cs="Calibri" w:eastAsia="Calibri" w:hAnsi="Calibri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</w:rPr>
                          </w:rPrChange>
                        </w:rPr>
                        <w:delText xml:space="preserve">MOULDING</w:delText>
                      </w:r>
                    </w:del>
                  </w:sdtContent>
                </w:sdt>
                <w:del w:author="Kiki Sri Rejeki" w:id="2319" w:date="1970-01-01T00:00:01Z"/>
              </w:sdtContent>
            </w:sdt>
            <w:sdt>
              <w:sdtPr>
                <w:id w:val="-462929194"/>
                <w:tag w:val="goog_rdk_4352"/>
              </w:sdtPr>
              <w:sdtContent>
                <w:r w:rsidDel="00000000" w:rsidR="00000000" w:rsidRPr="00000000">
                  <w:rPr>
                    <w:rtl w:val="0"/>
                  </w:rPr>
                </w:r>
              </w:sdtContent>
            </w:sdt>
          </w:p>
          <w:p w:rsidR="00000000" w:rsidDel="00000000" w:rsidP="00000000" w:rsidRDefault="00000000" w:rsidRPr="00000000" w14:paraId="0000046A">
            <w:pPr>
              <w:pStyle w:val="Title"/>
              <w:numPr>
                <w:ilvl w:val="0"/>
                <w:numId w:val="8"/>
              </w:numPr>
              <w:ind w:left="318" w:hanging="284"/>
              <w:jc w:val="left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sdt>
              <w:sdtPr>
                <w:id w:val="-1400787212"/>
                <w:tag w:val="goog_rdk_4354"/>
              </w:sdtPr>
              <w:sdtContent>
                <w:del w:author="Kiki Sri Rejeki" w:id="2320" w:date="1970-01-01T00:00:01Z"/>
                <w:sdt>
                  <w:sdtPr>
                    <w:id w:val="502030950"/>
                    <w:tag w:val="goog_rdk_4355"/>
                  </w:sdtPr>
                  <w:sdtContent>
                    <w:del w:author="Kiki Sri Rejeki" w:id="2320" w:date="1970-01-01T00:00:01Z">
                      <w:r w:rsidDel="00000000" w:rsidR="00000000" w:rsidRPr="00000000">
                        <w:rPr>
                          <w:rFonts w:ascii="Times New Roman" w:cs="Times New Roman" w:eastAsia="Times New Roman" w:hAnsi="Times New Roman"/>
                          <w:b w:val="0"/>
                          <w:bCs w:val="0"/>
                          <w:sz w:val="20"/>
                          <w:szCs w:val="20"/>
                          <w:vertAlign w:val="baseline"/>
                          <w:rtl w:val="0"/>
                          <w:rPrChange w:author="Kiki Sri Rejeki" w:id="2315" w:date="1970-01-01T00:00:01Z">
                            <w:rPr>
                              <w:rFonts w:ascii="Calibri" w:cs="Calibri" w:eastAsia="Calibri" w:hAnsi="Calibri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</w:rPr>
                          </w:rPrChange>
                        </w:rPr>
                        <w:delText xml:space="preserve">SAWN TIMBER</w:delText>
                      </w:r>
                    </w:del>
                  </w:sdtContent>
                </w:sdt>
                <w:del w:author="Kiki Sri Rejeki" w:id="2320" w:date="1970-01-01T00:00:01Z"/>
              </w:sdtContent>
            </w:sdt>
            <w:sdt>
              <w:sdtPr>
                <w:id w:val="1259884318"/>
                <w:tag w:val="goog_rdk_4356"/>
              </w:sdtPr>
              <w:sdtContent>
                <w:r w:rsidDel="00000000" w:rsidR="00000000" w:rsidRPr="00000000">
                  <w:rPr>
                    <w:rtl w:val="0"/>
                  </w:rPr>
                </w:r>
              </w:sdtContent>
            </w:sdt>
          </w:p>
          <w:p w:rsidR="00000000" w:rsidDel="00000000" w:rsidP="00000000" w:rsidRDefault="00000000" w:rsidRPr="00000000" w14:paraId="0000046B">
            <w:pPr>
              <w:pStyle w:val="Title"/>
              <w:numPr>
                <w:ilvl w:val="0"/>
                <w:numId w:val="8"/>
              </w:numPr>
              <w:ind w:left="318" w:hanging="284"/>
              <w:jc w:val="left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sdt>
              <w:sdtPr>
                <w:id w:val="280913024"/>
                <w:tag w:val="goog_rdk_4358"/>
              </w:sdtPr>
              <w:sdtContent>
                <w:del w:author="Kiki Sri Rejeki" w:id="2321" w:date="1970-01-01T00:00:01Z"/>
                <w:sdt>
                  <w:sdtPr>
                    <w:id w:val="-2057642365"/>
                    <w:tag w:val="goog_rdk_4359"/>
                  </w:sdtPr>
                  <w:sdtContent>
                    <w:del w:author="Kiki Sri Rejeki" w:id="2321" w:date="1970-01-01T00:00:01Z">
                      <w:r w:rsidDel="00000000" w:rsidR="00000000" w:rsidRPr="00000000">
                        <w:rPr>
                          <w:rFonts w:ascii="Times New Roman" w:cs="Times New Roman" w:eastAsia="Times New Roman" w:hAnsi="Times New Roman"/>
                          <w:b w:val="0"/>
                          <w:bCs w:val="0"/>
                          <w:sz w:val="20"/>
                          <w:szCs w:val="20"/>
                          <w:vertAlign w:val="baseline"/>
                          <w:rtl w:val="0"/>
                          <w:rPrChange w:author="Kiki Sri Rejeki" w:id="2315" w:date="1970-01-01T00:00:01Z">
                            <w:rPr>
                              <w:rFonts w:ascii="Calibri" w:cs="Calibri" w:eastAsia="Calibri" w:hAnsi="Calibri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</w:rPr>
                          </w:rPrChange>
                        </w:rPr>
                        <w:delText xml:space="preserve">PULP</w:delText>
                      </w:r>
                    </w:del>
                  </w:sdtContent>
                </w:sdt>
                <w:del w:author="Kiki Sri Rejeki" w:id="2321" w:date="1970-01-01T00:00:01Z"/>
              </w:sdtContent>
            </w:sdt>
            <w:sdt>
              <w:sdtPr>
                <w:id w:val="10137576"/>
                <w:tag w:val="goog_rdk_4360"/>
              </w:sdtPr>
              <w:sdtContent>
                <w:r w:rsidDel="00000000" w:rsidR="00000000" w:rsidRPr="00000000">
                  <w:rPr>
                    <w:rtl w:val="0"/>
                  </w:rPr>
                </w:r>
              </w:sdtContent>
            </w:sdt>
          </w:p>
          <w:p w:rsidR="00000000" w:rsidDel="00000000" w:rsidP="00000000" w:rsidRDefault="00000000" w:rsidRPr="00000000" w14:paraId="0000046C">
            <w:pPr>
              <w:pStyle w:val="Title"/>
              <w:numPr>
                <w:ilvl w:val="0"/>
                <w:numId w:val="8"/>
              </w:numPr>
              <w:ind w:left="318" w:hanging="284"/>
              <w:jc w:val="left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sdt>
              <w:sdtPr>
                <w:id w:val="664801885"/>
                <w:tag w:val="goog_rdk_4362"/>
              </w:sdtPr>
              <w:sdtContent>
                <w:del w:author="Kiki Sri Rejeki" w:id="2322" w:date="1970-01-01T00:00:01Z"/>
                <w:sdt>
                  <w:sdtPr>
                    <w:id w:val="-1189914198"/>
                    <w:tag w:val="goog_rdk_4363"/>
                  </w:sdtPr>
                  <w:sdtContent>
                    <w:del w:author="Kiki Sri Rejeki" w:id="2322" w:date="1970-01-01T00:00:01Z">
                      <w:r w:rsidDel="00000000" w:rsidR="00000000" w:rsidRPr="00000000">
                        <w:rPr>
                          <w:rFonts w:ascii="Times New Roman" w:cs="Times New Roman" w:eastAsia="Times New Roman" w:hAnsi="Times New Roman"/>
                          <w:b w:val="0"/>
                          <w:bCs w:val="0"/>
                          <w:sz w:val="20"/>
                          <w:szCs w:val="20"/>
                          <w:vertAlign w:val="baseline"/>
                          <w:rtl w:val="0"/>
                          <w:rPrChange w:author="Kiki Sri Rejeki" w:id="2315" w:date="1970-01-01T00:00:01Z">
                            <w:rPr>
                              <w:rFonts w:ascii="Calibri" w:cs="Calibri" w:eastAsia="Calibri" w:hAnsi="Calibri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</w:rPr>
                          </w:rPrChange>
                        </w:rPr>
                        <w:delText xml:space="preserve">…………………………………….</w:delText>
                      </w:r>
                    </w:del>
                  </w:sdtContent>
                </w:sdt>
                <w:del w:author="Kiki Sri Rejeki" w:id="2322" w:date="1970-01-01T00:00:01Z"/>
              </w:sdtContent>
            </w:sdt>
            <w:sdt>
              <w:sdtPr>
                <w:id w:val="1764313893"/>
                <w:tag w:val="goog_rdk_4364"/>
              </w:sdtPr>
              <w:sdtContent>
                <w:r w:rsidDel="00000000" w:rsidR="00000000" w:rsidRPr="00000000">
                  <w:rPr>
                    <w:rtl w:val="0"/>
                  </w:rPr>
                </w:r>
              </w:sdtContent>
            </w:sdt>
          </w:p>
        </w:tc>
        <w:tc>
          <w:tcPr>
            <w:vAlign w:val="top"/>
          </w:tcPr>
          <w:sdt>
            <w:sdtPr>
              <w:id w:val="-830740360"/>
              <w:tag w:val="goog_rdk_4366"/>
            </w:sdtPr>
            <w:sdtContent>
              <w:p w:rsidR="00000000" w:rsidDel="00000000" w:rsidP="00000000" w:rsidRDefault="00000000" w:rsidRPr="00000000" w14:paraId="0000046D">
                <w:pPr>
                  <w:pStyle w:val="Title"/>
                  <w:ind w:right="34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32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40155720"/>
                    <w:tag w:val="goog_rdk_436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blHeader w:val="0"/>
        </w:trPr>
        <w:tc>
          <w:tcPr>
            <w:vAlign w:val="top"/>
          </w:tcPr>
          <w:sdt>
            <w:sdtPr>
              <w:id w:val="-1220507355"/>
              <w:tag w:val="goog_rdk_4373"/>
            </w:sdtPr>
            <w:sdtContent>
              <w:p w:rsidR="00000000" w:rsidDel="00000000" w:rsidP="00000000" w:rsidRDefault="00000000" w:rsidRPr="00000000" w14:paraId="0000046E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32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1035296115"/>
                    <w:tag w:val="goog_rdk_4367"/>
                  </w:sdtPr>
                  <w:sdtContent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0"/>
                        <w:bCs w:val="0"/>
                        <w:sz w:val="20"/>
                        <w:szCs w:val="20"/>
                        <w:vertAlign w:val="baseline"/>
                        <w:rtl w:val="0"/>
                        <w:rPrChange w:author="Kiki Sri Rejeki" w:id="2324" w:date="1970-01-01T00:00:01Z">
                          <w:rPr>
                            <w:rFonts w:ascii="Calibri" w:cs="Calibri" w:eastAsia="Calibri" w:hAnsi="Calibri"/>
                            <w:b w:val="0"/>
                            <w:bCs w:val="0"/>
                            <w:sz w:val="20"/>
                            <w:szCs w:val="20"/>
                            <w:vertAlign w:val="baseline"/>
                          </w:rPr>
                        </w:rPrChange>
                      </w:rPr>
                      <w:t xml:space="preserve">DATA R</w:t>
                    </w:r>
                  </w:sdtContent>
                </w:sdt>
                <w:sdt>
                  <w:sdtPr>
                    <w:id w:val="423877566"/>
                    <w:tag w:val="goog_rdk_4368"/>
                  </w:sdtPr>
                  <w:sdtContent>
                    <w:ins w:author="Kiki Sri Rejeki" w:id="2325" w:date="1970-01-01T00:00:01Z">
                      <w:r w:rsidDel="00000000" w:rsidR="00000000" w:rsidRPr="00000000">
                        <w:rPr>
                          <w:rFonts w:ascii="Times New Roman" w:cs="Times New Roman" w:eastAsia="Times New Roman" w:hAnsi="Times New Roman"/>
                          <w:b w:val="0"/>
                          <w:bCs w:val="0"/>
                          <w:sz w:val="20"/>
                          <w:szCs w:val="20"/>
                          <w:vertAlign w:val="baseline"/>
                          <w:rtl w:val="0"/>
                        </w:rPr>
                        <w:t xml:space="preserve">KOPHH</w:t>
                      </w:r>
                    </w:ins>
                  </w:sdtContent>
                </w:sdt>
                <w:sdt>
                  <w:sdtPr>
                    <w:id w:val="864943974"/>
                    <w:tag w:val="goog_rdk_4369"/>
                  </w:sdtPr>
                  <w:sdtContent>
                    <w:del w:author="Kiki Sri Rejeki" w:id="2325" w:date="1970-01-01T00:00:01Z"/>
                    <w:sdt>
                      <w:sdtPr>
                        <w:id w:val="-28619403"/>
                        <w:tag w:val="goog_rdk_4370"/>
                      </w:sdtPr>
                      <w:sdtContent>
                        <w:del w:author="Kiki Sri Rejeki" w:id="2325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32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PBBI</w:delText>
                          </w:r>
                        </w:del>
                      </w:sdtContent>
                    </w:sdt>
                    <w:del w:author="Kiki Sri Rejeki" w:id="2325" w:date="1970-01-01T00:00:01Z"/>
                  </w:sdtContent>
                </w:sdt>
                <w:sdt>
                  <w:sdtPr>
                    <w:id w:val="635258072"/>
                    <w:tag w:val="goog_rdk_4371"/>
                  </w:sdtPr>
                  <w:sdtContent>
                    <w:ins w:author="Kiki Sri Rejeki" w:id="2327" w:date="1970-01-01T00:00:01Z">
                      <w:r w:rsidDel="00000000" w:rsidR="00000000" w:rsidRPr="00000000">
                        <w:rPr>
                          <w:rFonts w:ascii="Times New Roman" w:cs="Times New Roman" w:eastAsia="Times New Roman" w:hAnsi="Times New Roman"/>
                          <w:b w:val="0"/>
                          <w:bCs w:val="0"/>
                          <w:sz w:val="20"/>
                          <w:szCs w:val="20"/>
                          <w:vertAlign w:val="baseline"/>
                          <w:rtl w:val="0"/>
                        </w:rPr>
                        <w:t xml:space="preserve">:</w:t>
                      </w:r>
                    </w:ins>
                  </w:sdtContent>
                </w:sdt>
                <w:sdt>
                  <w:sdtPr>
                    <w:id w:val="197695661"/>
                    <w:tag w:val="goog_rdk_437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p w:rsidR="00000000" w:rsidDel="00000000" w:rsidP="00000000" w:rsidRDefault="00000000" w:rsidRPr="00000000" w14:paraId="0000046F">
            <w:pPr>
              <w:pStyle w:val="Title"/>
              <w:numPr>
                <w:ilvl w:val="0"/>
                <w:numId w:val="9"/>
              </w:numPr>
              <w:ind w:left="318" w:hanging="284"/>
              <w:jc w:val="left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sdt>
              <w:sdtPr>
                <w:id w:val="-2715832"/>
                <w:tag w:val="goog_rdk_4374"/>
              </w:sdtPr>
              <w:sdtContent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tl w:val="0"/>
                    <w:rPrChange w:author="Kiki Sri Rejeki" w:id="232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t xml:space="preserve">RENCANA BAHAN BAKU (m</w:t>
                </w:r>
              </w:sdtContent>
            </w:sdt>
            <w:sdt>
              <w:sdtPr>
                <w:id w:val="1384882537"/>
                <w:tag w:val="goog_rdk_4375"/>
              </w:sdtPr>
              <w:sdtContent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superscript"/>
                    <w:rtl w:val="0"/>
                    <w:rPrChange w:author="Kiki Sri Rejeki" w:id="232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t xml:space="preserve">3</w:t>
                </w:r>
              </w:sdtContent>
            </w:sdt>
            <w:sdt>
              <w:sdtPr>
                <w:id w:val="-968266034"/>
                <w:tag w:val="goog_rdk_4376"/>
              </w:sdtPr>
              <w:sdtContent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tl w:val="0"/>
                    <w:rPrChange w:author="Kiki Sri Rejeki" w:id="233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t xml:space="preserve">/Thn)</w:t>
                </w:r>
              </w:sdtContent>
            </w:sdt>
          </w:p>
          <w:p w:rsidR="00000000" w:rsidDel="00000000" w:rsidP="00000000" w:rsidRDefault="00000000" w:rsidRPr="00000000" w14:paraId="00000470">
            <w:pPr>
              <w:pStyle w:val="Title"/>
              <w:numPr>
                <w:ilvl w:val="0"/>
                <w:numId w:val="9"/>
              </w:numPr>
              <w:ind w:left="318" w:hanging="284"/>
              <w:jc w:val="left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sdt>
              <w:sdtPr>
                <w:id w:val="774019588"/>
                <w:tag w:val="goog_rdk_4377"/>
              </w:sdtPr>
              <w:sdtContent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tl w:val="0"/>
                    <w:rPrChange w:author="Kiki Sri Rejeki" w:id="233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t xml:space="preserve">PEMENUHAN BAHAN BAKU (m</w:t>
                </w:r>
              </w:sdtContent>
            </w:sdt>
            <w:sdt>
              <w:sdtPr>
                <w:id w:val="-1420483505"/>
                <w:tag w:val="goog_rdk_4378"/>
              </w:sdtPr>
              <w:sdtContent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superscript"/>
                    <w:rtl w:val="0"/>
                    <w:rPrChange w:author="Kiki Sri Rejeki" w:id="233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t xml:space="preserve">3</w:t>
                </w:r>
              </w:sdtContent>
            </w:sdt>
            <w:sdt>
              <w:sdtPr>
                <w:id w:val="-26956283"/>
                <w:tag w:val="goog_rdk_4379"/>
              </w:sdtPr>
              <w:sdtContent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tl w:val="0"/>
                    <w:rPrChange w:author="Kiki Sri Rejeki" w:id="233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t xml:space="preserve">/Thn)</w:t>
                </w:r>
              </w:sdtContent>
            </w:sdt>
          </w:p>
          <w:p w:rsidR="00000000" w:rsidDel="00000000" w:rsidP="00000000" w:rsidRDefault="00000000" w:rsidRPr="00000000" w14:paraId="00000471">
            <w:pPr>
              <w:pStyle w:val="Title"/>
              <w:numPr>
                <w:ilvl w:val="0"/>
                <w:numId w:val="9"/>
              </w:numPr>
              <w:ind w:left="318" w:hanging="284"/>
              <w:jc w:val="left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sdt>
              <w:sdtPr>
                <w:id w:val="-1600140965"/>
                <w:tag w:val="goog_rdk_4380"/>
              </w:sdtPr>
              <w:sdtContent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tl w:val="0"/>
                    <w:rPrChange w:author="Kiki Sri Rejeki" w:id="233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t xml:space="preserve">JENIS KAYU</w:t>
                </w:r>
              </w:sdtContent>
            </w:sdt>
          </w:p>
          <w:p w:rsidR="00000000" w:rsidDel="00000000" w:rsidP="00000000" w:rsidRDefault="00000000" w:rsidRPr="00000000" w14:paraId="00000472">
            <w:pPr>
              <w:pStyle w:val="Title"/>
              <w:numPr>
                <w:ilvl w:val="0"/>
                <w:numId w:val="9"/>
              </w:numPr>
              <w:ind w:left="318" w:hanging="284"/>
              <w:jc w:val="left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sdt>
              <w:sdtPr>
                <w:id w:val="-929562632"/>
                <w:tag w:val="goog_rdk_4381"/>
              </w:sdtPr>
              <w:sdtContent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tl w:val="0"/>
                    <w:rPrChange w:author="Kiki Sri Rejeki" w:id="233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t xml:space="preserve">INFORMASI TAMBAHAN LAIN </w:t>
                </w:r>
              </w:sdtContent>
            </w:sdt>
          </w:p>
          <w:p w:rsidR="00000000" w:rsidDel="00000000" w:rsidP="00000000" w:rsidRDefault="00000000" w:rsidRPr="00000000" w14:paraId="00000473">
            <w:pPr>
              <w:pStyle w:val="Title"/>
              <w:numPr>
                <w:ilvl w:val="0"/>
                <w:numId w:val="9"/>
              </w:numPr>
              <w:ind w:left="318" w:hanging="284"/>
              <w:jc w:val="left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sdt>
              <w:sdtPr>
                <w:id w:val="-156927536"/>
                <w:tag w:val="goog_rdk_4382"/>
              </w:sdtPr>
              <w:sdtContent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tl w:val="0"/>
                    <w:rPrChange w:author="Kiki Sri Rejeki" w:id="233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t xml:space="preserve">PEMASOK</w:t>
                </w:r>
              </w:sdtContent>
            </w:sdt>
          </w:p>
          <w:sdt>
            <w:sdtPr>
              <w:id w:val="1124133139"/>
              <w:tag w:val="goog_rdk_4384"/>
            </w:sdtPr>
            <w:sdtContent>
              <w:p w:rsidR="00000000" w:rsidDel="00000000" w:rsidP="00000000" w:rsidRDefault="00000000" w:rsidRPr="00000000" w14:paraId="00000474">
                <w:pPr>
                  <w:pStyle w:val="Title"/>
                  <w:numPr>
                    <w:ilvl w:val="0"/>
                    <w:numId w:val="9"/>
                  </w:numPr>
                  <w:ind w:left="318" w:hanging="284"/>
                  <w:jc w:val="left"/>
                  <w:rPr>
                    <w:rFonts w:ascii="Times New Roman" w:cs="Times New Roman" w:eastAsia="Times New Roman" w:hAnsi="Times New Roman"/>
                    <w:rPrChange w:author="Kiki Sri Rejeki" w:id="233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360" w:firstLine="0"/>
                      <w:jc w:val="left"/>
                    </w:pPr>
                  </w:pPrChange>
                </w:pPr>
                <w:sdt>
                  <w:sdtPr>
                    <w:id w:val="1891226951"/>
                    <w:tag w:val="goog_rdk_438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-1753327982"/>
              <w:tag w:val="goog_rdk_4386"/>
            </w:sdtPr>
            <w:sdtContent>
              <w:p w:rsidR="00000000" w:rsidDel="00000000" w:rsidP="00000000" w:rsidRDefault="00000000" w:rsidRPr="00000000" w14:paraId="00000475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33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124821889"/>
                    <w:tag w:val="goog_rdk_438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p w:rsidR="00000000" w:rsidDel="00000000" w:rsidP="00000000" w:rsidRDefault="00000000" w:rsidRPr="00000000" w14:paraId="00000476">
            <w:pPr>
              <w:pStyle w:val="Title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sz w:val="20"/>
                <w:szCs w:val="20"/>
                <w:vertAlign w:val="baseline"/>
              </w:rPr>
            </w:pPr>
            <w:sdt>
              <w:sdtPr>
                <w:id w:val="-1584446389"/>
                <w:tag w:val="goog_rdk_4387"/>
              </w:sdtPr>
              <w:sdtContent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tl w:val="0"/>
                    <w:rPrChange w:author="Kiki Sri Rejeki" w:id="233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t xml:space="preserve">: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sdt>
            <w:sdtPr>
              <w:id w:val="1845267744"/>
              <w:tag w:val="goog_rdk_4389"/>
            </w:sdtPr>
            <w:sdtContent>
              <w:p w:rsidR="00000000" w:rsidDel="00000000" w:rsidP="00000000" w:rsidRDefault="00000000" w:rsidRPr="00000000" w14:paraId="00000477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33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736834074"/>
                    <w:tag w:val="goog_rdk_438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p w:rsidR="00000000" w:rsidDel="00000000" w:rsidP="00000000" w:rsidRDefault="00000000" w:rsidRPr="00000000" w14:paraId="00000478">
            <w:pPr>
              <w:pStyle w:val="Title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sz w:val="20"/>
                <w:szCs w:val="20"/>
                <w:vertAlign w:val="baseline"/>
              </w:rPr>
            </w:pPr>
            <w:sdt>
              <w:sdtPr>
                <w:id w:val="154913386"/>
                <w:tag w:val="goog_rdk_4390"/>
              </w:sdtPr>
              <w:sdtContent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tl w:val="0"/>
                    <w:rPrChange w:author="Kiki Sri Rejeki" w:id="233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t xml:space="preserve">: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sdt>
            <w:sdtPr>
              <w:id w:val="1053929247"/>
              <w:tag w:val="goog_rdk_4392"/>
            </w:sdtPr>
            <w:sdtContent>
              <w:p w:rsidR="00000000" w:rsidDel="00000000" w:rsidP="00000000" w:rsidRDefault="00000000" w:rsidRPr="00000000" w14:paraId="00000479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33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871395313"/>
                    <w:tag w:val="goog_rdk_439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668357147"/>
              <w:tag w:val="goog_rdk_4394"/>
            </w:sdtPr>
            <w:sdtContent>
              <w:p w:rsidR="00000000" w:rsidDel="00000000" w:rsidP="00000000" w:rsidRDefault="00000000" w:rsidRPr="00000000" w14:paraId="0000047A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33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2137914415"/>
                    <w:tag w:val="goog_rdk_4393"/>
                  </w:sdtPr>
                  <w:sdtContent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0"/>
                        <w:bCs w:val="0"/>
                        <w:sz w:val="20"/>
                        <w:szCs w:val="20"/>
                        <w:vertAlign w:val="baseline"/>
                        <w:rtl w:val="0"/>
                        <w:rPrChange w:author="Kiki Sri Rejeki" w:id="2336" w:date="1970-01-01T00:00:01Z">
                          <w:rPr>
                            <w:rFonts w:ascii="Calibri" w:cs="Calibri" w:eastAsia="Calibri" w:hAnsi="Calibri"/>
                            <w:b w:val="0"/>
                            <w:bCs w:val="0"/>
                            <w:sz w:val="20"/>
                            <w:szCs w:val="20"/>
                            <w:vertAlign w:val="baseline"/>
                          </w:rPr>
                        </w:rPrChange>
                      </w:rPr>
                      <w:t xml:space="preserve">:</w:t>
                    </w:r>
                  </w:sdtContent>
                </w:sdt>
              </w:p>
            </w:sdtContent>
          </w:sdt>
          <w:sdt>
            <w:sdtPr>
              <w:id w:val="1847460914"/>
              <w:tag w:val="goog_rdk_4396"/>
            </w:sdtPr>
            <w:sdtContent>
              <w:p w:rsidR="00000000" w:rsidDel="00000000" w:rsidP="00000000" w:rsidRDefault="00000000" w:rsidRPr="00000000" w14:paraId="0000047B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33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1763666424"/>
                    <w:tag w:val="goog_rdk_4395"/>
                  </w:sdtPr>
                  <w:sdtContent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0"/>
                        <w:bCs w:val="0"/>
                        <w:sz w:val="20"/>
                        <w:szCs w:val="20"/>
                        <w:vertAlign w:val="baseline"/>
                        <w:rtl w:val="0"/>
                        <w:rPrChange w:author="Kiki Sri Rejeki" w:id="2336" w:date="1970-01-01T00:00:01Z">
                          <w:rPr>
                            <w:rFonts w:ascii="Calibri" w:cs="Calibri" w:eastAsia="Calibri" w:hAnsi="Calibri"/>
                            <w:b w:val="0"/>
                            <w:bCs w:val="0"/>
                            <w:sz w:val="20"/>
                            <w:szCs w:val="20"/>
                            <w:vertAlign w:val="baseline"/>
                          </w:rPr>
                        </w:rPrChange>
                      </w:rPr>
                      <w:t xml:space="preserve">:</w:t>
                    </w:r>
                  </w:sdtContent>
                </w:sdt>
              </w:p>
            </w:sdtContent>
          </w:sdt>
          <w:p w:rsidR="00000000" w:rsidDel="00000000" w:rsidP="00000000" w:rsidRDefault="00000000" w:rsidRPr="00000000" w14:paraId="0000047C">
            <w:pPr>
              <w:pStyle w:val="Title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sz w:val="20"/>
                <w:szCs w:val="20"/>
                <w:vertAlign w:val="baseline"/>
              </w:rPr>
            </w:pPr>
            <w:sdt>
              <w:sdtPr>
                <w:id w:val="696997673"/>
                <w:tag w:val="goog_rdk_4397"/>
              </w:sdtPr>
              <w:sdtContent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tl w:val="0"/>
                    <w:rPrChange w:author="Kiki Sri Rejeki" w:id="233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t xml:space="preserve">: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sdt>
            <w:sdtPr>
              <w:id w:val="2023408554"/>
              <w:tag w:val="goog_rdk_4401"/>
            </w:sdtPr>
            <w:sdtContent>
              <w:p w:rsidR="00000000" w:rsidDel="00000000" w:rsidP="00000000" w:rsidRDefault="00000000" w:rsidRPr="00000000" w14:paraId="0000047D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33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805084113"/>
                    <w:tag w:val="goog_rdk_4399"/>
                  </w:sdtPr>
                  <w:sdtContent>
                    <w:ins w:author="Kiki Sri Rejeki" w:id="2337" w:date="1970-01-01T00:00:01Z">
                      <w:r w:rsidDel="00000000" w:rsidR="00000000" w:rsidRPr="00000000">
                        <w:rPr>
                          <w:rFonts w:ascii="Times New Roman" w:cs="Times New Roman" w:eastAsia="Times New Roman" w:hAnsi="Times New Roman"/>
                          <w:b w:val="0"/>
                          <w:bCs w:val="0"/>
                          <w:sz w:val="20"/>
                          <w:szCs w:val="20"/>
                          <w:vertAlign w:val="baseline"/>
                          <w:rtl w:val="0"/>
                        </w:rPr>
                        <w:t xml:space="preserve">:</w:t>
                      </w:r>
                    </w:ins>
                  </w:sdtContent>
                </w:sdt>
                <w:sdt>
                  <w:sdtPr>
                    <w:id w:val="1518017746"/>
                    <w:tag w:val="goog_rdk_440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blHeader w:val="0"/>
        </w:trPr>
        <w:tc>
          <w:tcPr>
            <w:vAlign w:val="top"/>
          </w:tcPr>
          <w:sdt>
            <w:sdtPr>
              <w:id w:val="-951466497"/>
              <w:tag w:val="goog_rdk_4403"/>
            </w:sdtPr>
            <w:sdtContent>
              <w:p w:rsidR="00000000" w:rsidDel="00000000" w:rsidP="00000000" w:rsidRDefault="00000000" w:rsidRPr="00000000" w14:paraId="0000047E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33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1089670447"/>
                    <w:tag w:val="goog_rdk_4402"/>
                  </w:sdtPr>
                  <w:sdtContent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0"/>
                        <w:bCs w:val="0"/>
                        <w:sz w:val="20"/>
                        <w:szCs w:val="20"/>
                        <w:vertAlign w:val="baseline"/>
                        <w:rtl w:val="0"/>
                        <w:rPrChange w:author="Kiki Sri Rejeki" w:id="2339" w:date="1970-01-01T00:00:01Z">
                          <w:rPr>
                            <w:rFonts w:ascii="Calibri" w:cs="Calibri" w:eastAsia="Calibri" w:hAnsi="Calibri"/>
                            <w:b w:val="0"/>
                            <w:bCs w:val="0"/>
                            <w:sz w:val="20"/>
                            <w:szCs w:val="20"/>
                            <w:vertAlign w:val="baseline"/>
                          </w:rPr>
                        </w:rPrChange>
                      </w:rPr>
                      <w:t xml:space="preserve">INFORMASI KARYAWAN</w:t>
                    </w:r>
                  </w:sdtContent>
                </w:sdt>
              </w:p>
            </w:sdtContent>
          </w:sdt>
          <w:p w:rsidR="00000000" w:rsidDel="00000000" w:rsidP="00000000" w:rsidRDefault="00000000" w:rsidRPr="00000000" w14:paraId="0000047F">
            <w:pPr>
              <w:pStyle w:val="Title"/>
              <w:numPr>
                <w:ilvl w:val="0"/>
                <w:numId w:val="10"/>
              </w:numPr>
              <w:ind w:left="318" w:hanging="284"/>
              <w:jc w:val="left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sdt>
              <w:sdtPr>
                <w:id w:val="1278888272"/>
                <w:tag w:val="goog_rdk_4404"/>
              </w:sdtPr>
              <w:sdtContent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tl w:val="0"/>
                    <w:rPrChange w:author="Kiki Sri Rejeki" w:id="233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t xml:space="preserve">KARYAWAN TETAP</w:t>
                </w:r>
              </w:sdtContent>
            </w:sdt>
          </w:p>
          <w:p w:rsidR="00000000" w:rsidDel="00000000" w:rsidP="00000000" w:rsidRDefault="00000000" w:rsidRPr="00000000" w14:paraId="00000480">
            <w:pPr>
              <w:pStyle w:val="Title"/>
              <w:numPr>
                <w:ilvl w:val="0"/>
                <w:numId w:val="10"/>
              </w:numPr>
              <w:ind w:left="318" w:hanging="284"/>
              <w:jc w:val="left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sdt>
              <w:sdtPr>
                <w:id w:val="-11809708"/>
                <w:tag w:val="goog_rdk_4405"/>
              </w:sdtPr>
              <w:sdtContent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tl w:val="0"/>
                    <w:rPrChange w:author="Kiki Sri Rejeki" w:id="233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t xml:space="preserve">KARYAWAN KONTRAK</w:t>
                </w:r>
              </w:sdtContent>
            </w:sdt>
          </w:p>
          <w:p w:rsidR="00000000" w:rsidDel="00000000" w:rsidP="00000000" w:rsidRDefault="00000000" w:rsidRPr="00000000" w14:paraId="00000481">
            <w:pPr>
              <w:pStyle w:val="Title"/>
              <w:numPr>
                <w:ilvl w:val="0"/>
                <w:numId w:val="10"/>
              </w:numPr>
              <w:ind w:left="318" w:hanging="284"/>
              <w:jc w:val="left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sdt>
              <w:sdtPr>
                <w:id w:val="-453406611"/>
                <w:tag w:val="goog_rdk_4406"/>
              </w:sdtPr>
              <w:sdtContent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tl w:val="0"/>
                    <w:rPrChange w:author="Kiki Sri Rejeki" w:id="233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t xml:space="preserve">KARYAWAN Lainnya </w:t>
                </w:r>
              </w:sdtContent>
            </w:sdt>
            <w:sdt>
              <w:sdtPr>
                <w:id w:val="-1536528169"/>
                <w:tag w:val="goog_rdk_4407"/>
              </w:sdtPr>
              <w:sdtContent>
                <w:del w:author="Kiki Sri Rejeki" w:id="2340" w:date="1970-01-01T00:00:01Z"/>
                <w:sdt>
                  <w:sdtPr>
                    <w:id w:val="-1023503390"/>
                    <w:tag w:val="goog_rdk_4408"/>
                  </w:sdtPr>
                  <w:sdtContent>
                    <w:del w:author="Kiki Sri Rejeki" w:id="2340" w:date="1970-01-01T00:00:01Z">
                      <w:r w:rsidDel="00000000" w:rsidR="00000000" w:rsidRPr="00000000">
                        <w:rPr>
                          <w:rFonts w:ascii="Times New Roman" w:cs="Times New Roman" w:eastAsia="Times New Roman" w:hAnsi="Times New Roman"/>
                          <w:b w:val="0"/>
                          <w:bCs w:val="0"/>
                          <w:sz w:val="20"/>
                          <w:szCs w:val="20"/>
                          <w:vertAlign w:val="baseline"/>
                          <w:rtl w:val="0"/>
                          <w:rPrChange w:author="Kiki Sri Rejeki" w:id="2339" w:date="1970-01-01T00:00:01Z">
                            <w:rPr>
                              <w:rFonts w:ascii="Calibri" w:cs="Calibri" w:eastAsia="Calibri" w:hAnsi="Calibri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</w:rPr>
                          </w:rPrChange>
                        </w:rPr>
                        <w:delText xml:space="preserve">………………... </w:delText>
                      </w:r>
                    </w:del>
                  </w:sdtContent>
                </w:sdt>
                <w:del w:author="Kiki Sri Rejeki" w:id="2340" w:date="1970-01-01T00:00:01Z"/>
              </w:sdtContent>
            </w:sdt>
            <w:sdt>
              <w:sdtPr>
                <w:id w:val="107800080"/>
                <w:tag w:val="goog_rdk_4409"/>
              </w:sdtPr>
              <w:sdtContent>
                <w:r w:rsidDel="00000000" w:rsidR="00000000" w:rsidRPr="00000000">
                  <w:rPr>
                    <w:rtl w:val="0"/>
                  </w:rPr>
                </w:r>
              </w:sdtContent>
            </w:sdt>
          </w:p>
        </w:tc>
        <w:tc>
          <w:tcPr>
            <w:vAlign w:val="top"/>
          </w:tcPr>
          <w:sdt>
            <w:sdtPr>
              <w:id w:val="885969902"/>
              <w:tag w:val="goog_rdk_4411"/>
            </w:sdtPr>
            <w:sdtContent>
              <w:p w:rsidR="00000000" w:rsidDel="00000000" w:rsidP="00000000" w:rsidRDefault="00000000" w:rsidRPr="00000000" w14:paraId="00000482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34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1227522779"/>
                    <w:tag w:val="goog_rdk_441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rHeight w:val="401" w:hRule="atLeast"/>
          <w:tblHeader w:val="0"/>
        </w:trPr>
        <w:tc>
          <w:tcPr>
            <w:vAlign w:val="center"/>
          </w:tcPr>
          <w:sdt>
            <w:sdtPr>
              <w:id w:val="-2125319207"/>
              <w:tag w:val="goog_rdk_4413"/>
            </w:sdtPr>
            <w:sdtContent>
              <w:p w:rsidR="00000000" w:rsidDel="00000000" w:rsidP="00000000" w:rsidRDefault="00000000" w:rsidRPr="00000000" w14:paraId="00000483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34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160237595"/>
                    <w:tag w:val="goog_rdk_4412"/>
                  </w:sdtPr>
                  <w:sdtContent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0"/>
                        <w:bCs w:val="0"/>
                        <w:sz w:val="20"/>
                        <w:szCs w:val="20"/>
                        <w:vertAlign w:val="baseline"/>
                        <w:rtl w:val="0"/>
                        <w:rPrChange w:author="Kiki Sri Rejeki" w:id="2342" w:date="1970-01-01T00:00:01Z">
                          <w:rPr>
                            <w:rFonts w:ascii="Calibri" w:cs="Calibri" w:eastAsia="Calibri" w:hAnsi="Calibri"/>
                            <w:b w:val="0"/>
                            <w:bCs w:val="0"/>
                            <w:sz w:val="20"/>
                            <w:szCs w:val="20"/>
                            <w:vertAlign w:val="baseline"/>
                          </w:rPr>
                        </w:rPrChange>
                      </w:rPr>
                      <w:t xml:space="preserve">JUMLAH TENAGA KERJA INDUSTRI </w:t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-1892421207"/>
              <w:tag w:val="goog_rdk_4415"/>
            </w:sdtPr>
            <w:sdtContent>
              <w:p w:rsidR="00000000" w:rsidDel="00000000" w:rsidP="00000000" w:rsidRDefault="00000000" w:rsidRPr="00000000" w14:paraId="00000484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34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2024479237"/>
                    <w:tag w:val="goog_rdk_441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85">
            <w:pPr>
              <w:pStyle w:val="Title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sz w:val="20"/>
                <w:szCs w:val="20"/>
                <w:vertAlign w:val="baseline"/>
              </w:rPr>
            </w:pPr>
            <w:sdt>
              <w:sdtPr>
                <w:id w:val="-1694280687"/>
                <w:tag w:val="goog_rdk_4417"/>
              </w:sdtPr>
              <w:sdtContent>
                <w:ins w:author="Kiki Sri Rejeki" w:id="2344" w:date="1970-01-01T00:00:01Z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sz w:val="20"/>
                      <w:szCs w:val="20"/>
                      <w:vertAlign w:val="baseline"/>
                      <w:rtl w:val="0"/>
                    </w:rPr>
                    <w:t xml:space="preserve">DATA PEMASOK BAHAN BAKU</w:t>
                  </w:r>
                </w:ins>
              </w:sdtContent>
            </w:sdt>
            <w:sdt>
              <w:sdtPr>
                <w:id w:val="-2043455771"/>
                <w:tag w:val="goog_rdk_4418"/>
              </w:sdtPr>
              <w:sdtContent>
                <w:del w:author="Kiki Sri Rejeki" w:id="2344" w:date="1970-01-01T00:00:01Z"/>
                <w:sdt>
                  <w:sdtPr>
                    <w:id w:val="412644158"/>
                    <w:tag w:val="goog_rdk_4419"/>
                  </w:sdtPr>
                  <w:sdtContent>
                    <w:del w:author="Kiki Sri Rejeki" w:id="2344" w:date="1970-01-01T00:00:01Z">
                      <w:r w:rsidDel="00000000" w:rsidR="00000000" w:rsidRPr="00000000">
                        <w:rPr>
                          <w:rFonts w:ascii="Times New Roman" w:cs="Times New Roman" w:eastAsia="Times New Roman" w:hAnsi="Times New Roman"/>
                          <w:b w:val="0"/>
                          <w:bCs w:val="0"/>
                          <w:sz w:val="20"/>
                          <w:szCs w:val="20"/>
                          <w:vertAlign w:val="baseline"/>
                          <w:rtl w:val="0"/>
                          <w:rPrChange w:author="Kiki Sri Rejeki" w:id="2345" w:date="1970-01-01T00:00:01Z">
                            <w:rPr>
                              <w:rFonts w:ascii="Calibri" w:cs="Calibri" w:eastAsia="Calibri" w:hAnsi="Calibri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</w:rPr>
                          </w:rPrChange>
                        </w:rPr>
                        <w:delText xml:space="preserve">IDENTITAS DATA PEMASOK BAHAN BAKU :</w:delText>
                      </w:r>
                    </w:del>
                  </w:sdtContent>
                </w:sdt>
                <w:del w:author="Kiki Sri Rejeki" w:id="2344" w:date="1970-01-01T00:00:01Z"/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6">
            <w:pPr>
              <w:pStyle w:val="Title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7">
            <w:pPr>
              <w:pStyle w:val="Title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sdt>
            <w:sdtPr>
              <w:id w:val="618374396"/>
              <w:tag w:val="goog_rdk_4424"/>
            </w:sdtPr>
            <w:sdtContent>
              <w:p w:rsidR="00000000" w:rsidDel="00000000" w:rsidP="00000000" w:rsidRDefault="00000000" w:rsidRPr="00000000" w14:paraId="00000488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i w:val="1"/>
                    <w:iCs w:val="1"/>
                    <w:sz w:val="20"/>
                    <w:szCs w:val="20"/>
                    <w:vertAlign w:val="baseline"/>
                    <w:rPrChange w:author="Kiki Sri Rejeki" w:id="234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1772502147"/>
                    <w:tag w:val="goog_rdk_4421"/>
                  </w:sdtPr>
                  <w:sdtContent>
                    <w:ins w:author="Kiki Sri Rejeki" w:id="2346" w:date="1970-01-01T00:00:01Z"/>
                    <w:sdt>
                      <w:sdtPr>
                        <w:id w:val="1826455693"/>
                        <w:tag w:val="goog_rdk_4422"/>
                      </w:sdtPr>
                      <w:sdtContent>
                        <w:ins w:author="Kiki Sri Rejeki" w:id="2346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i w:val="1"/>
                              <w:i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347" w:date="1970-01-01T00:00:01Z">
                                <w:rPr>
                                  <w:rFonts w:ascii="Times New Roman" w:cs="Times New Roman" w:eastAsia="Times New Roman" w:hAnsi="Times New Roman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(Nama pemasok, Izin Usaha, Alamat, jenis bahan baku, jenis kayu, dll)</w:t>
                          </w:r>
                        </w:ins>
                      </w:sdtContent>
                    </w:sdt>
                    <w:ins w:author="Kiki Sri Rejeki" w:id="2346" w:date="1970-01-01T00:00:01Z"/>
                  </w:sdtContent>
                </w:sdt>
                <w:sdt>
                  <w:sdtPr>
                    <w:id w:val="2083048932"/>
                    <w:tag w:val="goog_rdk_442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158836748"/>
              <w:tag w:val="goog_rdk_4429"/>
            </w:sdtPr>
            <w:sdtContent>
              <w:p w:rsidR="00000000" w:rsidDel="00000000" w:rsidP="00000000" w:rsidRDefault="00000000" w:rsidRPr="00000000" w14:paraId="00000489">
                <w:pPr>
                  <w:pStyle w:val="Title"/>
                  <w:numPr>
                    <w:ilvl w:val="0"/>
                    <w:numId w:val="11"/>
                  </w:numPr>
                  <w:ind w:left="0" w:hanging="284"/>
                  <w:jc w:val="left"/>
                  <w:rPr>
                    <w:rFonts w:ascii="Times New Roman" w:cs="Times New Roman" w:eastAsia="Times New Roman" w:hAnsi="Times New Roman"/>
                    <w:rPrChange w:author="Kiki Sri Rejeki" w:id="235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11"/>
                      </w:numPr>
                      <w:ind w:left="318" w:hanging="284"/>
                      <w:jc w:val="left"/>
                    </w:pPr>
                  </w:pPrChange>
                </w:pPr>
                <w:sdt>
                  <w:sdtPr>
                    <w:id w:val="-1144579248"/>
                    <w:tag w:val="goog_rdk_4426"/>
                  </w:sdtPr>
                  <w:sdtContent>
                    <w:del w:author="Kiki Sri Rejeki" w:id="2349" w:date="1970-01-01T00:00:01Z"/>
                    <w:sdt>
                      <w:sdtPr>
                        <w:id w:val="299595615"/>
                        <w:tag w:val="goog_rdk_4427"/>
                      </w:sdtPr>
                      <w:sdtContent>
                        <w:del w:author="Kiki Sri Rejeki" w:id="234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35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NAMA PEMASOK</w:delText>
                          </w:r>
                        </w:del>
                      </w:sdtContent>
                    </w:sdt>
                    <w:del w:author="Kiki Sri Rejeki" w:id="2349" w:date="1970-01-01T00:00:01Z"/>
                  </w:sdtContent>
                </w:sdt>
                <w:sdt>
                  <w:sdtPr>
                    <w:id w:val="-1103182354"/>
                    <w:tag w:val="goog_rdk_442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021526716"/>
              <w:tag w:val="goog_rdk_4434"/>
            </w:sdtPr>
            <w:sdtContent>
              <w:p w:rsidR="00000000" w:rsidDel="00000000" w:rsidP="00000000" w:rsidRDefault="00000000" w:rsidRPr="00000000" w14:paraId="0000048A">
                <w:pPr>
                  <w:pStyle w:val="Title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rPrChange w:author="Kiki Sri Rejeki" w:id="235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360" w:firstLine="0"/>
                      <w:jc w:val="left"/>
                    </w:pPr>
                  </w:pPrChange>
                </w:pPr>
                <w:sdt>
                  <w:sdtPr>
                    <w:id w:val="867117532"/>
                    <w:tag w:val="goog_rdk_4431"/>
                  </w:sdtPr>
                  <w:sdtContent>
                    <w:del w:author="Kiki Sri Rejeki" w:id="2352" w:date="1970-01-01T00:00:01Z"/>
                    <w:sdt>
                      <w:sdtPr>
                        <w:id w:val="-625692236"/>
                        <w:tag w:val="goog_rdk_4432"/>
                      </w:sdtPr>
                      <w:sdtContent>
                        <w:del w:author="Kiki Sri Rejeki" w:id="2352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35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Alamat Pemasok</w:delText>
                          </w:r>
                        </w:del>
                      </w:sdtContent>
                    </w:sdt>
                    <w:del w:author="Kiki Sri Rejeki" w:id="2352" w:date="1970-01-01T00:00:01Z"/>
                  </w:sdtContent>
                </w:sdt>
                <w:sdt>
                  <w:sdtPr>
                    <w:id w:val="1287010411"/>
                    <w:tag w:val="goog_rdk_443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60560588"/>
              <w:tag w:val="goog_rdk_4439"/>
            </w:sdtPr>
            <w:sdtContent>
              <w:p w:rsidR="00000000" w:rsidDel="00000000" w:rsidP="00000000" w:rsidRDefault="00000000" w:rsidRPr="00000000" w14:paraId="0000048B">
                <w:pPr>
                  <w:pStyle w:val="Title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rPrChange w:author="Kiki Sri Rejeki" w:id="235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360" w:firstLine="0"/>
                      <w:jc w:val="left"/>
                    </w:pPr>
                  </w:pPrChange>
                </w:pPr>
                <w:sdt>
                  <w:sdtPr>
                    <w:id w:val="588247427"/>
                    <w:tag w:val="goog_rdk_4436"/>
                  </w:sdtPr>
                  <w:sdtContent>
                    <w:del w:author="Kiki Sri Rejeki" w:id="2354" w:date="1970-01-01T00:00:01Z"/>
                    <w:sdt>
                      <w:sdtPr>
                        <w:id w:val="-1596303498"/>
                        <w:tag w:val="goog_rdk_4437"/>
                      </w:sdtPr>
                      <w:sdtContent>
                        <w:del w:author="Kiki Sri Rejeki" w:id="2354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35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Nomor Telphone/Fax </w:delText>
                          </w:r>
                        </w:del>
                      </w:sdtContent>
                    </w:sdt>
                    <w:del w:author="Kiki Sri Rejeki" w:id="2354" w:date="1970-01-01T00:00:01Z"/>
                  </w:sdtContent>
                </w:sdt>
                <w:sdt>
                  <w:sdtPr>
                    <w:id w:val="-61252087"/>
                    <w:tag w:val="goog_rdk_443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3992939"/>
              <w:tag w:val="goog_rdk_4446"/>
            </w:sdtPr>
            <w:sdtContent>
              <w:p w:rsidR="00000000" w:rsidDel="00000000" w:rsidP="00000000" w:rsidRDefault="00000000" w:rsidRPr="00000000" w14:paraId="0000048C">
                <w:pPr>
                  <w:pStyle w:val="Title"/>
                  <w:numPr>
                    <w:ilvl w:val="0"/>
                    <w:numId w:val="11"/>
                  </w:numPr>
                  <w:ind w:left="0" w:hanging="284"/>
                  <w:jc w:val="left"/>
                  <w:rPr>
                    <w:rFonts w:ascii="Times New Roman" w:cs="Times New Roman" w:eastAsia="Times New Roman" w:hAnsi="Times New Roman"/>
                    <w:rPrChange w:author="Kiki Sri Rejeki" w:id="235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11"/>
                      </w:numPr>
                      <w:ind w:left="318" w:hanging="284"/>
                      <w:jc w:val="left"/>
                    </w:pPr>
                  </w:pPrChange>
                </w:pPr>
                <w:sdt>
                  <w:sdtPr>
                    <w:id w:val="1352643064"/>
                    <w:tag w:val="goog_rdk_4441"/>
                  </w:sdtPr>
                  <w:sdtContent>
                    <w:del w:author="Kiki Sri Rejeki" w:id="2356" w:date="1970-01-01T00:00:01Z"/>
                    <w:sdt>
                      <w:sdtPr>
                        <w:id w:val="-906783832"/>
                        <w:tag w:val="goog_rdk_4442"/>
                      </w:sdtPr>
                      <w:sdtContent>
                        <w:del w:author="Kiki Sri Rejeki" w:id="2356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35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VOLUME (m</w:delText>
                          </w:r>
                        </w:del>
                      </w:sdtContent>
                    </w:sdt>
                    <w:del w:author="Kiki Sri Rejeki" w:id="2356" w:date="1970-01-01T00:00:01Z">
                      <w:sdt>
                        <w:sdtPr>
                          <w:id w:val="-780327941"/>
                          <w:tag w:val="goog_rdk_4443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superscript"/>
                              <w:rtl w:val="0"/>
                              <w:rPrChange w:author="Kiki Sri Rejeki" w:id="235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3</w:delText>
                          </w:r>
                        </w:sdtContent>
                      </w:sdt>
                      <w:sdt>
                        <w:sdtPr>
                          <w:id w:val="-449834592"/>
                          <w:tag w:val="goog_rdk_4444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35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/Thn)</w:delText>
                          </w:r>
                        </w:sdtContent>
                      </w:sdt>
                    </w:del>
                  </w:sdtContent>
                </w:sdt>
                <w:sdt>
                  <w:sdtPr>
                    <w:id w:val="-1990336310"/>
                    <w:tag w:val="goog_rdk_444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501069572"/>
              <w:tag w:val="goog_rdk_4451"/>
            </w:sdtPr>
            <w:sdtContent>
              <w:p w:rsidR="00000000" w:rsidDel="00000000" w:rsidP="00000000" w:rsidRDefault="00000000" w:rsidRPr="00000000" w14:paraId="0000048D">
                <w:pPr>
                  <w:pStyle w:val="Title"/>
                  <w:numPr>
                    <w:ilvl w:val="0"/>
                    <w:numId w:val="11"/>
                  </w:numPr>
                  <w:ind w:left="0" w:hanging="284"/>
                  <w:jc w:val="left"/>
                  <w:rPr>
                    <w:rFonts w:ascii="Times New Roman" w:cs="Times New Roman" w:eastAsia="Times New Roman" w:hAnsi="Times New Roman"/>
                    <w:rPrChange w:author="Kiki Sri Rejeki" w:id="236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11"/>
                      </w:numPr>
                      <w:ind w:left="318" w:hanging="284"/>
                      <w:jc w:val="left"/>
                    </w:pPr>
                  </w:pPrChange>
                </w:pPr>
                <w:sdt>
                  <w:sdtPr>
                    <w:id w:val="-917476966"/>
                    <w:tag w:val="goog_rdk_4448"/>
                  </w:sdtPr>
                  <w:sdtContent>
                    <w:del w:author="Kiki Sri Rejeki" w:id="2360" w:date="1970-01-01T00:00:01Z"/>
                    <w:sdt>
                      <w:sdtPr>
                        <w:id w:val="160210274"/>
                        <w:tag w:val="goog_rdk_4449"/>
                      </w:sdtPr>
                      <w:sdtContent>
                        <w:del w:author="Kiki Sri Rejeki" w:id="2360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35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JENIS KAYU </w:delText>
                          </w:r>
                        </w:del>
                      </w:sdtContent>
                    </w:sdt>
                    <w:del w:author="Kiki Sri Rejeki" w:id="2360" w:date="1970-01-01T00:00:01Z"/>
                  </w:sdtContent>
                </w:sdt>
                <w:sdt>
                  <w:sdtPr>
                    <w:id w:val="-1434292385"/>
                    <w:tag w:val="goog_rdk_445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188930269"/>
              <w:tag w:val="goog_rdk_4456"/>
            </w:sdtPr>
            <w:sdtContent>
              <w:p w:rsidR="00000000" w:rsidDel="00000000" w:rsidP="00000000" w:rsidRDefault="00000000" w:rsidRPr="00000000" w14:paraId="0000048E">
                <w:pPr>
                  <w:pStyle w:val="Title"/>
                  <w:numPr>
                    <w:ilvl w:val="0"/>
                    <w:numId w:val="11"/>
                  </w:numPr>
                  <w:ind w:left="0" w:hanging="284"/>
                  <w:jc w:val="left"/>
                  <w:rPr>
                    <w:rFonts w:ascii="Times New Roman" w:cs="Times New Roman" w:eastAsia="Times New Roman" w:hAnsi="Times New Roman"/>
                    <w:rPrChange w:author="Kiki Sri Rejeki" w:id="236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11"/>
                      </w:numPr>
                      <w:ind w:left="318" w:hanging="284"/>
                      <w:jc w:val="left"/>
                    </w:pPr>
                  </w:pPrChange>
                </w:pPr>
                <w:sdt>
                  <w:sdtPr>
                    <w:id w:val="798956188"/>
                    <w:tag w:val="goog_rdk_4453"/>
                  </w:sdtPr>
                  <w:sdtContent>
                    <w:del w:author="Kiki Sri Rejeki" w:id="2362" w:date="1970-01-01T00:00:01Z"/>
                    <w:sdt>
                      <w:sdtPr>
                        <w:id w:val="1768230857"/>
                        <w:tag w:val="goog_rdk_4454"/>
                      </w:sdtPr>
                      <w:sdtContent>
                        <w:del w:author="Kiki Sri Rejeki" w:id="2362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35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IJIN LEGALITAS KAYU</w:delText>
                          </w:r>
                        </w:del>
                      </w:sdtContent>
                    </w:sdt>
                    <w:del w:author="Kiki Sri Rejeki" w:id="2362" w:date="1970-01-01T00:00:01Z"/>
                  </w:sdtContent>
                </w:sdt>
                <w:sdt>
                  <w:sdtPr>
                    <w:id w:val="22674060"/>
                    <w:tag w:val="goog_rdk_445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850397497"/>
              <w:tag w:val="goog_rdk_4461"/>
            </w:sdtPr>
            <w:sdtContent>
              <w:p w:rsidR="00000000" w:rsidDel="00000000" w:rsidP="00000000" w:rsidRDefault="00000000" w:rsidRPr="00000000" w14:paraId="0000048F">
                <w:pPr>
                  <w:pStyle w:val="Title"/>
                  <w:numPr>
                    <w:ilvl w:val="0"/>
                    <w:numId w:val="11"/>
                  </w:numPr>
                  <w:ind w:left="0" w:hanging="284"/>
                  <w:jc w:val="left"/>
                  <w:rPr>
                    <w:rFonts w:ascii="Times New Roman" w:cs="Times New Roman" w:eastAsia="Times New Roman" w:hAnsi="Times New Roman"/>
                    <w:rPrChange w:author="Kiki Sri Rejeki" w:id="236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numPr>
                        <w:ilvl w:val="0"/>
                        <w:numId w:val="11"/>
                      </w:numPr>
                      <w:ind w:left="318" w:hanging="284"/>
                      <w:jc w:val="left"/>
                    </w:pPr>
                  </w:pPrChange>
                </w:pPr>
                <w:sdt>
                  <w:sdtPr>
                    <w:id w:val="1565174656"/>
                    <w:tag w:val="goog_rdk_4458"/>
                  </w:sdtPr>
                  <w:sdtContent>
                    <w:del w:author="Kiki Sri Rejeki" w:id="2364" w:date="1970-01-01T00:00:01Z"/>
                    <w:sdt>
                      <w:sdtPr>
                        <w:id w:val="-223548286"/>
                        <w:tag w:val="goog_rdk_4459"/>
                      </w:sdtPr>
                      <w:sdtContent>
                        <w:del w:author="Kiki Sri Rejeki" w:id="2364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35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…………………………………………………….</w:delText>
                          </w:r>
                        </w:del>
                      </w:sdtContent>
                    </w:sdt>
                    <w:del w:author="Kiki Sri Rejeki" w:id="2364" w:date="1970-01-01T00:00:01Z"/>
                  </w:sdtContent>
                </w:sdt>
                <w:sdt>
                  <w:sdtPr>
                    <w:id w:val="675980300"/>
                    <w:tag w:val="goog_rdk_446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391910644"/>
              <w:tag w:val="goog_rdk_4463"/>
            </w:sdtPr>
            <w:sdtContent>
              <w:p w:rsidR="00000000" w:rsidDel="00000000" w:rsidP="00000000" w:rsidRDefault="00000000" w:rsidRPr="00000000" w14:paraId="00000490">
                <w:pPr>
                  <w:pStyle w:val="Title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rPrChange w:author="Kiki Sri Rejeki" w:id="236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ind w:left="360" w:firstLine="0"/>
                      <w:jc w:val="left"/>
                    </w:pPr>
                  </w:pPrChange>
                </w:pPr>
                <w:sdt>
                  <w:sdtPr>
                    <w:id w:val="229792849"/>
                    <w:tag w:val="goog_rdk_446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-1043589070"/>
              <w:tag w:val="goog_rdk_4467"/>
            </w:sdtPr>
            <w:sdtContent>
              <w:p w:rsidR="00000000" w:rsidDel="00000000" w:rsidP="00000000" w:rsidRDefault="00000000" w:rsidRPr="00000000" w14:paraId="00000491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36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1990046614"/>
                    <w:tag w:val="goog_rdk_4465"/>
                  </w:sdtPr>
                  <w:sdtContent>
                    <w:ins w:author="Kiki Sri Rejeki" w:id="2367" w:date="1970-01-01T00:00:01Z">
                      <w:r w:rsidDel="00000000" w:rsidR="00000000" w:rsidRPr="00000000">
                        <w:rPr>
                          <w:rFonts w:ascii="Times New Roman" w:cs="Times New Roman" w:eastAsia="Times New Roman" w:hAnsi="Times New Roman"/>
                          <w:b w:val="0"/>
                          <w:bCs w:val="0"/>
                          <w:sz w:val="20"/>
                          <w:szCs w:val="20"/>
                          <w:vertAlign w:val="baseline"/>
                          <w:rtl w:val="0"/>
                        </w:rPr>
                        <w:t xml:space="preserve">:</w:t>
                      </w:r>
                    </w:ins>
                  </w:sdtContent>
                </w:sdt>
                <w:sdt>
                  <w:sdtPr>
                    <w:id w:val="-976273801"/>
                    <w:tag w:val="goog_rdk_446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459029906"/>
              <w:tag w:val="goog_rdk_4472"/>
            </w:sdtPr>
            <w:sdtContent>
              <w:p w:rsidR="00000000" w:rsidDel="00000000" w:rsidP="00000000" w:rsidRDefault="00000000" w:rsidRPr="00000000" w14:paraId="00000492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36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170264604"/>
                    <w:tag w:val="goog_rdk_4469"/>
                  </w:sdtPr>
                  <w:sdtContent>
                    <w:del w:author="Kiki Sri Rejeki" w:id="2369" w:date="1970-01-01T00:00:01Z"/>
                    <w:sdt>
                      <w:sdtPr>
                        <w:id w:val="375431397"/>
                        <w:tag w:val="goog_rdk_4470"/>
                      </w:sdtPr>
                      <w:sdtContent>
                        <w:del w:author="Kiki Sri Rejeki" w:id="236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36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2369" w:date="1970-01-01T00:00:01Z"/>
                  </w:sdtContent>
                </w:sdt>
                <w:sdt>
                  <w:sdtPr>
                    <w:id w:val="1079227009"/>
                    <w:tag w:val="goog_rdk_447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03347585"/>
              <w:tag w:val="goog_rdk_4477"/>
            </w:sdtPr>
            <w:sdtContent>
              <w:p w:rsidR="00000000" w:rsidDel="00000000" w:rsidP="00000000" w:rsidRDefault="00000000" w:rsidRPr="00000000" w14:paraId="00000493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36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1529857893"/>
                    <w:tag w:val="goog_rdk_4474"/>
                  </w:sdtPr>
                  <w:sdtContent>
                    <w:del w:author="Kiki Sri Rejeki" w:id="2370" w:date="1970-01-01T00:00:01Z"/>
                    <w:sdt>
                      <w:sdtPr>
                        <w:id w:val="-1877530434"/>
                        <w:tag w:val="goog_rdk_4475"/>
                      </w:sdtPr>
                      <w:sdtContent>
                        <w:del w:author="Kiki Sri Rejeki" w:id="2370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36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2370" w:date="1970-01-01T00:00:01Z"/>
                  </w:sdtContent>
                </w:sdt>
                <w:sdt>
                  <w:sdtPr>
                    <w:id w:val="-1901651571"/>
                    <w:tag w:val="goog_rdk_447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839702171"/>
              <w:tag w:val="goog_rdk_4482"/>
            </w:sdtPr>
            <w:sdtContent>
              <w:p w:rsidR="00000000" w:rsidDel="00000000" w:rsidP="00000000" w:rsidRDefault="00000000" w:rsidRPr="00000000" w14:paraId="00000494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36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465957713"/>
                    <w:tag w:val="goog_rdk_4479"/>
                  </w:sdtPr>
                  <w:sdtContent>
                    <w:del w:author="Kiki Sri Rejeki" w:id="2371" w:date="1970-01-01T00:00:01Z"/>
                    <w:sdt>
                      <w:sdtPr>
                        <w:id w:val="-1677591445"/>
                        <w:tag w:val="goog_rdk_4480"/>
                      </w:sdtPr>
                      <w:sdtContent>
                        <w:del w:author="Kiki Sri Rejeki" w:id="2371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36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2371" w:date="1970-01-01T00:00:01Z"/>
                  </w:sdtContent>
                </w:sdt>
                <w:sdt>
                  <w:sdtPr>
                    <w:id w:val="-1919897550"/>
                    <w:tag w:val="goog_rdk_448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239238568"/>
              <w:tag w:val="goog_rdk_4487"/>
            </w:sdtPr>
            <w:sdtContent>
              <w:p w:rsidR="00000000" w:rsidDel="00000000" w:rsidP="00000000" w:rsidRDefault="00000000" w:rsidRPr="00000000" w14:paraId="00000495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36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714306761"/>
                    <w:tag w:val="goog_rdk_4484"/>
                  </w:sdtPr>
                  <w:sdtContent>
                    <w:del w:author="Kiki Sri Rejeki" w:id="2372" w:date="1970-01-01T00:00:01Z"/>
                    <w:sdt>
                      <w:sdtPr>
                        <w:id w:val="296560079"/>
                        <w:tag w:val="goog_rdk_4485"/>
                      </w:sdtPr>
                      <w:sdtContent>
                        <w:del w:author="Kiki Sri Rejeki" w:id="2372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36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2372" w:date="1970-01-01T00:00:01Z"/>
                  </w:sdtContent>
                </w:sdt>
                <w:sdt>
                  <w:sdtPr>
                    <w:id w:val="-1661583291"/>
                    <w:tag w:val="goog_rdk_448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774966501"/>
              <w:tag w:val="goog_rdk_4492"/>
            </w:sdtPr>
            <w:sdtContent>
              <w:p w:rsidR="00000000" w:rsidDel="00000000" w:rsidP="00000000" w:rsidRDefault="00000000" w:rsidRPr="00000000" w14:paraId="00000496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36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550597723"/>
                    <w:tag w:val="goog_rdk_4489"/>
                  </w:sdtPr>
                  <w:sdtContent>
                    <w:del w:author="Kiki Sri Rejeki" w:id="2373" w:date="1970-01-01T00:00:01Z"/>
                    <w:sdt>
                      <w:sdtPr>
                        <w:id w:val="166784684"/>
                        <w:tag w:val="goog_rdk_4490"/>
                      </w:sdtPr>
                      <w:sdtContent>
                        <w:del w:author="Kiki Sri Rejeki" w:id="2373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36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2373" w:date="1970-01-01T00:00:01Z"/>
                  </w:sdtContent>
                </w:sdt>
                <w:sdt>
                  <w:sdtPr>
                    <w:id w:val="789410709"/>
                    <w:tag w:val="goog_rdk_449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655438860"/>
              <w:tag w:val="goog_rdk_4497"/>
            </w:sdtPr>
            <w:sdtContent>
              <w:p w:rsidR="00000000" w:rsidDel="00000000" w:rsidP="00000000" w:rsidRDefault="00000000" w:rsidRPr="00000000" w14:paraId="00000497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36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1763727369"/>
                    <w:tag w:val="goog_rdk_4494"/>
                  </w:sdtPr>
                  <w:sdtContent>
                    <w:del w:author="Kiki Sri Rejeki" w:id="2374" w:date="1970-01-01T00:00:01Z"/>
                    <w:sdt>
                      <w:sdtPr>
                        <w:id w:val="-1161954251"/>
                        <w:tag w:val="goog_rdk_4495"/>
                      </w:sdtPr>
                      <w:sdtContent>
                        <w:del w:author="Kiki Sri Rejeki" w:id="2374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36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2374" w:date="1970-01-01T00:00:01Z"/>
                  </w:sdtContent>
                </w:sdt>
                <w:sdt>
                  <w:sdtPr>
                    <w:id w:val="677021255"/>
                    <w:tag w:val="goog_rdk_449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845739202"/>
              <w:tag w:val="goog_rdk_4502"/>
            </w:sdtPr>
            <w:sdtContent>
              <w:p w:rsidR="00000000" w:rsidDel="00000000" w:rsidP="00000000" w:rsidRDefault="00000000" w:rsidRPr="00000000" w14:paraId="00000498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36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1034886562"/>
                    <w:tag w:val="goog_rdk_4499"/>
                  </w:sdtPr>
                  <w:sdtContent>
                    <w:del w:author="Kiki Sri Rejeki" w:id="2375" w:date="1970-01-01T00:00:01Z"/>
                    <w:sdt>
                      <w:sdtPr>
                        <w:id w:val="-512230960"/>
                        <w:tag w:val="goog_rdk_4500"/>
                      </w:sdtPr>
                      <w:sdtContent>
                        <w:del w:author="Kiki Sri Rejeki" w:id="2375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36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2375" w:date="1970-01-01T00:00:01Z"/>
                  </w:sdtContent>
                </w:sdt>
                <w:sdt>
                  <w:sdtPr>
                    <w:id w:val="-921633463"/>
                    <w:tag w:val="goog_rdk_450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blHeader w:val="0"/>
        </w:trPr>
        <w:tc>
          <w:tcPr>
            <w:vAlign w:val="top"/>
          </w:tcPr>
          <w:sdt>
            <w:sdtPr>
              <w:id w:val="-277304236"/>
              <w:tag w:val="goog_rdk_4507"/>
            </w:sdtPr>
            <w:sdtContent>
              <w:p w:rsidR="00000000" w:rsidDel="00000000" w:rsidP="00000000" w:rsidRDefault="00000000" w:rsidRPr="00000000" w14:paraId="00000499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37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408260911"/>
                    <w:tag w:val="goog_rdk_4504"/>
                  </w:sdtPr>
                  <w:sdtContent>
                    <w:del w:author="Kiki Sri Rejeki" w:id="2376" w:date="1970-01-01T00:00:01Z"/>
                    <w:sdt>
                      <w:sdtPr>
                        <w:id w:val="640459292"/>
                        <w:tag w:val="goog_rdk_4505"/>
                      </w:sdtPr>
                      <w:sdtContent>
                        <w:del w:author="Kiki Sri Rejeki" w:id="2376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37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IDENTITAS DATA PEMASOK BAHAN BAKU :</w:delText>
                          </w:r>
                        </w:del>
                      </w:sdtContent>
                    </w:sdt>
                    <w:del w:author="Kiki Sri Rejeki" w:id="2376" w:date="1970-01-01T00:00:01Z"/>
                  </w:sdtContent>
                </w:sdt>
                <w:sdt>
                  <w:sdtPr>
                    <w:id w:val="-1360474696"/>
                    <w:tag w:val="goog_rdk_450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p w:rsidR="00000000" w:rsidDel="00000000" w:rsidP="00000000" w:rsidRDefault="00000000" w:rsidRPr="00000000" w14:paraId="0000049A">
            <w:pPr>
              <w:pStyle w:val="Title"/>
              <w:numPr>
                <w:ilvl w:val="0"/>
                <w:numId w:val="13"/>
              </w:numPr>
              <w:ind w:left="318" w:hanging="284"/>
              <w:jc w:val="left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sdt>
              <w:sdtPr>
                <w:id w:val="2002362354"/>
                <w:tag w:val="goog_rdk_4509"/>
              </w:sdtPr>
              <w:sdtContent>
                <w:del w:author="Kiki Sri Rejeki" w:id="2378" w:date="1970-01-01T00:00:01Z"/>
                <w:sdt>
                  <w:sdtPr>
                    <w:id w:val="-788344858"/>
                    <w:tag w:val="goog_rdk_4510"/>
                  </w:sdtPr>
                  <w:sdtContent>
                    <w:del w:author="Kiki Sri Rejeki" w:id="2378" w:date="1970-01-01T00:00:01Z">
                      <w:r w:rsidDel="00000000" w:rsidR="00000000" w:rsidRPr="00000000">
                        <w:rPr>
                          <w:rFonts w:ascii="Times New Roman" w:cs="Times New Roman" w:eastAsia="Times New Roman" w:hAnsi="Times New Roman"/>
                          <w:b w:val="0"/>
                          <w:bCs w:val="0"/>
                          <w:sz w:val="20"/>
                          <w:szCs w:val="20"/>
                          <w:vertAlign w:val="baseline"/>
                          <w:rtl w:val="0"/>
                          <w:rPrChange w:author="Kiki Sri Rejeki" w:id="2377" w:date="1970-01-01T00:00:01Z">
                            <w:rPr>
                              <w:rFonts w:ascii="Calibri" w:cs="Calibri" w:eastAsia="Calibri" w:hAnsi="Calibri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</w:rPr>
                          </w:rPrChange>
                        </w:rPr>
                        <w:delText xml:space="preserve">NAMA PEMASOK</w:delText>
                      </w:r>
                    </w:del>
                  </w:sdtContent>
                </w:sdt>
                <w:del w:author="Kiki Sri Rejeki" w:id="2378" w:date="1970-01-01T00:00:01Z"/>
              </w:sdtContent>
            </w:sdt>
            <w:sdt>
              <w:sdtPr>
                <w:id w:val="-307269602"/>
                <w:tag w:val="goog_rdk_4511"/>
              </w:sdtPr>
              <w:sdtContent>
                <w:r w:rsidDel="00000000" w:rsidR="00000000" w:rsidRPr="00000000">
                  <w:rPr>
                    <w:rtl w:val="0"/>
                  </w:rPr>
                </w:r>
              </w:sdtContent>
            </w:sdt>
          </w:p>
          <w:p w:rsidR="00000000" w:rsidDel="00000000" w:rsidP="00000000" w:rsidRDefault="00000000" w:rsidRPr="00000000" w14:paraId="0000049B">
            <w:pPr>
              <w:pStyle w:val="Title"/>
              <w:numPr>
                <w:ilvl w:val="0"/>
                <w:numId w:val="13"/>
              </w:numPr>
              <w:ind w:left="318" w:hanging="284"/>
              <w:jc w:val="left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sdt>
              <w:sdtPr>
                <w:id w:val="1098203907"/>
                <w:tag w:val="goog_rdk_4513"/>
              </w:sdtPr>
              <w:sdtContent>
                <w:del w:author="Kiki Sri Rejeki" w:id="2379" w:date="1970-01-01T00:00:01Z"/>
                <w:sdt>
                  <w:sdtPr>
                    <w:id w:val="-193385832"/>
                    <w:tag w:val="goog_rdk_4514"/>
                  </w:sdtPr>
                  <w:sdtContent>
                    <w:del w:author="Kiki Sri Rejeki" w:id="2379" w:date="1970-01-01T00:00:01Z">
                      <w:r w:rsidDel="00000000" w:rsidR="00000000" w:rsidRPr="00000000">
                        <w:rPr>
                          <w:rFonts w:ascii="Times New Roman" w:cs="Times New Roman" w:eastAsia="Times New Roman" w:hAnsi="Times New Roman"/>
                          <w:b w:val="0"/>
                          <w:bCs w:val="0"/>
                          <w:sz w:val="20"/>
                          <w:szCs w:val="20"/>
                          <w:vertAlign w:val="baseline"/>
                          <w:rtl w:val="0"/>
                          <w:rPrChange w:author="Kiki Sri Rejeki" w:id="2377" w:date="1970-01-01T00:00:01Z">
                            <w:rPr>
                              <w:rFonts w:ascii="Calibri" w:cs="Calibri" w:eastAsia="Calibri" w:hAnsi="Calibri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</w:rPr>
                          </w:rPrChange>
                        </w:rPr>
                        <w:delText xml:space="preserve">Alamat Pemasok</w:delText>
                      </w:r>
                    </w:del>
                  </w:sdtContent>
                </w:sdt>
                <w:del w:author="Kiki Sri Rejeki" w:id="2379" w:date="1970-01-01T00:00:01Z"/>
              </w:sdtContent>
            </w:sdt>
            <w:sdt>
              <w:sdtPr>
                <w:id w:val="-873033030"/>
                <w:tag w:val="goog_rdk_4515"/>
              </w:sdtPr>
              <w:sdtContent>
                <w:r w:rsidDel="00000000" w:rsidR="00000000" w:rsidRPr="00000000">
                  <w:rPr>
                    <w:rtl w:val="0"/>
                  </w:rPr>
                </w:r>
              </w:sdtContent>
            </w:sdt>
          </w:p>
          <w:p w:rsidR="00000000" w:rsidDel="00000000" w:rsidP="00000000" w:rsidRDefault="00000000" w:rsidRPr="00000000" w14:paraId="0000049C">
            <w:pPr>
              <w:pStyle w:val="Title"/>
              <w:numPr>
                <w:ilvl w:val="0"/>
                <w:numId w:val="13"/>
              </w:numPr>
              <w:ind w:left="318" w:hanging="284"/>
              <w:jc w:val="left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sdt>
              <w:sdtPr>
                <w:id w:val="-1168204687"/>
                <w:tag w:val="goog_rdk_4517"/>
              </w:sdtPr>
              <w:sdtContent>
                <w:del w:author="Kiki Sri Rejeki" w:id="2380" w:date="1970-01-01T00:00:01Z"/>
                <w:sdt>
                  <w:sdtPr>
                    <w:id w:val="-497608121"/>
                    <w:tag w:val="goog_rdk_4518"/>
                  </w:sdtPr>
                  <w:sdtContent>
                    <w:del w:author="Kiki Sri Rejeki" w:id="2380" w:date="1970-01-01T00:00:01Z">
                      <w:r w:rsidDel="00000000" w:rsidR="00000000" w:rsidRPr="00000000">
                        <w:rPr>
                          <w:rFonts w:ascii="Times New Roman" w:cs="Times New Roman" w:eastAsia="Times New Roman" w:hAnsi="Times New Roman"/>
                          <w:b w:val="0"/>
                          <w:bCs w:val="0"/>
                          <w:sz w:val="20"/>
                          <w:szCs w:val="20"/>
                          <w:vertAlign w:val="baseline"/>
                          <w:rtl w:val="0"/>
                          <w:rPrChange w:author="Kiki Sri Rejeki" w:id="2377" w:date="1970-01-01T00:00:01Z">
                            <w:rPr>
                              <w:rFonts w:ascii="Calibri" w:cs="Calibri" w:eastAsia="Calibri" w:hAnsi="Calibri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</w:rPr>
                          </w:rPrChange>
                        </w:rPr>
                        <w:delText xml:space="preserve">Nomor Telphone/Fax </w:delText>
                      </w:r>
                    </w:del>
                  </w:sdtContent>
                </w:sdt>
                <w:del w:author="Kiki Sri Rejeki" w:id="2380" w:date="1970-01-01T00:00:01Z"/>
              </w:sdtContent>
            </w:sdt>
            <w:sdt>
              <w:sdtPr>
                <w:id w:val="705620348"/>
                <w:tag w:val="goog_rdk_4519"/>
              </w:sdtPr>
              <w:sdtContent>
                <w:r w:rsidDel="00000000" w:rsidR="00000000" w:rsidRPr="00000000">
                  <w:rPr>
                    <w:rtl w:val="0"/>
                  </w:rPr>
                </w:r>
              </w:sdtContent>
            </w:sdt>
          </w:p>
          <w:p w:rsidR="00000000" w:rsidDel="00000000" w:rsidP="00000000" w:rsidRDefault="00000000" w:rsidRPr="00000000" w14:paraId="0000049D">
            <w:pPr>
              <w:pStyle w:val="Title"/>
              <w:numPr>
                <w:ilvl w:val="0"/>
                <w:numId w:val="13"/>
              </w:numPr>
              <w:ind w:left="318" w:hanging="284"/>
              <w:jc w:val="left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sdt>
              <w:sdtPr>
                <w:id w:val="1068624706"/>
                <w:tag w:val="goog_rdk_4521"/>
              </w:sdtPr>
              <w:sdtContent>
                <w:del w:author="Kiki Sri Rejeki" w:id="2381" w:date="1970-01-01T00:00:01Z"/>
                <w:sdt>
                  <w:sdtPr>
                    <w:id w:val="-442452837"/>
                    <w:tag w:val="goog_rdk_4522"/>
                  </w:sdtPr>
                  <w:sdtContent>
                    <w:del w:author="Kiki Sri Rejeki" w:id="2381" w:date="1970-01-01T00:00:01Z">
                      <w:r w:rsidDel="00000000" w:rsidR="00000000" w:rsidRPr="00000000">
                        <w:rPr>
                          <w:rFonts w:ascii="Times New Roman" w:cs="Times New Roman" w:eastAsia="Times New Roman" w:hAnsi="Times New Roman"/>
                          <w:b w:val="0"/>
                          <w:bCs w:val="0"/>
                          <w:sz w:val="20"/>
                          <w:szCs w:val="20"/>
                          <w:vertAlign w:val="baseline"/>
                          <w:rtl w:val="0"/>
                          <w:rPrChange w:author="Kiki Sri Rejeki" w:id="2377" w:date="1970-01-01T00:00:01Z">
                            <w:rPr>
                              <w:rFonts w:ascii="Calibri" w:cs="Calibri" w:eastAsia="Calibri" w:hAnsi="Calibri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</w:rPr>
                          </w:rPrChange>
                        </w:rPr>
                        <w:delText xml:space="preserve">VOLUME (m</w:delText>
                      </w:r>
                    </w:del>
                  </w:sdtContent>
                </w:sdt>
                <w:del w:author="Kiki Sri Rejeki" w:id="2381" w:date="1970-01-01T00:00:01Z">
                  <w:sdt>
                    <w:sdtPr>
                      <w:id w:val="-1664420163"/>
                      <w:tag w:val="goog_rdk_4523"/>
                    </w:sdtPr>
                    <w:sdtContent>
                      <w:r w:rsidDel="00000000" w:rsidR="00000000" w:rsidRPr="00000000">
                        <w:rPr>
                          <w:rFonts w:ascii="Times New Roman" w:cs="Times New Roman" w:eastAsia="Times New Roman" w:hAnsi="Times New Roman"/>
                          <w:b w:val="0"/>
                          <w:bCs w:val="0"/>
                          <w:sz w:val="20"/>
                          <w:szCs w:val="20"/>
                          <w:vertAlign w:val="superscript"/>
                          <w:rtl w:val="0"/>
                          <w:rPrChange w:author="Kiki Sri Rejeki" w:id="2382" w:date="1970-01-01T00:00:01Z">
                            <w:rPr>
                              <w:rFonts w:ascii="Calibri" w:cs="Calibri" w:eastAsia="Calibri" w:hAnsi="Calibri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</w:rPr>
                          </w:rPrChange>
                        </w:rPr>
                        <w:delText xml:space="preserve">3</w:delText>
                      </w:r>
                    </w:sdtContent>
                  </w:sdt>
                  <w:sdt>
                    <w:sdtPr>
                      <w:id w:val="1332168611"/>
                      <w:tag w:val="goog_rdk_4524"/>
                    </w:sdtPr>
                    <w:sdtContent>
                      <w:r w:rsidDel="00000000" w:rsidR="00000000" w:rsidRPr="00000000">
                        <w:rPr>
                          <w:rFonts w:ascii="Times New Roman" w:cs="Times New Roman" w:eastAsia="Times New Roman" w:hAnsi="Times New Roman"/>
                          <w:b w:val="0"/>
                          <w:bCs w:val="0"/>
                          <w:sz w:val="20"/>
                          <w:szCs w:val="20"/>
                          <w:vertAlign w:val="baseline"/>
                          <w:rtl w:val="0"/>
                          <w:rPrChange w:author="Kiki Sri Rejeki" w:id="2383" w:date="1970-01-01T00:00:01Z">
                            <w:rPr>
                              <w:rFonts w:ascii="Calibri" w:cs="Calibri" w:eastAsia="Calibri" w:hAnsi="Calibri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</w:rPr>
                          </w:rPrChange>
                        </w:rPr>
                        <w:delText xml:space="preserve">/Thn)</w:delText>
                      </w:r>
                    </w:sdtContent>
                  </w:sdt>
                </w:del>
              </w:sdtContent>
            </w:sdt>
            <w:sdt>
              <w:sdtPr>
                <w:id w:val="1003822350"/>
                <w:tag w:val="goog_rdk_4525"/>
              </w:sdtPr>
              <w:sdtContent>
                <w:r w:rsidDel="00000000" w:rsidR="00000000" w:rsidRPr="00000000">
                  <w:rPr>
                    <w:rtl w:val="0"/>
                  </w:rPr>
                </w:r>
              </w:sdtContent>
            </w:sdt>
          </w:p>
          <w:p w:rsidR="00000000" w:rsidDel="00000000" w:rsidP="00000000" w:rsidRDefault="00000000" w:rsidRPr="00000000" w14:paraId="0000049E">
            <w:pPr>
              <w:pStyle w:val="Title"/>
              <w:numPr>
                <w:ilvl w:val="0"/>
                <w:numId w:val="13"/>
              </w:numPr>
              <w:ind w:left="318" w:hanging="284"/>
              <w:jc w:val="left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sdt>
              <w:sdtPr>
                <w:id w:val="1813425359"/>
                <w:tag w:val="goog_rdk_4527"/>
              </w:sdtPr>
              <w:sdtContent>
                <w:del w:author="Kiki Sri Rejeki" w:id="2384" w:date="1970-01-01T00:00:01Z"/>
                <w:sdt>
                  <w:sdtPr>
                    <w:id w:val="2012495571"/>
                    <w:tag w:val="goog_rdk_4528"/>
                  </w:sdtPr>
                  <w:sdtContent>
                    <w:del w:author="Kiki Sri Rejeki" w:id="2384" w:date="1970-01-01T00:00:01Z">
                      <w:r w:rsidDel="00000000" w:rsidR="00000000" w:rsidRPr="00000000">
                        <w:rPr>
                          <w:rFonts w:ascii="Times New Roman" w:cs="Times New Roman" w:eastAsia="Times New Roman" w:hAnsi="Times New Roman"/>
                          <w:b w:val="0"/>
                          <w:bCs w:val="0"/>
                          <w:sz w:val="20"/>
                          <w:szCs w:val="20"/>
                          <w:vertAlign w:val="baseline"/>
                          <w:rtl w:val="0"/>
                          <w:rPrChange w:author="Kiki Sri Rejeki" w:id="2383" w:date="1970-01-01T00:00:01Z">
                            <w:rPr>
                              <w:rFonts w:ascii="Calibri" w:cs="Calibri" w:eastAsia="Calibri" w:hAnsi="Calibri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</w:rPr>
                          </w:rPrChange>
                        </w:rPr>
                        <w:delText xml:space="preserve">JENIS KAYU </w:delText>
                      </w:r>
                    </w:del>
                  </w:sdtContent>
                </w:sdt>
                <w:del w:author="Kiki Sri Rejeki" w:id="2384" w:date="1970-01-01T00:00:01Z"/>
              </w:sdtContent>
            </w:sdt>
            <w:sdt>
              <w:sdtPr>
                <w:id w:val="-328771777"/>
                <w:tag w:val="goog_rdk_4529"/>
              </w:sdtPr>
              <w:sdtContent>
                <w:r w:rsidDel="00000000" w:rsidR="00000000" w:rsidRPr="00000000">
                  <w:rPr>
                    <w:rtl w:val="0"/>
                  </w:rPr>
                </w:r>
              </w:sdtContent>
            </w:sdt>
          </w:p>
          <w:p w:rsidR="00000000" w:rsidDel="00000000" w:rsidP="00000000" w:rsidRDefault="00000000" w:rsidRPr="00000000" w14:paraId="0000049F">
            <w:pPr>
              <w:pStyle w:val="Title"/>
              <w:numPr>
                <w:ilvl w:val="0"/>
                <w:numId w:val="13"/>
              </w:numPr>
              <w:ind w:left="318" w:hanging="284"/>
              <w:jc w:val="left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sdt>
              <w:sdtPr>
                <w:id w:val="-880589830"/>
                <w:tag w:val="goog_rdk_4531"/>
              </w:sdtPr>
              <w:sdtContent>
                <w:del w:author="Kiki Sri Rejeki" w:id="2385" w:date="1970-01-01T00:00:01Z"/>
                <w:sdt>
                  <w:sdtPr>
                    <w:id w:val="-1187093985"/>
                    <w:tag w:val="goog_rdk_4532"/>
                  </w:sdtPr>
                  <w:sdtContent>
                    <w:del w:author="Kiki Sri Rejeki" w:id="2385" w:date="1970-01-01T00:00:01Z">
                      <w:r w:rsidDel="00000000" w:rsidR="00000000" w:rsidRPr="00000000">
                        <w:rPr>
                          <w:rFonts w:ascii="Times New Roman" w:cs="Times New Roman" w:eastAsia="Times New Roman" w:hAnsi="Times New Roman"/>
                          <w:b w:val="0"/>
                          <w:bCs w:val="0"/>
                          <w:sz w:val="20"/>
                          <w:szCs w:val="20"/>
                          <w:vertAlign w:val="baseline"/>
                          <w:rtl w:val="0"/>
                          <w:rPrChange w:author="Kiki Sri Rejeki" w:id="2383" w:date="1970-01-01T00:00:01Z">
                            <w:rPr>
                              <w:rFonts w:ascii="Calibri" w:cs="Calibri" w:eastAsia="Calibri" w:hAnsi="Calibri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</w:rPr>
                          </w:rPrChange>
                        </w:rPr>
                        <w:delText xml:space="preserve">IJIN LEGALITAS KAYU</w:delText>
                      </w:r>
                    </w:del>
                  </w:sdtContent>
                </w:sdt>
                <w:del w:author="Kiki Sri Rejeki" w:id="2385" w:date="1970-01-01T00:00:01Z"/>
              </w:sdtContent>
            </w:sdt>
            <w:sdt>
              <w:sdtPr>
                <w:id w:val="224760985"/>
                <w:tag w:val="goog_rdk_4533"/>
              </w:sdtPr>
              <w:sdtContent>
                <w:r w:rsidDel="00000000" w:rsidR="00000000" w:rsidRPr="00000000">
                  <w:rPr>
                    <w:rtl w:val="0"/>
                  </w:rPr>
                </w:r>
              </w:sdtContent>
            </w:sdt>
          </w:p>
          <w:p w:rsidR="00000000" w:rsidDel="00000000" w:rsidP="00000000" w:rsidRDefault="00000000" w:rsidRPr="00000000" w14:paraId="000004A0">
            <w:pPr>
              <w:pStyle w:val="Title"/>
              <w:numPr>
                <w:ilvl w:val="0"/>
                <w:numId w:val="13"/>
              </w:numPr>
              <w:ind w:left="318" w:hanging="284"/>
              <w:jc w:val="left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sdt>
              <w:sdtPr>
                <w:id w:val="868818302"/>
                <w:tag w:val="goog_rdk_4535"/>
              </w:sdtPr>
              <w:sdtContent>
                <w:del w:author="Kiki Sri Rejeki" w:id="2386" w:date="1970-01-01T00:00:01Z"/>
                <w:sdt>
                  <w:sdtPr>
                    <w:id w:val="-1117622353"/>
                    <w:tag w:val="goog_rdk_4536"/>
                  </w:sdtPr>
                  <w:sdtContent>
                    <w:del w:author="Kiki Sri Rejeki" w:id="2386" w:date="1970-01-01T00:00:01Z">
                      <w:r w:rsidDel="00000000" w:rsidR="00000000" w:rsidRPr="00000000">
                        <w:rPr>
                          <w:rFonts w:ascii="Times New Roman" w:cs="Times New Roman" w:eastAsia="Times New Roman" w:hAnsi="Times New Roman"/>
                          <w:b w:val="0"/>
                          <w:bCs w:val="0"/>
                          <w:sz w:val="20"/>
                          <w:szCs w:val="20"/>
                          <w:vertAlign w:val="baseline"/>
                          <w:rtl w:val="0"/>
                          <w:rPrChange w:author="Kiki Sri Rejeki" w:id="2383" w:date="1970-01-01T00:00:01Z">
                            <w:rPr>
                              <w:rFonts w:ascii="Calibri" w:cs="Calibri" w:eastAsia="Calibri" w:hAnsi="Calibri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</w:rPr>
                          </w:rPrChange>
                        </w:rPr>
                        <w:delText xml:space="preserve">…………………………………………………….</w:delText>
                      </w:r>
                    </w:del>
                  </w:sdtContent>
                </w:sdt>
                <w:del w:author="Kiki Sri Rejeki" w:id="2386" w:date="1970-01-01T00:00:01Z"/>
              </w:sdtContent>
            </w:sdt>
            <w:sdt>
              <w:sdtPr>
                <w:id w:val="-996781249"/>
                <w:tag w:val="goog_rdk_4537"/>
              </w:sdtPr>
              <w:sdtContent>
                <w:r w:rsidDel="00000000" w:rsidR="00000000" w:rsidRPr="00000000">
                  <w:rPr>
                    <w:rtl w:val="0"/>
                  </w:rPr>
                </w:r>
              </w:sdtContent>
            </w:sdt>
          </w:p>
          <w:sdt>
            <w:sdtPr>
              <w:id w:val="535935320"/>
              <w:tag w:val="goog_rdk_4539"/>
            </w:sdtPr>
            <w:sdtContent>
              <w:p w:rsidR="00000000" w:rsidDel="00000000" w:rsidP="00000000" w:rsidRDefault="00000000" w:rsidRPr="00000000" w14:paraId="000004A1">
                <w:pPr>
                  <w:pStyle w:val="Title"/>
                  <w:ind w:left="360" w:firstLine="0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38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804427604"/>
                    <w:tag w:val="goog_rdk_453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1225674302"/>
              <w:tag w:val="goog_rdk_4541"/>
            </w:sdtPr>
            <w:sdtContent>
              <w:p w:rsidR="00000000" w:rsidDel="00000000" w:rsidP="00000000" w:rsidRDefault="00000000" w:rsidRPr="00000000" w14:paraId="000004A2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38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1987131255"/>
                    <w:tag w:val="goog_rdk_454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475558355"/>
              <w:tag w:val="goog_rdk_4546"/>
            </w:sdtPr>
            <w:sdtContent>
              <w:p w:rsidR="00000000" w:rsidDel="00000000" w:rsidP="00000000" w:rsidRDefault="00000000" w:rsidRPr="00000000" w14:paraId="000004A3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38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1427880606"/>
                    <w:tag w:val="goog_rdk_4543"/>
                  </w:sdtPr>
                  <w:sdtContent>
                    <w:del w:author="Kiki Sri Rejeki" w:id="2388" w:date="1970-01-01T00:00:01Z"/>
                    <w:sdt>
                      <w:sdtPr>
                        <w:id w:val="-436046697"/>
                        <w:tag w:val="goog_rdk_4544"/>
                      </w:sdtPr>
                      <w:sdtContent>
                        <w:del w:author="Kiki Sri Rejeki" w:id="2388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38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2388" w:date="1970-01-01T00:00:01Z"/>
                  </w:sdtContent>
                </w:sdt>
                <w:sdt>
                  <w:sdtPr>
                    <w:id w:val="-1428140931"/>
                    <w:tag w:val="goog_rdk_454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477005371"/>
              <w:tag w:val="goog_rdk_4551"/>
            </w:sdtPr>
            <w:sdtContent>
              <w:p w:rsidR="00000000" w:rsidDel="00000000" w:rsidP="00000000" w:rsidRDefault="00000000" w:rsidRPr="00000000" w14:paraId="000004A4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38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702925673"/>
                    <w:tag w:val="goog_rdk_4548"/>
                  </w:sdtPr>
                  <w:sdtContent>
                    <w:del w:author="Kiki Sri Rejeki" w:id="2389" w:date="1970-01-01T00:00:01Z"/>
                    <w:sdt>
                      <w:sdtPr>
                        <w:id w:val="-817234842"/>
                        <w:tag w:val="goog_rdk_4549"/>
                      </w:sdtPr>
                      <w:sdtContent>
                        <w:del w:author="Kiki Sri Rejeki" w:id="238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38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2389" w:date="1970-01-01T00:00:01Z"/>
                  </w:sdtContent>
                </w:sdt>
                <w:sdt>
                  <w:sdtPr>
                    <w:id w:val="1563420207"/>
                    <w:tag w:val="goog_rdk_455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50498238"/>
              <w:tag w:val="goog_rdk_4556"/>
            </w:sdtPr>
            <w:sdtContent>
              <w:p w:rsidR="00000000" w:rsidDel="00000000" w:rsidP="00000000" w:rsidRDefault="00000000" w:rsidRPr="00000000" w14:paraId="000004A5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38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770695186"/>
                    <w:tag w:val="goog_rdk_4553"/>
                  </w:sdtPr>
                  <w:sdtContent>
                    <w:del w:author="Kiki Sri Rejeki" w:id="2390" w:date="1970-01-01T00:00:01Z"/>
                    <w:sdt>
                      <w:sdtPr>
                        <w:id w:val="1059786176"/>
                        <w:tag w:val="goog_rdk_4554"/>
                      </w:sdtPr>
                      <w:sdtContent>
                        <w:del w:author="Kiki Sri Rejeki" w:id="2390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38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2390" w:date="1970-01-01T00:00:01Z"/>
                  </w:sdtContent>
                </w:sdt>
                <w:sdt>
                  <w:sdtPr>
                    <w:id w:val="-767057953"/>
                    <w:tag w:val="goog_rdk_455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049272740"/>
              <w:tag w:val="goog_rdk_4561"/>
            </w:sdtPr>
            <w:sdtContent>
              <w:p w:rsidR="00000000" w:rsidDel="00000000" w:rsidP="00000000" w:rsidRDefault="00000000" w:rsidRPr="00000000" w14:paraId="000004A6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38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592128011"/>
                    <w:tag w:val="goog_rdk_4558"/>
                  </w:sdtPr>
                  <w:sdtContent>
                    <w:del w:author="Kiki Sri Rejeki" w:id="2391" w:date="1970-01-01T00:00:01Z"/>
                    <w:sdt>
                      <w:sdtPr>
                        <w:id w:val="-147298894"/>
                        <w:tag w:val="goog_rdk_4559"/>
                      </w:sdtPr>
                      <w:sdtContent>
                        <w:del w:author="Kiki Sri Rejeki" w:id="2391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38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2391" w:date="1970-01-01T00:00:01Z"/>
                  </w:sdtContent>
                </w:sdt>
                <w:sdt>
                  <w:sdtPr>
                    <w:id w:val="191577062"/>
                    <w:tag w:val="goog_rdk_456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146127669"/>
              <w:tag w:val="goog_rdk_4566"/>
            </w:sdtPr>
            <w:sdtContent>
              <w:p w:rsidR="00000000" w:rsidDel="00000000" w:rsidP="00000000" w:rsidRDefault="00000000" w:rsidRPr="00000000" w14:paraId="000004A7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38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2088123139"/>
                    <w:tag w:val="goog_rdk_4563"/>
                  </w:sdtPr>
                  <w:sdtContent>
                    <w:del w:author="Kiki Sri Rejeki" w:id="2392" w:date="1970-01-01T00:00:01Z"/>
                    <w:sdt>
                      <w:sdtPr>
                        <w:id w:val="-1739533618"/>
                        <w:tag w:val="goog_rdk_4564"/>
                      </w:sdtPr>
                      <w:sdtContent>
                        <w:del w:author="Kiki Sri Rejeki" w:id="2392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38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2392" w:date="1970-01-01T00:00:01Z"/>
                  </w:sdtContent>
                </w:sdt>
                <w:sdt>
                  <w:sdtPr>
                    <w:id w:val="1796631783"/>
                    <w:tag w:val="goog_rdk_456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830904756"/>
              <w:tag w:val="goog_rdk_4571"/>
            </w:sdtPr>
            <w:sdtContent>
              <w:p w:rsidR="00000000" w:rsidDel="00000000" w:rsidP="00000000" w:rsidRDefault="00000000" w:rsidRPr="00000000" w14:paraId="000004A8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38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459885131"/>
                    <w:tag w:val="goog_rdk_4568"/>
                  </w:sdtPr>
                  <w:sdtContent>
                    <w:del w:author="Kiki Sri Rejeki" w:id="2393" w:date="1970-01-01T00:00:01Z"/>
                    <w:sdt>
                      <w:sdtPr>
                        <w:id w:val="1334287624"/>
                        <w:tag w:val="goog_rdk_4569"/>
                      </w:sdtPr>
                      <w:sdtContent>
                        <w:del w:author="Kiki Sri Rejeki" w:id="2393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38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2393" w:date="1970-01-01T00:00:01Z"/>
                  </w:sdtContent>
                </w:sdt>
                <w:sdt>
                  <w:sdtPr>
                    <w:id w:val="1982551053"/>
                    <w:tag w:val="goog_rdk_457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211002265"/>
              <w:tag w:val="goog_rdk_4576"/>
            </w:sdtPr>
            <w:sdtContent>
              <w:p w:rsidR="00000000" w:rsidDel="00000000" w:rsidP="00000000" w:rsidRDefault="00000000" w:rsidRPr="00000000" w14:paraId="000004A9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38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1508004170"/>
                    <w:tag w:val="goog_rdk_4573"/>
                  </w:sdtPr>
                  <w:sdtContent>
                    <w:del w:author="Kiki Sri Rejeki" w:id="2394" w:date="1970-01-01T00:00:01Z"/>
                    <w:sdt>
                      <w:sdtPr>
                        <w:id w:val="-370576421"/>
                        <w:tag w:val="goog_rdk_4574"/>
                      </w:sdtPr>
                      <w:sdtContent>
                        <w:del w:author="Kiki Sri Rejeki" w:id="2394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38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2394" w:date="1970-01-01T00:00:01Z"/>
                  </w:sdtContent>
                </w:sdt>
                <w:sdt>
                  <w:sdtPr>
                    <w:id w:val="1349139999"/>
                    <w:tag w:val="goog_rdk_457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blHeader w:val="0"/>
        </w:trPr>
        <w:tc>
          <w:tcPr>
            <w:vAlign w:val="top"/>
          </w:tcPr>
          <w:sdt>
            <w:sdtPr>
              <w:id w:val="-749861921"/>
              <w:tag w:val="goog_rdk_4581"/>
            </w:sdtPr>
            <w:sdtContent>
              <w:p w:rsidR="00000000" w:rsidDel="00000000" w:rsidP="00000000" w:rsidRDefault="00000000" w:rsidRPr="00000000" w14:paraId="000004AA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39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1677560617"/>
                    <w:tag w:val="goog_rdk_4578"/>
                  </w:sdtPr>
                  <w:sdtContent>
                    <w:del w:author="Kiki Sri Rejeki" w:id="2395" w:date="1970-01-01T00:00:01Z"/>
                    <w:sdt>
                      <w:sdtPr>
                        <w:id w:val="179565344"/>
                        <w:tag w:val="goog_rdk_4579"/>
                      </w:sdtPr>
                      <w:sdtContent>
                        <w:del w:author="Kiki Sri Rejeki" w:id="2395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39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IDENTITAS DATA PEMASOK BAHAN BAKU :</w:delText>
                          </w:r>
                        </w:del>
                      </w:sdtContent>
                    </w:sdt>
                    <w:del w:author="Kiki Sri Rejeki" w:id="2395" w:date="1970-01-01T00:00:01Z"/>
                  </w:sdtContent>
                </w:sdt>
                <w:sdt>
                  <w:sdtPr>
                    <w:id w:val="470049609"/>
                    <w:tag w:val="goog_rdk_458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p w:rsidR="00000000" w:rsidDel="00000000" w:rsidP="00000000" w:rsidRDefault="00000000" w:rsidRPr="00000000" w14:paraId="000004AB">
            <w:pPr>
              <w:pStyle w:val="Title"/>
              <w:numPr>
                <w:ilvl w:val="0"/>
                <w:numId w:val="14"/>
              </w:numPr>
              <w:ind w:left="318" w:hanging="284"/>
              <w:jc w:val="left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sdt>
              <w:sdtPr>
                <w:id w:val="-63017407"/>
                <w:tag w:val="goog_rdk_4583"/>
              </w:sdtPr>
              <w:sdtContent>
                <w:del w:author="Kiki Sri Rejeki" w:id="2397" w:date="1970-01-01T00:00:01Z"/>
                <w:sdt>
                  <w:sdtPr>
                    <w:id w:val="-71594503"/>
                    <w:tag w:val="goog_rdk_4584"/>
                  </w:sdtPr>
                  <w:sdtContent>
                    <w:del w:author="Kiki Sri Rejeki" w:id="2397" w:date="1970-01-01T00:00:01Z">
                      <w:r w:rsidDel="00000000" w:rsidR="00000000" w:rsidRPr="00000000">
                        <w:rPr>
                          <w:rFonts w:ascii="Times New Roman" w:cs="Times New Roman" w:eastAsia="Times New Roman" w:hAnsi="Times New Roman"/>
                          <w:b w:val="0"/>
                          <w:bCs w:val="0"/>
                          <w:sz w:val="20"/>
                          <w:szCs w:val="20"/>
                          <w:vertAlign w:val="baseline"/>
                          <w:rtl w:val="0"/>
                          <w:rPrChange w:author="Kiki Sri Rejeki" w:id="2396" w:date="1970-01-01T00:00:01Z">
                            <w:rPr>
                              <w:rFonts w:ascii="Calibri" w:cs="Calibri" w:eastAsia="Calibri" w:hAnsi="Calibri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</w:rPr>
                          </w:rPrChange>
                        </w:rPr>
                        <w:delText xml:space="preserve">NAMA PEMASOK</w:delText>
                      </w:r>
                    </w:del>
                  </w:sdtContent>
                </w:sdt>
                <w:del w:author="Kiki Sri Rejeki" w:id="2397" w:date="1970-01-01T00:00:01Z"/>
              </w:sdtContent>
            </w:sdt>
            <w:sdt>
              <w:sdtPr>
                <w:id w:val="1638635757"/>
                <w:tag w:val="goog_rdk_4585"/>
              </w:sdtPr>
              <w:sdtContent>
                <w:r w:rsidDel="00000000" w:rsidR="00000000" w:rsidRPr="00000000">
                  <w:rPr>
                    <w:rtl w:val="0"/>
                  </w:rPr>
                </w:r>
              </w:sdtContent>
            </w:sdt>
          </w:p>
          <w:p w:rsidR="00000000" w:rsidDel="00000000" w:rsidP="00000000" w:rsidRDefault="00000000" w:rsidRPr="00000000" w14:paraId="000004AC">
            <w:pPr>
              <w:pStyle w:val="Title"/>
              <w:numPr>
                <w:ilvl w:val="0"/>
                <w:numId w:val="14"/>
              </w:numPr>
              <w:ind w:left="318" w:hanging="284"/>
              <w:jc w:val="left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sdt>
              <w:sdtPr>
                <w:id w:val="1958337000"/>
                <w:tag w:val="goog_rdk_4587"/>
              </w:sdtPr>
              <w:sdtContent>
                <w:del w:author="Kiki Sri Rejeki" w:id="2398" w:date="1970-01-01T00:00:01Z"/>
                <w:sdt>
                  <w:sdtPr>
                    <w:id w:val="-1777758036"/>
                    <w:tag w:val="goog_rdk_4588"/>
                  </w:sdtPr>
                  <w:sdtContent>
                    <w:del w:author="Kiki Sri Rejeki" w:id="2398" w:date="1970-01-01T00:00:01Z">
                      <w:r w:rsidDel="00000000" w:rsidR="00000000" w:rsidRPr="00000000">
                        <w:rPr>
                          <w:rFonts w:ascii="Times New Roman" w:cs="Times New Roman" w:eastAsia="Times New Roman" w:hAnsi="Times New Roman"/>
                          <w:b w:val="0"/>
                          <w:bCs w:val="0"/>
                          <w:sz w:val="20"/>
                          <w:szCs w:val="20"/>
                          <w:vertAlign w:val="baseline"/>
                          <w:rtl w:val="0"/>
                          <w:rPrChange w:author="Kiki Sri Rejeki" w:id="2396" w:date="1970-01-01T00:00:01Z">
                            <w:rPr>
                              <w:rFonts w:ascii="Calibri" w:cs="Calibri" w:eastAsia="Calibri" w:hAnsi="Calibri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</w:rPr>
                          </w:rPrChange>
                        </w:rPr>
                        <w:delText xml:space="preserve">Alamat Pemasok</w:delText>
                      </w:r>
                    </w:del>
                  </w:sdtContent>
                </w:sdt>
                <w:del w:author="Kiki Sri Rejeki" w:id="2398" w:date="1970-01-01T00:00:01Z"/>
              </w:sdtContent>
            </w:sdt>
            <w:sdt>
              <w:sdtPr>
                <w:id w:val="-6383218"/>
                <w:tag w:val="goog_rdk_4589"/>
              </w:sdtPr>
              <w:sdtContent>
                <w:r w:rsidDel="00000000" w:rsidR="00000000" w:rsidRPr="00000000">
                  <w:rPr>
                    <w:rtl w:val="0"/>
                  </w:rPr>
                </w:r>
              </w:sdtContent>
            </w:sdt>
          </w:p>
          <w:p w:rsidR="00000000" w:rsidDel="00000000" w:rsidP="00000000" w:rsidRDefault="00000000" w:rsidRPr="00000000" w14:paraId="000004AD">
            <w:pPr>
              <w:pStyle w:val="Title"/>
              <w:numPr>
                <w:ilvl w:val="0"/>
                <w:numId w:val="14"/>
              </w:numPr>
              <w:ind w:left="318" w:hanging="284"/>
              <w:jc w:val="left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sdt>
              <w:sdtPr>
                <w:id w:val="-1889232715"/>
                <w:tag w:val="goog_rdk_4591"/>
              </w:sdtPr>
              <w:sdtContent>
                <w:del w:author="Kiki Sri Rejeki" w:id="2399" w:date="1970-01-01T00:00:01Z"/>
                <w:sdt>
                  <w:sdtPr>
                    <w:id w:val="1326307717"/>
                    <w:tag w:val="goog_rdk_4592"/>
                  </w:sdtPr>
                  <w:sdtContent>
                    <w:del w:author="Kiki Sri Rejeki" w:id="2399" w:date="1970-01-01T00:00:01Z">
                      <w:r w:rsidDel="00000000" w:rsidR="00000000" w:rsidRPr="00000000">
                        <w:rPr>
                          <w:rFonts w:ascii="Times New Roman" w:cs="Times New Roman" w:eastAsia="Times New Roman" w:hAnsi="Times New Roman"/>
                          <w:b w:val="0"/>
                          <w:bCs w:val="0"/>
                          <w:sz w:val="20"/>
                          <w:szCs w:val="20"/>
                          <w:vertAlign w:val="baseline"/>
                          <w:rtl w:val="0"/>
                          <w:rPrChange w:author="Kiki Sri Rejeki" w:id="2396" w:date="1970-01-01T00:00:01Z">
                            <w:rPr>
                              <w:rFonts w:ascii="Calibri" w:cs="Calibri" w:eastAsia="Calibri" w:hAnsi="Calibri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</w:rPr>
                          </w:rPrChange>
                        </w:rPr>
                        <w:delText xml:space="preserve">Nomor Telphone/Fax </w:delText>
                      </w:r>
                    </w:del>
                  </w:sdtContent>
                </w:sdt>
                <w:del w:author="Kiki Sri Rejeki" w:id="2399" w:date="1970-01-01T00:00:01Z"/>
              </w:sdtContent>
            </w:sdt>
            <w:sdt>
              <w:sdtPr>
                <w:id w:val="-1779998783"/>
                <w:tag w:val="goog_rdk_4593"/>
              </w:sdtPr>
              <w:sdtContent>
                <w:r w:rsidDel="00000000" w:rsidR="00000000" w:rsidRPr="00000000">
                  <w:rPr>
                    <w:rtl w:val="0"/>
                  </w:rPr>
                </w:r>
              </w:sdtContent>
            </w:sdt>
          </w:p>
          <w:p w:rsidR="00000000" w:rsidDel="00000000" w:rsidP="00000000" w:rsidRDefault="00000000" w:rsidRPr="00000000" w14:paraId="000004AE">
            <w:pPr>
              <w:pStyle w:val="Title"/>
              <w:numPr>
                <w:ilvl w:val="0"/>
                <w:numId w:val="14"/>
              </w:numPr>
              <w:ind w:left="318" w:hanging="284"/>
              <w:jc w:val="left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sdt>
              <w:sdtPr>
                <w:id w:val="-362276157"/>
                <w:tag w:val="goog_rdk_4595"/>
              </w:sdtPr>
              <w:sdtContent>
                <w:del w:author="Kiki Sri Rejeki" w:id="2400" w:date="1970-01-01T00:00:01Z"/>
                <w:sdt>
                  <w:sdtPr>
                    <w:id w:val="894759035"/>
                    <w:tag w:val="goog_rdk_4596"/>
                  </w:sdtPr>
                  <w:sdtContent>
                    <w:del w:author="Kiki Sri Rejeki" w:id="2400" w:date="1970-01-01T00:00:01Z">
                      <w:r w:rsidDel="00000000" w:rsidR="00000000" w:rsidRPr="00000000">
                        <w:rPr>
                          <w:rFonts w:ascii="Times New Roman" w:cs="Times New Roman" w:eastAsia="Times New Roman" w:hAnsi="Times New Roman"/>
                          <w:b w:val="0"/>
                          <w:bCs w:val="0"/>
                          <w:sz w:val="20"/>
                          <w:szCs w:val="20"/>
                          <w:vertAlign w:val="baseline"/>
                          <w:rtl w:val="0"/>
                          <w:rPrChange w:author="Kiki Sri Rejeki" w:id="2396" w:date="1970-01-01T00:00:01Z">
                            <w:rPr>
                              <w:rFonts w:ascii="Calibri" w:cs="Calibri" w:eastAsia="Calibri" w:hAnsi="Calibri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</w:rPr>
                          </w:rPrChange>
                        </w:rPr>
                        <w:delText xml:space="preserve">VOLUME (m</w:delText>
                      </w:r>
                    </w:del>
                  </w:sdtContent>
                </w:sdt>
                <w:del w:author="Kiki Sri Rejeki" w:id="2400" w:date="1970-01-01T00:00:01Z">
                  <w:sdt>
                    <w:sdtPr>
                      <w:id w:val="-595696739"/>
                      <w:tag w:val="goog_rdk_4597"/>
                    </w:sdtPr>
                    <w:sdtContent>
                      <w:r w:rsidDel="00000000" w:rsidR="00000000" w:rsidRPr="00000000">
                        <w:rPr>
                          <w:rFonts w:ascii="Times New Roman" w:cs="Times New Roman" w:eastAsia="Times New Roman" w:hAnsi="Times New Roman"/>
                          <w:b w:val="0"/>
                          <w:bCs w:val="0"/>
                          <w:sz w:val="20"/>
                          <w:szCs w:val="20"/>
                          <w:vertAlign w:val="superscript"/>
                          <w:rtl w:val="0"/>
                          <w:rPrChange w:author="Kiki Sri Rejeki" w:id="2401" w:date="1970-01-01T00:00:01Z">
                            <w:rPr>
                              <w:rFonts w:ascii="Calibri" w:cs="Calibri" w:eastAsia="Calibri" w:hAnsi="Calibri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</w:rPr>
                          </w:rPrChange>
                        </w:rPr>
                        <w:delText xml:space="preserve">3</w:delText>
                      </w:r>
                    </w:sdtContent>
                  </w:sdt>
                  <w:sdt>
                    <w:sdtPr>
                      <w:id w:val="2121016466"/>
                      <w:tag w:val="goog_rdk_4598"/>
                    </w:sdtPr>
                    <w:sdtContent>
                      <w:r w:rsidDel="00000000" w:rsidR="00000000" w:rsidRPr="00000000">
                        <w:rPr>
                          <w:rFonts w:ascii="Times New Roman" w:cs="Times New Roman" w:eastAsia="Times New Roman" w:hAnsi="Times New Roman"/>
                          <w:b w:val="0"/>
                          <w:bCs w:val="0"/>
                          <w:sz w:val="20"/>
                          <w:szCs w:val="20"/>
                          <w:vertAlign w:val="baseline"/>
                          <w:rtl w:val="0"/>
                          <w:rPrChange w:author="Kiki Sri Rejeki" w:id="2402" w:date="1970-01-01T00:00:01Z">
                            <w:rPr>
                              <w:rFonts w:ascii="Calibri" w:cs="Calibri" w:eastAsia="Calibri" w:hAnsi="Calibri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</w:rPr>
                          </w:rPrChange>
                        </w:rPr>
                        <w:delText xml:space="preserve">/Thn)</w:delText>
                      </w:r>
                    </w:sdtContent>
                  </w:sdt>
                </w:del>
              </w:sdtContent>
            </w:sdt>
            <w:sdt>
              <w:sdtPr>
                <w:id w:val="676053692"/>
                <w:tag w:val="goog_rdk_4599"/>
              </w:sdtPr>
              <w:sdtContent>
                <w:r w:rsidDel="00000000" w:rsidR="00000000" w:rsidRPr="00000000">
                  <w:rPr>
                    <w:rtl w:val="0"/>
                  </w:rPr>
                </w:r>
              </w:sdtContent>
            </w:sdt>
          </w:p>
          <w:p w:rsidR="00000000" w:rsidDel="00000000" w:rsidP="00000000" w:rsidRDefault="00000000" w:rsidRPr="00000000" w14:paraId="000004AF">
            <w:pPr>
              <w:pStyle w:val="Title"/>
              <w:numPr>
                <w:ilvl w:val="0"/>
                <w:numId w:val="14"/>
              </w:numPr>
              <w:ind w:left="318" w:hanging="284"/>
              <w:jc w:val="left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sdt>
              <w:sdtPr>
                <w:id w:val="1543562783"/>
                <w:tag w:val="goog_rdk_4601"/>
              </w:sdtPr>
              <w:sdtContent>
                <w:del w:author="Kiki Sri Rejeki" w:id="2403" w:date="1970-01-01T00:00:01Z"/>
                <w:sdt>
                  <w:sdtPr>
                    <w:id w:val="-88378146"/>
                    <w:tag w:val="goog_rdk_4602"/>
                  </w:sdtPr>
                  <w:sdtContent>
                    <w:del w:author="Kiki Sri Rejeki" w:id="2403" w:date="1970-01-01T00:00:01Z">
                      <w:r w:rsidDel="00000000" w:rsidR="00000000" w:rsidRPr="00000000">
                        <w:rPr>
                          <w:rFonts w:ascii="Times New Roman" w:cs="Times New Roman" w:eastAsia="Times New Roman" w:hAnsi="Times New Roman"/>
                          <w:b w:val="0"/>
                          <w:bCs w:val="0"/>
                          <w:sz w:val="20"/>
                          <w:szCs w:val="20"/>
                          <w:vertAlign w:val="baseline"/>
                          <w:rtl w:val="0"/>
                          <w:rPrChange w:author="Kiki Sri Rejeki" w:id="2402" w:date="1970-01-01T00:00:01Z">
                            <w:rPr>
                              <w:rFonts w:ascii="Calibri" w:cs="Calibri" w:eastAsia="Calibri" w:hAnsi="Calibri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</w:rPr>
                          </w:rPrChange>
                        </w:rPr>
                        <w:delText xml:space="preserve">JENIS KAYU </w:delText>
                      </w:r>
                    </w:del>
                  </w:sdtContent>
                </w:sdt>
                <w:del w:author="Kiki Sri Rejeki" w:id="2403" w:date="1970-01-01T00:00:01Z"/>
              </w:sdtContent>
            </w:sdt>
            <w:sdt>
              <w:sdtPr>
                <w:id w:val="-2110793798"/>
                <w:tag w:val="goog_rdk_4603"/>
              </w:sdtPr>
              <w:sdtContent>
                <w:r w:rsidDel="00000000" w:rsidR="00000000" w:rsidRPr="00000000">
                  <w:rPr>
                    <w:rtl w:val="0"/>
                  </w:rPr>
                </w:r>
              </w:sdtContent>
            </w:sdt>
          </w:p>
          <w:p w:rsidR="00000000" w:rsidDel="00000000" w:rsidP="00000000" w:rsidRDefault="00000000" w:rsidRPr="00000000" w14:paraId="000004B0">
            <w:pPr>
              <w:pStyle w:val="Title"/>
              <w:numPr>
                <w:ilvl w:val="0"/>
                <w:numId w:val="14"/>
              </w:numPr>
              <w:ind w:left="318" w:hanging="284"/>
              <w:jc w:val="left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sdt>
              <w:sdtPr>
                <w:id w:val="-1974030488"/>
                <w:tag w:val="goog_rdk_4605"/>
              </w:sdtPr>
              <w:sdtContent>
                <w:del w:author="Kiki Sri Rejeki" w:id="2404" w:date="1970-01-01T00:00:01Z"/>
                <w:sdt>
                  <w:sdtPr>
                    <w:id w:val="-1859342072"/>
                    <w:tag w:val="goog_rdk_4606"/>
                  </w:sdtPr>
                  <w:sdtContent>
                    <w:del w:author="Kiki Sri Rejeki" w:id="2404" w:date="1970-01-01T00:00:01Z">
                      <w:r w:rsidDel="00000000" w:rsidR="00000000" w:rsidRPr="00000000">
                        <w:rPr>
                          <w:rFonts w:ascii="Times New Roman" w:cs="Times New Roman" w:eastAsia="Times New Roman" w:hAnsi="Times New Roman"/>
                          <w:b w:val="0"/>
                          <w:bCs w:val="0"/>
                          <w:sz w:val="20"/>
                          <w:szCs w:val="20"/>
                          <w:vertAlign w:val="baseline"/>
                          <w:rtl w:val="0"/>
                          <w:rPrChange w:author="Kiki Sri Rejeki" w:id="2402" w:date="1970-01-01T00:00:01Z">
                            <w:rPr>
                              <w:rFonts w:ascii="Calibri" w:cs="Calibri" w:eastAsia="Calibri" w:hAnsi="Calibri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</w:rPr>
                          </w:rPrChange>
                        </w:rPr>
                        <w:delText xml:space="preserve">IJIN LEGALITAS KAYU</w:delText>
                      </w:r>
                    </w:del>
                  </w:sdtContent>
                </w:sdt>
                <w:del w:author="Kiki Sri Rejeki" w:id="2404" w:date="1970-01-01T00:00:01Z"/>
              </w:sdtContent>
            </w:sdt>
            <w:sdt>
              <w:sdtPr>
                <w:id w:val="365071708"/>
                <w:tag w:val="goog_rdk_4607"/>
              </w:sdtPr>
              <w:sdtContent>
                <w:r w:rsidDel="00000000" w:rsidR="00000000" w:rsidRPr="00000000">
                  <w:rPr>
                    <w:rtl w:val="0"/>
                  </w:rPr>
                </w:r>
              </w:sdtContent>
            </w:sdt>
          </w:p>
          <w:p w:rsidR="00000000" w:rsidDel="00000000" w:rsidP="00000000" w:rsidRDefault="00000000" w:rsidRPr="00000000" w14:paraId="000004B1">
            <w:pPr>
              <w:pStyle w:val="Title"/>
              <w:numPr>
                <w:ilvl w:val="0"/>
                <w:numId w:val="14"/>
              </w:numPr>
              <w:ind w:left="318" w:hanging="284"/>
              <w:jc w:val="left"/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vertAlign w:val="baseline"/>
              </w:rPr>
            </w:pPr>
            <w:sdt>
              <w:sdtPr>
                <w:id w:val="715315797"/>
                <w:tag w:val="goog_rdk_4609"/>
              </w:sdtPr>
              <w:sdtContent>
                <w:del w:author="Kiki Sri Rejeki" w:id="2405" w:date="1970-01-01T00:00:01Z"/>
                <w:sdt>
                  <w:sdtPr>
                    <w:id w:val="1721770427"/>
                    <w:tag w:val="goog_rdk_4610"/>
                  </w:sdtPr>
                  <w:sdtContent>
                    <w:del w:author="Kiki Sri Rejeki" w:id="2405" w:date="1970-01-01T00:00:01Z">
                      <w:r w:rsidDel="00000000" w:rsidR="00000000" w:rsidRPr="00000000">
                        <w:rPr>
                          <w:rFonts w:ascii="Times New Roman" w:cs="Times New Roman" w:eastAsia="Times New Roman" w:hAnsi="Times New Roman"/>
                          <w:b w:val="0"/>
                          <w:bCs w:val="0"/>
                          <w:sz w:val="20"/>
                          <w:szCs w:val="20"/>
                          <w:vertAlign w:val="baseline"/>
                          <w:rtl w:val="0"/>
                          <w:rPrChange w:author="Kiki Sri Rejeki" w:id="2402" w:date="1970-01-01T00:00:01Z">
                            <w:rPr>
                              <w:rFonts w:ascii="Calibri" w:cs="Calibri" w:eastAsia="Calibri" w:hAnsi="Calibri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</w:rPr>
                          </w:rPrChange>
                        </w:rPr>
                        <w:delText xml:space="preserve">…………………………………………………….</w:delText>
                      </w:r>
                    </w:del>
                  </w:sdtContent>
                </w:sdt>
                <w:del w:author="Kiki Sri Rejeki" w:id="2405" w:date="1970-01-01T00:00:01Z"/>
              </w:sdtContent>
            </w:sdt>
            <w:sdt>
              <w:sdtPr>
                <w:id w:val="1176573360"/>
                <w:tag w:val="goog_rdk_4611"/>
              </w:sdtPr>
              <w:sdtContent>
                <w:r w:rsidDel="00000000" w:rsidR="00000000" w:rsidRPr="00000000">
                  <w:rPr>
                    <w:rtl w:val="0"/>
                  </w:rPr>
                </w:r>
              </w:sdtContent>
            </w:sdt>
          </w:p>
          <w:sdt>
            <w:sdtPr>
              <w:id w:val="1221702038"/>
              <w:tag w:val="goog_rdk_4613"/>
            </w:sdtPr>
            <w:sdtContent>
              <w:p w:rsidR="00000000" w:rsidDel="00000000" w:rsidP="00000000" w:rsidRDefault="00000000" w:rsidRPr="00000000" w14:paraId="000004B2">
                <w:pPr>
                  <w:pStyle w:val="Title"/>
                  <w:ind w:left="360" w:firstLine="0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402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1495427221"/>
                    <w:tag w:val="goog_rdk_461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2065090200"/>
              <w:tag w:val="goog_rdk_4615"/>
            </w:sdtPr>
            <w:sdtContent>
              <w:p w:rsidR="00000000" w:rsidDel="00000000" w:rsidP="00000000" w:rsidRDefault="00000000" w:rsidRPr="00000000" w14:paraId="000004B3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40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136989734"/>
                    <w:tag w:val="goog_rdk_461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31861725"/>
              <w:tag w:val="goog_rdk_4620"/>
            </w:sdtPr>
            <w:sdtContent>
              <w:p w:rsidR="00000000" w:rsidDel="00000000" w:rsidP="00000000" w:rsidRDefault="00000000" w:rsidRPr="00000000" w14:paraId="000004B4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40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559258603"/>
                    <w:tag w:val="goog_rdk_4617"/>
                  </w:sdtPr>
                  <w:sdtContent>
                    <w:del w:author="Kiki Sri Rejeki" w:id="2407" w:date="1970-01-01T00:00:01Z"/>
                    <w:sdt>
                      <w:sdtPr>
                        <w:id w:val="925301507"/>
                        <w:tag w:val="goog_rdk_4618"/>
                      </w:sdtPr>
                      <w:sdtContent>
                        <w:del w:author="Kiki Sri Rejeki" w:id="2407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40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2407" w:date="1970-01-01T00:00:01Z"/>
                  </w:sdtContent>
                </w:sdt>
                <w:sdt>
                  <w:sdtPr>
                    <w:id w:val="-965980531"/>
                    <w:tag w:val="goog_rdk_461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666121680"/>
              <w:tag w:val="goog_rdk_4625"/>
            </w:sdtPr>
            <w:sdtContent>
              <w:p w:rsidR="00000000" w:rsidDel="00000000" w:rsidP="00000000" w:rsidRDefault="00000000" w:rsidRPr="00000000" w14:paraId="000004B5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40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2052112574"/>
                    <w:tag w:val="goog_rdk_4622"/>
                  </w:sdtPr>
                  <w:sdtContent>
                    <w:del w:author="Kiki Sri Rejeki" w:id="2408" w:date="1970-01-01T00:00:01Z"/>
                    <w:sdt>
                      <w:sdtPr>
                        <w:id w:val="2067331197"/>
                        <w:tag w:val="goog_rdk_4623"/>
                      </w:sdtPr>
                      <w:sdtContent>
                        <w:del w:author="Kiki Sri Rejeki" w:id="2408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40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2408" w:date="1970-01-01T00:00:01Z"/>
                  </w:sdtContent>
                </w:sdt>
                <w:sdt>
                  <w:sdtPr>
                    <w:id w:val="981513319"/>
                    <w:tag w:val="goog_rdk_462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460895016"/>
              <w:tag w:val="goog_rdk_4630"/>
            </w:sdtPr>
            <w:sdtContent>
              <w:p w:rsidR="00000000" w:rsidDel="00000000" w:rsidP="00000000" w:rsidRDefault="00000000" w:rsidRPr="00000000" w14:paraId="000004B6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40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1889009558"/>
                    <w:tag w:val="goog_rdk_4627"/>
                  </w:sdtPr>
                  <w:sdtContent>
                    <w:del w:author="Kiki Sri Rejeki" w:id="2409" w:date="1970-01-01T00:00:01Z"/>
                    <w:sdt>
                      <w:sdtPr>
                        <w:id w:val="248422140"/>
                        <w:tag w:val="goog_rdk_4628"/>
                      </w:sdtPr>
                      <w:sdtContent>
                        <w:del w:author="Kiki Sri Rejeki" w:id="240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40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2409" w:date="1970-01-01T00:00:01Z"/>
                  </w:sdtContent>
                </w:sdt>
                <w:sdt>
                  <w:sdtPr>
                    <w:id w:val="77633499"/>
                    <w:tag w:val="goog_rdk_462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813659016"/>
              <w:tag w:val="goog_rdk_4635"/>
            </w:sdtPr>
            <w:sdtContent>
              <w:p w:rsidR="00000000" w:rsidDel="00000000" w:rsidP="00000000" w:rsidRDefault="00000000" w:rsidRPr="00000000" w14:paraId="000004B7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40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615382269"/>
                    <w:tag w:val="goog_rdk_4632"/>
                  </w:sdtPr>
                  <w:sdtContent>
                    <w:del w:author="Kiki Sri Rejeki" w:id="2410" w:date="1970-01-01T00:00:01Z"/>
                    <w:sdt>
                      <w:sdtPr>
                        <w:id w:val="-59583303"/>
                        <w:tag w:val="goog_rdk_4633"/>
                      </w:sdtPr>
                      <w:sdtContent>
                        <w:del w:author="Kiki Sri Rejeki" w:id="2410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40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2410" w:date="1970-01-01T00:00:01Z"/>
                  </w:sdtContent>
                </w:sdt>
                <w:sdt>
                  <w:sdtPr>
                    <w:id w:val="206940484"/>
                    <w:tag w:val="goog_rdk_463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996816065"/>
              <w:tag w:val="goog_rdk_4640"/>
            </w:sdtPr>
            <w:sdtContent>
              <w:p w:rsidR="00000000" w:rsidDel="00000000" w:rsidP="00000000" w:rsidRDefault="00000000" w:rsidRPr="00000000" w14:paraId="000004B8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40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348159750"/>
                    <w:tag w:val="goog_rdk_4637"/>
                  </w:sdtPr>
                  <w:sdtContent>
                    <w:del w:author="Kiki Sri Rejeki" w:id="2411" w:date="1970-01-01T00:00:01Z"/>
                    <w:sdt>
                      <w:sdtPr>
                        <w:id w:val="-1960853322"/>
                        <w:tag w:val="goog_rdk_4638"/>
                      </w:sdtPr>
                      <w:sdtContent>
                        <w:del w:author="Kiki Sri Rejeki" w:id="2411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40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2411" w:date="1970-01-01T00:00:01Z"/>
                  </w:sdtContent>
                </w:sdt>
                <w:sdt>
                  <w:sdtPr>
                    <w:id w:val="298351108"/>
                    <w:tag w:val="goog_rdk_463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335823789"/>
              <w:tag w:val="goog_rdk_4645"/>
            </w:sdtPr>
            <w:sdtContent>
              <w:p w:rsidR="00000000" w:rsidDel="00000000" w:rsidP="00000000" w:rsidRDefault="00000000" w:rsidRPr="00000000" w14:paraId="000004B9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40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693015061"/>
                    <w:tag w:val="goog_rdk_4642"/>
                  </w:sdtPr>
                  <w:sdtContent>
                    <w:del w:author="Kiki Sri Rejeki" w:id="2412" w:date="1970-01-01T00:00:01Z"/>
                    <w:sdt>
                      <w:sdtPr>
                        <w:id w:val="-1639564147"/>
                        <w:tag w:val="goog_rdk_4643"/>
                      </w:sdtPr>
                      <w:sdtContent>
                        <w:del w:author="Kiki Sri Rejeki" w:id="2412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40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2412" w:date="1970-01-01T00:00:01Z"/>
                  </w:sdtContent>
                </w:sdt>
                <w:sdt>
                  <w:sdtPr>
                    <w:id w:val="1795115302"/>
                    <w:tag w:val="goog_rdk_464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072828496"/>
              <w:tag w:val="goog_rdk_4650"/>
            </w:sdtPr>
            <w:sdtContent>
              <w:p w:rsidR="00000000" w:rsidDel="00000000" w:rsidP="00000000" w:rsidRDefault="00000000" w:rsidRPr="00000000" w14:paraId="000004BA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406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1186765668"/>
                    <w:tag w:val="goog_rdk_4647"/>
                  </w:sdtPr>
                  <w:sdtContent>
                    <w:del w:author="Kiki Sri Rejeki" w:id="2413" w:date="1970-01-01T00:00:01Z"/>
                    <w:sdt>
                      <w:sdtPr>
                        <w:id w:val="-1359031152"/>
                        <w:tag w:val="goog_rdk_4648"/>
                      </w:sdtPr>
                      <w:sdtContent>
                        <w:del w:author="Kiki Sri Rejeki" w:id="2413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40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Kiki Sri Rejeki" w:id="2413" w:date="1970-01-01T00:00:01Z"/>
                  </w:sdtContent>
                </w:sdt>
                <w:sdt>
                  <w:sdtPr>
                    <w:id w:val="-303124667"/>
                    <w:tag w:val="goog_rdk_464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top"/>
          </w:tcPr>
          <w:sdt>
            <w:sdtPr>
              <w:id w:val="821995575"/>
              <w:tag w:val="goog_rdk_4656"/>
            </w:sdtPr>
            <w:sdtContent>
              <w:p w:rsidR="00000000" w:rsidDel="00000000" w:rsidP="00000000" w:rsidRDefault="00000000" w:rsidRPr="00000000" w14:paraId="000004BB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1"/>
                    <w:bCs w:val="1"/>
                    <w:sz w:val="18"/>
                    <w:szCs w:val="18"/>
                    <w:vertAlign w:val="baseline"/>
                    <w:rPrChange w:author="Kiki Sri Rejeki" w:id="2418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1962797137"/>
                    <w:tag w:val="goog_rdk_4651"/>
                  </w:sdtPr>
                  <w:sdtContent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18"/>
                        <w:szCs w:val="18"/>
                        <w:vertAlign w:val="baseline"/>
                        <w:rtl w:val="0"/>
                        <w:rPrChange w:author="Kiki Sri Rejeki" w:id="2414" w:date="1970-01-01T00:00:01Z">
                          <w:rPr>
                            <w:rFonts w:ascii="Times New Roman" w:cs="Times New Roman" w:eastAsia="Times New Roman" w:hAnsi="Times New Roman"/>
                            <w:b w:val="0"/>
                            <w:bCs w:val="0"/>
                            <w:sz w:val="18"/>
                            <w:szCs w:val="18"/>
                            <w:vertAlign w:val="baseline"/>
                          </w:rPr>
                        </w:rPrChange>
                      </w:rPr>
                      <w:t xml:space="preserve">INFORMASI LAINNYA</w:t>
                    </w:r>
                  </w:sdtContent>
                </w:sdt>
                <w:sdt>
                  <w:sdtPr>
                    <w:id w:val="-1481957042"/>
                    <w:tag w:val="goog_rdk_4652"/>
                  </w:sdtPr>
                  <w:sdtContent>
                    <w:del w:author="Kiki Sri Rejeki" w:id="2415" w:date="1970-01-01T00:00:01Z"/>
                    <w:sdt>
                      <w:sdtPr>
                        <w:id w:val="-1303833488"/>
                        <w:tag w:val="goog_rdk_4653"/>
                      </w:sdtPr>
                      <w:sdtContent>
                        <w:del w:author="Kiki Sri Rejeki" w:id="2415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18"/>
                              <w:szCs w:val="18"/>
                              <w:vertAlign w:val="baseline"/>
                              <w:rtl w:val="0"/>
                              <w:rPrChange w:author="Kiki Sri Rejeki" w:id="241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 </w:delText>
                          </w:r>
                        </w:del>
                      </w:sdtContent>
                    </w:sdt>
                    <w:del w:author="Kiki Sri Rejeki" w:id="2415" w:date="1970-01-01T00:00:01Z"/>
                  </w:sdtContent>
                </w:sdt>
                <w:sdt>
                  <w:sdtPr>
                    <w:id w:val="720050785"/>
                    <w:tag w:val="goog_rdk_4654"/>
                  </w:sdtPr>
                  <w:sdtContent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18"/>
                        <w:szCs w:val="18"/>
                        <w:vertAlign w:val="baseline"/>
                        <w:rtl w:val="0"/>
                        <w:rPrChange w:author="Kiki Sri Rejeki" w:id="2417" w:date="1970-01-01T00:00:01Z">
                          <w:rPr>
                            <w:rFonts w:ascii="Times New Roman" w:cs="Times New Roman" w:eastAsia="Times New Roman" w:hAnsi="Times New Roman"/>
                            <w:b w:val="0"/>
                            <w:bCs w:val="0"/>
                            <w:sz w:val="18"/>
                            <w:szCs w:val="18"/>
                            <w:vertAlign w:val="baseline"/>
                          </w:rPr>
                        </w:rPrChange>
                      </w:rPr>
                      <w:t xml:space="preserve">:</w:t>
                    </w:r>
                  </w:sdtContent>
                </w:sdt>
                <w:sdt>
                  <w:sdtPr>
                    <w:id w:val="1794078408"/>
                    <w:tag w:val="goog_rdk_465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865866347"/>
              <w:tag w:val="goog_rdk_4658"/>
            </w:sdtPr>
            <w:sdtContent>
              <w:p w:rsidR="00000000" w:rsidDel="00000000" w:rsidP="00000000" w:rsidRDefault="00000000" w:rsidRPr="00000000" w14:paraId="000004BC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41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653164424"/>
                    <w:tag w:val="goog_rdk_465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p w:rsidR="00000000" w:rsidDel="00000000" w:rsidP="00000000" w:rsidRDefault="00000000" w:rsidRPr="00000000" w14:paraId="000004BD">
            <w:pPr>
              <w:pStyle w:val="Title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E">
            <w:pPr>
              <w:pStyle w:val="Title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sdt>
            <w:sdtPr>
              <w:id w:val="325059163"/>
              <w:tag w:val="goog_rdk_4660"/>
            </w:sdtPr>
            <w:sdtContent>
              <w:p w:rsidR="00000000" w:rsidDel="00000000" w:rsidP="00000000" w:rsidRDefault="00000000" w:rsidRPr="00000000" w14:paraId="000004BF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42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357077094"/>
                    <w:tag w:val="goog_rdk_465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315024505"/>
              <w:tag w:val="goog_rdk_4662"/>
            </w:sdtPr>
            <w:sdtContent>
              <w:p w:rsidR="00000000" w:rsidDel="00000000" w:rsidP="00000000" w:rsidRDefault="00000000" w:rsidRPr="00000000" w14:paraId="000004C0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42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1318557879"/>
                    <w:tag w:val="goog_rdk_466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377987933"/>
              <w:tag w:val="goog_rdk_4664"/>
            </w:sdtPr>
            <w:sdtContent>
              <w:p w:rsidR="00000000" w:rsidDel="00000000" w:rsidP="00000000" w:rsidRDefault="00000000" w:rsidRPr="00000000" w14:paraId="000004C1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42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1843350460"/>
                    <w:tag w:val="goog_rdk_466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58122813"/>
              <w:tag w:val="goog_rdk_4666"/>
            </w:sdtPr>
            <w:sdtContent>
              <w:p w:rsidR="00000000" w:rsidDel="00000000" w:rsidP="00000000" w:rsidRDefault="00000000" w:rsidRPr="00000000" w14:paraId="000004C2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42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1258180334"/>
                    <w:tag w:val="goog_rdk_466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228152654"/>
              <w:tag w:val="goog_rdk_4668"/>
            </w:sdtPr>
            <w:sdtContent>
              <w:p w:rsidR="00000000" w:rsidDel="00000000" w:rsidP="00000000" w:rsidRDefault="00000000" w:rsidRPr="00000000" w14:paraId="000004C3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42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870766045"/>
                    <w:tag w:val="goog_rdk_466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381325563"/>
              <w:tag w:val="goog_rdk_4670"/>
            </w:sdtPr>
            <w:sdtContent>
              <w:p w:rsidR="00000000" w:rsidDel="00000000" w:rsidP="00000000" w:rsidRDefault="00000000" w:rsidRPr="00000000" w14:paraId="000004C4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42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433752987"/>
                    <w:tag w:val="goog_rdk_466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854525398"/>
              <w:tag w:val="goog_rdk_4672"/>
            </w:sdtPr>
            <w:sdtContent>
              <w:p w:rsidR="00000000" w:rsidDel="00000000" w:rsidP="00000000" w:rsidRDefault="00000000" w:rsidRPr="00000000" w14:paraId="000004C5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42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1574704949"/>
                    <w:tag w:val="goog_rdk_467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90022719"/>
              <w:tag w:val="goog_rdk_4674"/>
            </w:sdtPr>
            <w:sdtContent>
              <w:p w:rsidR="00000000" w:rsidDel="00000000" w:rsidP="00000000" w:rsidRDefault="00000000" w:rsidRPr="00000000" w14:paraId="000004C6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42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1082985562"/>
                    <w:tag w:val="goog_rdk_467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264863520"/>
              <w:tag w:val="goog_rdk_4676"/>
            </w:sdtPr>
            <w:sdtContent>
              <w:p w:rsidR="00000000" w:rsidDel="00000000" w:rsidP="00000000" w:rsidRDefault="00000000" w:rsidRPr="00000000" w14:paraId="000004C7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42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1729856136"/>
                    <w:tag w:val="goog_rdk_467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849941576"/>
              <w:tag w:val="goog_rdk_4678"/>
            </w:sdtPr>
            <w:sdtContent>
              <w:p w:rsidR="00000000" w:rsidDel="00000000" w:rsidP="00000000" w:rsidRDefault="00000000" w:rsidRPr="00000000" w14:paraId="000004C8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420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488454218"/>
                    <w:tag w:val="goog_rdk_467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blHeader w:val="0"/>
        </w:trPr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  <w:vAlign w:val="top"/>
          </w:tcPr>
          <w:sdt>
            <w:sdtPr>
              <w:id w:val="1091450433"/>
              <w:tag w:val="goog_rdk_4680"/>
            </w:sdtPr>
            <w:sdtContent>
              <w:p w:rsidR="00000000" w:rsidDel="00000000" w:rsidP="00000000" w:rsidRDefault="00000000" w:rsidRPr="00000000" w14:paraId="000004CA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421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709292461"/>
                    <w:tag w:val="goog_rdk_467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top"/>
          </w:tcPr>
          <w:sdt>
            <w:sdtPr>
              <w:id w:val="-1482567359"/>
              <w:tag w:val="goog_rdk_4683"/>
            </w:sdtPr>
            <w:sdtContent>
              <w:p w:rsidR="00000000" w:rsidDel="00000000" w:rsidP="00000000" w:rsidRDefault="00000000" w:rsidRPr="00000000" w14:paraId="000004CC">
                <w:pPr>
                  <w:pStyle w:val="Title"/>
                  <w:rPr>
                    <w:rFonts w:ascii="Times New Roman" w:cs="Times New Roman" w:eastAsia="Times New Roman" w:hAnsi="Times New Roman"/>
                    <w:sz w:val="22"/>
                    <w:szCs w:val="22"/>
                    <w:vertAlign w:val="baseline"/>
                    <w:rPrChange w:author="Kiki Sri Rejeki" w:id="2423" w:date="1970-01-01T00:00:01Z">
                      <w:rPr>
                        <w:rFonts w:ascii="Calibri" w:cs="Calibri" w:eastAsia="Calibri" w:hAnsi="Calibri"/>
                        <w:sz w:val="22"/>
                        <w:szCs w:val="22"/>
                        <w:vertAlign w:val="baseline"/>
                      </w:rPr>
                    </w:rPrChange>
                  </w:rPr>
                </w:pPr>
                <w:sdt>
                  <w:sdtPr>
                    <w:id w:val="759683537"/>
                    <w:tag w:val="goog_rdk_4681"/>
                  </w:sdtPr>
                  <w:sdtContent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22"/>
                        <w:szCs w:val="22"/>
                        <w:vertAlign w:val="baseline"/>
                        <w:rtl w:val="0"/>
                        <w:rPrChange w:author="Kiki Sri Rejeki" w:id="2422" w:date="1970-01-01T00:00:01Z">
                          <w:rPr>
                            <w:rFonts w:ascii="Calibri" w:cs="Calibri" w:eastAsia="Calibri" w:hAnsi="Calibri"/>
                            <w:sz w:val="22"/>
                            <w:szCs w:val="22"/>
                            <w:vertAlign w:val="baseline"/>
                          </w:rPr>
                        </w:rPrChange>
                      </w:rPr>
                      <w:t xml:space="preserve">V. PERNYATAAN</w:t>
                    </w:r>
                  </w:sdtContent>
                </w:sdt>
                <w:sdt>
                  <w:sdtPr>
                    <w:id w:val="70924434"/>
                    <w:tag w:val="goog_rdk_468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629610872"/>
              <w:tag w:val="goog_rdk_4685"/>
            </w:sdtPr>
            <w:sdtContent>
              <w:p w:rsidR="00000000" w:rsidDel="00000000" w:rsidP="00000000" w:rsidRDefault="00000000" w:rsidRPr="00000000" w14:paraId="000004CD">
                <w:pPr>
                  <w:pStyle w:val="Title"/>
                  <w:ind w:left="94" w:firstLine="0"/>
                  <w:rPr>
                    <w:rFonts w:ascii="Times New Roman" w:cs="Times New Roman" w:eastAsia="Times New Roman" w:hAnsi="Times New Roman"/>
                    <w:sz w:val="22"/>
                    <w:szCs w:val="22"/>
                    <w:vertAlign w:val="baseline"/>
                    <w:rPrChange w:author="Kiki Sri Rejeki" w:id="2423" w:date="1970-01-01T00:00:01Z">
                      <w:rPr>
                        <w:rFonts w:ascii="Calibri" w:cs="Calibri" w:eastAsia="Calibri" w:hAnsi="Calibri"/>
                        <w:sz w:val="22"/>
                        <w:szCs w:val="22"/>
                        <w:vertAlign w:val="baseline"/>
                      </w:rPr>
                    </w:rPrChange>
                  </w:rPr>
                </w:pPr>
                <w:sdt>
                  <w:sdtPr>
                    <w:id w:val="1329069931"/>
                    <w:tag w:val="goog_rdk_468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45253765"/>
              <w:tag w:val="goog_rdk_4687"/>
            </w:sdtPr>
            <w:sdtContent>
              <w:p w:rsidR="00000000" w:rsidDel="00000000" w:rsidP="00000000" w:rsidRDefault="00000000" w:rsidRPr="00000000" w14:paraId="000004CE">
                <w:pPr>
                  <w:pStyle w:val="Title"/>
                  <w:jc w:val="both"/>
                  <w:rPr>
                    <w:rFonts w:ascii="Times New Roman" w:cs="Times New Roman" w:eastAsia="Times New Roman" w:hAnsi="Times New Roman"/>
                    <w:b w:val="0"/>
                    <w:bCs w:val="0"/>
                    <w:sz w:val="22"/>
                    <w:szCs w:val="22"/>
                    <w:vertAlign w:val="baseline"/>
                    <w:rPrChange w:author="Kiki Sri Rejeki" w:id="242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</w:pPr>
                <w:sdt>
                  <w:sdtPr>
                    <w:id w:val="-558615781"/>
                    <w:tag w:val="goog_rdk_4686"/>
                  </w:sdtPr>
                  <w:sdtContent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0"/>
                        <w:bCs w:val="0"/>
                        <w:sz w:val="22"/>
                        <w:szCs w:val="22"/>
                        <w:vertAlign w:val="baseline"/>
                        <w:rtl w:val="0"/>
                        <w:rPrChange w:author="Kiki Sri Rejeki" w:id="2423" w:date="1970-01-01T00:00:01Z">
                          <w:rPr>
                            <w:rFonts w:ascii="Calibri" w:cs="Calibri" w:eastAsia="Calibri" w:hAnsi="Calibri"/>
                            <w:b w:val="0"/>
                            <w:bCs w:val="0"/>
                            <w:sz w:val="22"/>
                            <w:szCs w:val="22"/>
                            <w:vertAlign w:val="baseline"/>
                          </w:rPr>
                        </w:rPrChange>
                      </w:rPr>
                      <w:t xml:space="preserve">Saya telah membaca peraturan pelaksanaan Sertifikasi Legalitas Kayu (SLK) dan melakukan penelaahan untuk melaksanakannya. Saya juga memahaminya karena peraturan dapat berubah setiap saat dan saya akan mematuhi peraturan yang ada.</w:t>
                    </w:r>
                  </w:sdtContent>
                </w:sdt>
              </w:p>
            </w:sdtContent>
          </w:sdt>
          <w:sdt>
            <w:sdtPr>
              <w:id w:val="-380135177"/>
              <w:tag w:val="goog_rdk_4689"/>
            </w:sdtPr>
            <w:sdtContent>
              <w:p w:rsidR="00000000" w:rsidDel="00000000" w:rsidP="00000000" w:rsidRDefault="00000000" w:rsidRPr="00000000" w14:paraId="000004CF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  <w:vertAlign w:val="baseline"/>
                    <w:rPrChange w:author="Kiki Sri Rejeki" w:id="2423" w:date="1970-01-01T00:00:01Z">
                      <w:rPr>
                        <w:rFonts w:ascii="Calibri" w:cs="Calibri" w:eastAsia="Calibri" w:hAnsi="Calibri"/>
                        <w:sz w:val="22"/>
                        <w:szCs w:val="22"/>
                        <w:vertAlign w:val="baseline"/>
                      </w:rPr>
                    </w:rPrChange>
                  </w:rPr>
                </w:pPr>
                <w:sdt>
                  <w:sdtPr>
                    <w:id w:val="563663268"/>
                    <w:tag w:val="goog_rdk_468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074649256"/>
              <w:tag w:val="goog_rdk_4691"/>
            </w:sdtPr>
            <w:sdtContent>
              <w:p w:rsidR="00000000" w:rsidDel="00000000" w:rsidP="00000000" w:rsidRDefault="00000000" w:rsidRPr="00000000" w14:paraId="000004D0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2"/>
                    <w:szCs w:val="22"/>
                    <w:vertAlign w:val="baseline"/>
                    <w:rPrChange w:author="Kiki Sri Rejeki" w:id="242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</w:pPr>
                <w:sdt>
                  <w:sdtPr>
                    <w:id w:val="53586308"/>
                    <w:tag w:val="goog_rdk_4690"/>
                  </w:sdtPr>
                  <w:sdtContent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0"/>
                        <w:bCs w:val="0"/>
                        <w:sz w:val="22"/>
                        <w:szCs w:val="22"/>
                        <w:vertAlign w:val="baseline"/>
                        <w:rtl w:val="0"/>
                        <w:rPrChange w:author="Kiki Sri Rejeki" w:id="2423" w:date="1970-01-01T00:00:01Z">
                          <w:rPr>
                            <w:rFonts w:ascii="Calibri" w:cs="Calibri" w:eastAsia="Calibri" w:hAnsi="Calibri"/>
                            <w:b w:val="0"/>
                            <w:bCs w:val="0"/>
                            <w:sz w:val="22"/>
                            <w:szCs w:val="22"/>
                            <w:vertAlign w:val="baseline"/>
                          </w:rPr>
                        </w:rPrChange>
                      </w:rPr>
                      <w:t xml:space="preserve">Nama                                                       Tanda Tangan                                      Tanggal : ……………………….</w:t>
                    </w:r>
                  </w:sdtContent>
                </w:sdt>
              </w:p>
            </w:sdtContent>
          </w:sdt>
          <w:sdt>
            <w:sdtPr>
              <w:id w:val="-1645645747"/>
              <w:tag w:val="goog_rdk_4693"/>
            </w:sdtPr>
            <w:sdtContent>
              <w:p w:rsidR="00000000" w:rsidDel="00000000" w:rsidP="00000000" w:rsidRDefault="00000000" w:rsidRPr="00000000" w14:paraId="000004D1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2"/>
                    <w:szCs w:val="22"/>
                    <w:vertAlign w:val="baseline"/>
                    <w:rPrChange w:author="Kiki Sri Rejeki" w:id="242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</w:pPr>
                <w:sdt>
                  <w:sdtPr>
                    <w:id w:val="-1979088965"/>
                    <w:tag w:val="goog_rdk_469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p w:rsidR="00000000" w:rsidDel="00000000" w:rsidP="00000000" w:rsidRDefault="00000000" w:rsidRPr="00000000" w14:paraId="000004D2">
            <w:pPr>
              <w:pStyle w:val="Title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sdt>
            <w:sdtPr>
              <w:id w:val="1778988977"/>
              <w:tag w:val="goog_rdk_4695"/>
            </w:sdtPr>
            <w:sdtContent>
              <w:p w:rsidR="00000000" w:rsidDel="00000000" w:rsidP="00000000" w:rsidRDefault="00000000" w:rsidRPr="00000000" w14:paraId="000004D3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42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1874590029"/>
                    <w:tag w:val="goog_rdk_469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867466030"/>
              <w:tag w:val="goog_rdk_4697"/>
            </w:sdtPr>
            <w:sdtContent>
              <w:p w:rsidR="00000000" w:rsidDel="00000000" w:rsidP="00000000" w:rsidRDefault="00000000" w:rsidRPr="00000000" w14:paraId="000004D4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42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1693009411"/>
                    <w:tag w:val="goog_rdk_469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921365065"/>
              <w:tag w:val="goog_rdk_4699"/>
            </w:sdtPr>
            <w:sdtContent>
              <w:p w:rsidR="00000000" w:rsidDel="00000000" w:rsidP="00000000" w:rsidRDefault="00000000" w:rsidRPr="00000000" w14:paraId="000004D5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PrChange w:author="Kiki Sri Rejeki" w:id="2424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-1230614725"/>
                    <w:tag w:val="goog_rdk_469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blHeader w:val="0"/>
        </w:trPr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  <w:vAlign w:val="top"/>
          </w:tcPr>
          <w:sdt>
            <w:sdtPr>
              <w:id w:val="-170097854"/>
              <w:tag w:val="goog_rdk_4701"/>
            </w:sdtPr>
            <w:sdtContent>
              <w:p w:rsidR="00000000" w:rsidDel="00000000" w:rsidP="00000000" w:rsidRDefault="00000000" w:rsidRPr="00000000" w14:paraId="000004D7">
                <w:pPr>
                  <w:pStyle w:val="Title"/>
                  <w:rPr>
                    <w:rFonts w:ascii="Times New Roman" w:cs="Times New Roman" w:eastAsia="Times New Roman" w:hAnsi="Times New Roman"/>
                    <w:sz w:val="22"/>
                    <w:szCs w:val="22"/>
                    <w:vertAlign w:val="baseline"/>
                    <w:rPrChange w:author="Kiki Sri Rejeki" w:id="2425" w:date="1970-01-01T00:00:01Z">
                      <w:rPr>
                        <w:rFonts w:ascii="Calibri" w:cs="Calibri" w:eastAsia="Calibri" w:hAnsi="Calibri"/>
                        <w:sz w:val="22"/>
                        <w:szCs w:val="22"/>
                        <w:vertAlign w:val="baseline"/>
                      </w:rPr>
                    </w:rPrChange>
                  </w:rPr>
                </w:pPr>
                <w:sdt>
                  <w:sdtPr>
                    <w:id w:val="-1871587778"/>
                    <w:tag w:val="goog_rdk_470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blHeader w:val="0"/>
        </w:trPr>
        <w:tc>
          <w:tcPr>
            <w:gridSpan w:val="2"/>
            <w:shd w:fill="a8d08d" w:val="clear"/>
            <w:vAlign w:val="top"/>
          </w:tcPr>
          <w:sdt>
            <w:sdtPr>
              <w:id w:val="1045381671"/>
              <w:tag w:val="goog_rdk_4706"/>
            </w:sdtPr>
            <w:sdtContent>
              <w:p w:rsidR="00000000" w:rsidDel="00000000" w:rsidP="00000000" w:rsidRDefault="00000000" w:rsidRPr="00000000" w14:paraId="000004D9">
                <w:pPr>
                  <w:pStyle w:val="Title"/>
                  <w:jc w:val="both"/>
                  <w:rPr>
                    <w:rFonts w:ascii="Times New Roman" w:cs="Times New Roman" w:eastAsia="Times New Roman" w:hAnsi="Times New Roman"/>
                    <w:b w:val="0"/>
                    <w:bCs w:val="0"/>
                    <w:sz w:val="18"/>
                    <w:szCs w:val="18"/>
                    <w:vertAlign w:val="baseline"/>
                    <w:rPrChange w:author="Kiki Sri Rejeki" w:id="2427" w:date="1970-01-01T00:00:01Z">
                      <w:rPr>
                        <w:rFonts w:ascii="Times New Roman" w:cs="Times New Roman" w:eastAsia="Times New Roman" w:hAnsi="Times New Roman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1985590844"/>
                    <w:tag w:val="goog_rdk_4703"/>
                  </w:sdtPr>
                  <w:sdtContent>
                    <w:ins w:author="Kiki Sri Rejeki" w:id="2426" w:date="1970-01-01T00:00:01Z"/>
                    <w:sdt>
                      <w:sdtPr>
                        <w:id w:val="1283598463"/>
                        <w:tag w:val="goog_rdk_4704"/>
                      </w:sdtPr>
                      <w:sdtContent>
                        <w:ins w:author="Kiki Sri Rejeki" w:id="2426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18"/>
                              <w:szCs w:val="18"/>
                              <w:vertAlign w:val="baseline"/>
                              <w:rtl w:val="0"/>
                              <w:rPrChange w:author="Kiki Sri Rejeki" w:id="2427" w:date="1970-01-01T00:00:01Z">
                                <w:rPr>
                                  <w:rFonts w:ascii="Times New Roman" w:cs="Times New Roman" w:eastAsia="Times New Roman" w:hAnsi="Times New Roman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MOHON FORMULIR PENDAFTARAN YANG TELAH DILENGKAPI DIKEMBALIKAN KE PT AWARD INDONESIAN SUSTAINABILITY INITIATIVE</w:t>
                          </w:r>
                        </w:ins>
                      </w:sdtContent>
                    </w:sdt>
                    <w:ins w:author="Kiki Sri Rejeki" w:id="2426" w:date="1970-01-01T00:00:01Z"/>
                  </w:sdtContent>
                </w:sdt>
                <w:sdt>
                  <w:sdtPr>
                    <w:id w:val="1637520040"/>
                    <w:tag w:val="goog_rdk_470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188986264"/>
              <w:tag w:val="goog_rdk_4711"/>
            </w:sdtPr>
            <w:sdtContent>
              <w:p w:rsidR="00000000" w:rsidDel="00000000" w:rsidP="00000000" w:rsidRDefault="00000000" w:rsidRPr="00000000" w14:paraId="000004DA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18"/>
                    <w:szCs w:val="18"/>
                    <w:vertAlign w:val="baseline"/>
                    <w:rPrChange w:author="Kiki Sri Rejeki" w:id="2427" w:date="1970-01-01T00:00:01Z">
                      <w:rPr>
                        <w:rFonts w:ascii="Times New Roman" w:cs="Times New Roman" w:eastAsia="Times New Roman" w:hAnsi="Times New Roman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412675240"/>
                    <w:tag w:val="goog_rdk_4708"/>
                  </w:sdtPr>
                  <w:sdtContent>
                    <w:ins w:author="Kiki Sri Rejeki" w:id="2428" w:date="1970-01-01T00:00:01Z"/>
                    <w:sdt>
                      <w:sdtPr>
                        <w:id w:val="849104274"/>
                        <w:tag w:val="goog_rdk_4709"/>
                      </w:sdtPr>
                      <w:sdtContent>
                        <w:ins w:author="Kiki Sri Rejeki" w:id="2428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18"/>
                              <w:szCs w:val="18"/>
                              <w:vertAlign w:val="baseline"/>
                              <w:rtl w:val="0"/>
                              <w:rPrChange w:author="Kiki Sri Rejeki" w:id="2427" w:date="1970-01-01T00:00:01Z">
                                <w:rPr>
                                  <w:rFonts w:ascii="Times New Roman" w:cs="Times New Roman" w:eastAsia="Times New Roman" w:hAnsi="Times New Roman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Marketing</w:t>
                          </w:r>
                        </w:ins>
                      </w:sdtContent>
                    </w:sdt>
                    <w:ins w:author="Kiki Sri Rejeki" w:id="2428" w:date="1970-01-01T00:00:01Z"/>
                  </w:sdtContent>
                </w:sdt>
                <w:sdt>
                  <w:sdtPr>
                    <w:id w:val="986868674"/>
                    <w:tag w:val="goog_rdk_471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816421887"/>
              <w:tag w:val="goog_rdk_4716"/>
            </w:sdtPr>
            <w:sdtContent>
              <w:p w:rsidR="00000000" w:rsidDel="00000000" w:rsidP="00000000" w:rsidRDefault="00000000" w:rsidRPr="00000000" w14:paraId="000004DB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b w:val="0"/>
                    <w:bCs w:val="0"/>
                    <w:sz w:val="18"/>
                    <w:szCs w:val="18"/>
                    <w:vertAlign w:val="baseline"/>
                    <w:rPrChange w:author="Kiki Sri Rejeki" w:id="2427" w:date="1970-01-01T00:00:01Z">
                      <w:rPr>
                        <w:rFonts w:ascii="Times New Roman" w:cs="Times New Roman" w:eastAsia="Times New Roman" w:hAnsi="Times New Roman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</w:pPr>
                <w:sdt>
                  <w:sdtPr>
                    <w:id w:val="339894623"/>
                    <w:tag w:val="goog_rdk_4713"/>
                  </w:sdtPr>
                  <w:sdtContent>
                    <w:ins w:author="Kiki Sri Rejeki" w:id="2429" w:date="1970-01-01T00:00:01Z"/>
                    <w:sdt>
                      <w:sdtPr>
                        <w:id w:val="-657447449"/>
                        <w:tag w:val="goog_rdk_4714"/>
                      </w:sdtPr>
                      <w:sdtContent>
                        <w:ins w:author="Kiki Sri Rejeki" w:id="2429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18"/>
                              <w:szCs w:val="18"/>
                              <w:vertAlign w:val="baseline"/>
                              <w:rtl w:val="0"/>
                              <w:rPrChange w:author="Kiki Sri Rejeki" w:id="2427" w:date="1970-01-01T00:00:01Z">
                                <w:rPr>
                                  <w:rFonts w:ascii="Times New Roman" w:cs="Times New Roman" w:eastAsia="Times New Roman" w:hAnsi="Times New Roman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PT AWARD INDONESIAN SUSTAINABILITY INITIATIVE </w:t>
                          </w:r>
                        </w:ins>
                      </w:sdtContent>
                    </w:sdt>
                    <w:ins w:author="Kiki Sri Rejeki" w:id="2429" w:date="1970-01-01T00:00:01Z"/>
                  </w:sdtContent>
                </w:sdt>
                <w:sdt>
                  <w:sdtPr>
                    <w:id w:val="1298101264"/>
                    <w:tag w:val="goog_rdk_471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653399030"/>
              <w:tag w:val="goog_rdk_4723"/>
            </w:sdtPr>
            <w:sdtContent>
              <w:p w:rsidR="00000000" w:rsidDel="00000000" w:rsidP="00000000" w:rsidRDefault="00000000" w:rsidRPr="00000000" w14:paraId="000004DC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sz w:val="18"/>
                    <w:szCs w:val="18"/>
                    <w:rPrChange w:author="Kiki Sri Rejeki" w:id="243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-160292114"/>
                    <w:tag w:val="goog_rdk_4718"/>
                  </w:sdtPr>
                  <w:sdtContent>
                    <w:ins w:author="Kiki Sri Rejeki" w:id="2430" w:date="1970-01-01T00:00:01Z"/>
                    <w:sdt>
                      <w:sdtPr>
                        <w:id w:val="-327689851"/>
                        <w:tag w:val="goog_rdk_4719"/>
                      </w:sdtPr>
                      <w:sdtContent>
                        <w:ins w:author="Kiki Sri Rejeki" w:id="2430" w:date="1970-01-01T00:00:01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18"/>
                              <w:szCs w:val="18"/>
                              <w:vertAlign w:val="baseline"/>
                              <w:rtl w:val="0"/>
                              <w:rPrChange w:author="Kiki Sri Rejeki" w:id="2427" w:date="1970-01-01T00:00:01Z">
                                <w:rPr>
                                  <w:rFonts w:ascii="Times New Roman" w:cs="Times New Roman" w:eastAsia="Times New Roman" w:hAnsi="Times New Roman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Gedung Arva Lt. 5 Jl. RP Suroso No. 40 BC, Gondangdia, Menteng – Jakarta Pusat </w:t>
                          </w:r>
                        </w:ins>
                      </w:sdtContent>
                    </w:sdt>
                    <w:ins w:author="Kiki Sri Rejeki" w:id="2430" w:date="1970-01-01T00:00:01Z"/>
                  </w:sdtContent>
                </w:sdt>
                <w:sdt>
                  <w:sdtPr>
                    <w:id w:val="-411661125"/>
                    <w:tag w:val="goog_rdk_4720"/>
                  </w:sdtPr>
                  <w:sdtContent>
                    <w:ins w:author="Ikma Isnaini" w:id="2431" w:date="2021-01-20T11:39:00Z"/>
                    <w:sdt>
                      <w:sdtPr>
                        <w:id w:val="232614442"/>
                        <w:tag w:val="goog_rdk_4721"/>
                      </w:sdtPr>
                      <w:sdtContent>
                        <w:ins w:author="Ikma Isnaini" w:id="2431" w:date="2021-01-20T11:3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18"/>
                              <w:szCs w:val="18"/>
                              <w:vertAlign w:val="baseline"/>
                              <w:rtl w:val="0"/>
                              <w:rPrChange w:author="Kiki Sri Rejeki" w:id="2432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MOHON FORMULIR PENDAFTARAN YANG TELAH DILENGKAPI DIKEMBALIKAN KE PT EQUALITY INDONESIA</w:t>
                          </w:r>
                        </w:ins>
                      </w:sdtContent>
                    </w:sdt>
                    <w:ins w:author="Ikma Isnaini" w:id="2431" w:date="2021-01-20T11:39:00Z"/>
                  </w:sdtContent>
                </w:sdt>
                <w:sdt>
                  <w:sdtPr>
                    <w:id w:val="485505055"/>
                    <w:tag w:val="goog_rdk_472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699806474"/>
              <w:tag w:val="goog_rdk_4728"/>
            </w:sdtPr>
            <w:sdtContent>
              <w:p w:rsidR="00000000" w:rsidDel="00000000" w:rsidP="00000000" w:rsidRDefault="00000000" w:rsidRPr="00000000" w14:paraId="000004DD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sz w:val="18"/>
                    <w:szCs w:val="18"/>
                    <w:rPrChange w:author="Kiki Sri Rejeki" w:id="243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956614520"/>
                    <w:tag w:val="goog_rdk_4725"/>
                  </w:sdtPr>
                  <w:sdtContent>
                    <w:ins w:author="Ikma Isnaini" w:id="2434" w:date="2021-01-20T11:39:00Z"/>
                    <w:sdt>
                      <w:sdtPr>
                        <w:id w:val="-2020831742"/>
                        <w:tag w:val="goog_rdk_4726"/>
                      </w:sdtPr>
                      <w:sdtContent>
                        <w:ins w:author="Ikma Isnaini" w:id="2434" w:date="2021-01-20T11:3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18"/>
                              <w:szCs w:val="18"/>
                              <w:vertAlign w:val="baseline"/>
                              <w:rtl w:val="0"/>
                              <w:rPrChange w:author="Kiki Sri Rejeki" w:id="2432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Departemen Marketing </w:t>
                          </w:r>
                        </w:ins>
                      </w:sdtContent>
                    </w:sdt>
                    <w:ins w:author="Ikma Isnaini" w:id="2434" w:date="2021-01-20T11:39:00Z"/>
                  </w:sdtContent>
                </w:sdt>
                <w:sdt>
                  <w:sdtPr>
                    <w:id w:val="2018575554"/>
                    <w:tag w:val="goog_rdk_472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628023622"/>
              <w:tag w:val="goog_rdk_4733"/>
            </w:sdtPr>
            <w:sdtContent>
              <w:p w:rsidR="00000000" w:rsidDel="00000000" w:rsidP="00000000" w:rsidRDefault="00000000" w:rsidRPr="00000000" w14:paraId="000004DE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sz w:val="18"/>
                    <w:szCs w:val="18"/>
                    <w:rPrChange w:author="Kiki Sri Rejeki" w:id="2437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783638772"/>
                    <w:tag w:val="goog_rdk_4730"/>
                  </w:sdtPr>
                  <w:sdtContent>
                    <w:ins w:author="Ikma Isnaini" w:id="2436" w:date="2021-01-20T11:39:00Z"/>
                    <w:sdt>
                      <w:sdtPr>
                        <w:id w:val="1500513691"/>
                        <w:tag w:val="goog_rdk_4731"/>
                      </w:sdtPr>
                      <w:sdtContent>
                        <w:ins w:author="Ikma Isnaini" w:id="2436" w:date="2021-01-20T11:3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18"/>
                              <w:szCs w:val="18"/>
                              <w:vertAlign w:val="baseline"/>
                              <w:rtl w:val="0"/>
                              <w:rPrChange w:author="Kiki Sri Rejeki" w:id="2432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PT EQUALITY Indonesia</w:t>
                          </w:r>
                        </w:ins>
                      </w:sdtContent>
                    </w:sdt>
                    <w:ins w:author="Ikma Isnaini" w:id="2436" w:date="2021-01-20T11:39:00Z"/>
                  </w:sdtContent>
                </w:sdt>
                <w:sdt>
                  <w:sdtPr>
                    <w:id w:val="1022766408"/>
                    <w:tag w:val="goog_rdk_473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318895042"/>
              <w:tag w:val="goog_rdk_4738"/>
            </w:sdtPr>
            <w:sdtContent>
              <w:p w:rsidR="00000000" w:rsidDel="00000000" w:rsidP="00000000" w:rsidRDefault="00000000" w:rsidRPr="00000000" w14:paraId="000004DF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sz w:val="18"/>
                    <w:szCs w:val="18"/>
                    <w:rPrChange w:author="Kiki Sri Rejeki" w:id="2439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819587505"/>
                    <w:tag w:val="goog_rdk_4735"/>
                  </w:sdtPr>
                  <w:sdtContent>
                    <w:ins w:author="Ikma Isnaini" w:id="2438" w:date="2021-01-20T11:39:00Z"/>
                    <w:sdt>
                      <w:sdtPr>
                        <w:id w:val="755557102"/>
                        <w:tag w:val="goog_rdk_4736"/>
                      </w:sdtPr>
                      <w:sdtContent>
                        <w:ins w:author="Ikma Isnaini" w:id="2438" w:date="2021-01-20T11:3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18"/>
                              <w:szCs w:val="18"/>
                              <w:vertAlign w:val="baseline"/>
                              <w:rtl w:val="0"/>
                              <w:rPrChange w:author="Kiki Sri Rejeki" w:id="2432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Jl. Raya Sukaraja No. 72, Bogor 16710</w:t>
                          </w:r>
                        </w:ins>
                      </w:sdtContent>
                    </w:sdt>
                    <w:ins w:author="Ikma Isnaini" w:id="2438" w:date="2021-01-20T11:39:00Z"/>
                  </w:sdtContent>
                </w:sdt>
                <w:sdt>
                  <w:sdtPr>
                    <w:id w:val="1683461194"/>
                    <w:tag w:val="goog_rdk_473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787493879"/>
              <w:tag w:val="goog_rdk_4745"/>
            </w:sdtPr>
            <w:sdtContent>
              <w:p w:rsidR="00000000" w:rsidDel="00000000" w:rsidP="00000000" w:rsidRDefault="00000000" w:rsidRPr="00000000" w14:paraId="000004E0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sz w:val="18"/>
                    <w:szCs w:val="18"/>
                    <w:rPrChange w:author="Kiki Sri Rejeki" w:id="2443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Kiki Sri Rejeki" w:id="0" w:date="1970-01-01T00:00:01Z">
                    <w:pPr>
                      <w:jc w:val="left"/>
                    </w:pPr>
                  </w:pPrChange>
                </w:pPr>
                <w:sdt>
                  <w:sdtPr>
                    <w:id w:val="1570961392"/>
                    <w:tag w:val="goog_rdk_4740"/>
                  </w:sdtPr>
                  <w:sdtContent>
                    <w:ins w:author="Ikma Isnaini" w:id="2440" w:date="2021-01-20T11:39:00Z"/>
                    <w:sdt>
                      <w:sdtPr>
                        <w:id w:val="730431982"/>
                        <w:tag w:val="goog_rdk_4741"/>
                      </w:sdtPr>
                      <w:sdtContent>
                        <w:ins w:author="Ikma Isnaini" w:id="2440" w:date="2021-01-20T11:3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18"/>
                              <w:szCs w:val="18"/>
                              <w:vertAlign w:val="baseline"/>
                              <w:rtl w:val="0"/>
                              <w:rPrChange w:author="Kiki Sri Rejeki" w:id="2432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Email :  HYPERLINK "mailto:eq@equalityindonesia.com" </w:t>
                          </w:r>
                        </w:ins>
                      </w:sdtContent>
                    </w:sdt>
                    <w:ins w:author="Ikma Isnaini" w:id="2440" w:date="2021-01-20T11:39:00Z">
                      <w:sdt>
                        <w:sdtPr>
                          <w:id w:val="-599339156"/>
                          <w:tag w:val="goog_rdk_4742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color w:val="0000ff"/>
                              <w:sz w:val="18"/>
                              <w:szCs w:val="18"/>
                              <w:u w:val="single"/>
                              <w:vertAlign w:val="baseline"/>
                              <w:rtl w:val="0"/>
                              <w:rPrChange w:author="Kiki Sri Rejeki" w:id="244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eq@equalityindonesia.com</w:t>
                          </w:r>
                        </w:sdtContent>
                      </w:sdt>
                      <w:sdt>
                        <w:sdtPr>
                          <w:id w:val="-1562928826"/>
                          <w:tag w:val="goog_rdk_4743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18"/>
                              <w:szCs w:val="18"/>
                              <w:vertAlign w:val="baseline"/>
                              <w:rtl w:val="0"/>
                              <w:rPrChange w:author="Kiki Sri Rejeki" w:id="2442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t xml:space="preserve"> atau equalitycert@gmail.com</w:t>
                          </w:r>
                        </w:sdtContent>
                      </w:sdt>
                    </w:ins>
                  </w:sdtContent>
                </w:sdt>
                <w:sdt>
                  <w:sdtPr>
                    <w:id w:val="-732728289"/>
                    <w:tag w:val="goog_rdk_474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420657997"/>
              <w:tag w:val="goog_rdk_4747"/>
            </w:sdtPr>
            <w:sdtContent>
              <w:p w:rsidR="00000000" w:rsidDel="00000000" w:rsidP="00000000" w:rsidRDefault="00000000" w:rsidRPr="00000000" w14:paraId="000004E1">
                <w:pPr>
                  <w:pStyle w:val="Title"/>
                  <w:jc w:val="left"/>
                  <w:rPr>
                    <w:rFonts w:ascii="Times New Roman" w:cs="Times New Roman" w:eastAsia="Times New Roman" w:hAnsi="Times New Roman"/>
                    <w:sz w:val="18"/>
                    <w:szCs w:val="18"/>
                    <w:rPrChange w:author="Kiki Sri Rejeki" w:id="2444" w:date="1970-01-01T00:00:01Z">
                      <w:rPr>
                        <w:rFonts w:ascii="Calibri" w:cs="Calibri" w:eastAsia="Calibri" w:hAnsi="Calibri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Kiki Sri Rejeki" w:id="0" w:date="1970-01-01T00:00:01Z">
                    <w:pPr/>
                  </w:pPrChange>
                </w:pPr>
                <w:sdt>
                  <w:sdtPr>
                    <w:id w:val="2002667564"/>
                    <w:tag w:val="goog_rdk_474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</w:tbl>
    <w:sdt>
      <w:sdtPr>
        <w:id w:val="-10302829"/>
        <w:tag w:val="goog_rdk_4749"/>
      </w:sdtPr>
      <w:sdtContent>
        <w:p w:rsidR="00000000" w:rsidDel="00000000" w:rsidP="00000000" w:rsidRDefault="00000000" w:rsidRPr="00000000" w14:paraId="000004E3">
          <w:pPr>
            <w:pStyle w:val="Title"/>
            <w:jc w:val="left"/>
            <w:rPr>
              <w:rFonts w:ascii="Times New Roman" w:cs="Times New Roman" w:eastAsia="Times New Roman" w:hAnsi="Times New Roman"/>
              <w:b w:val="0"/>
              <w:bCs w:val="0"/>
              <w:sz w:val="20"/>
              <w:szCs w:val="20"/>
              <w:vertAlign w:val="baseline"/>
              <w:rPrChange w:author="Kiki Sri Rejeki" w:id="2445" w:date="1970-01-01T00:00:01Z">
                <w:rPr>
                  <w:rFonts w:ascii="Calibri" w:cs="Calibri" w:eastAsia="Calibri" w:hAnsi="Calibri"/>
                  <w:b w:val="0"/>
                  <w:bCs w:val="0"/>
                  <w:sz w:val="20"/>
                  <w:szCs w:val="20"/>
                  <w:vertAlign w:val="baseline"/>
                </w:rPr>
              </w:rPrChange>
            </w:rPr>
          </w:pPr>
          <w:sdt>
            <w:sdtPr>
              <w:id w:val="-1862317243"/>
              <w:tag w:val="goog_rdk_4748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sdt>
      <w:sdtPr>
        <w:id w:val="1997202041"/>
        <w:tag w:val="goog_rdk_4751"/>
      </w:sdtPr>
      <w:sdtContent>
        <w:p w:rsidR="00000000" w:rsidDel="00000000" w:rsidP="00000000" w:rsidRDefault="00000000" w:rsidRPr="00000000" w14:paraId="000004E4">
          <w:pPr>
            <w:pStyle w:val="Title"/>
            <w:jc w:val="left"/>
            <w:rPr>
              <w:rFonts w:ascii="Times New Roman" w:cs="Times New Roman" w:eastAsia="Times New Roman" w:hAnsi="Times New Roman"/>
              <w:b w:val="0"/>
              <w:bCs w:val="0"/>
              <w:sz w:val="20"/>
              <w:szCs w:val="20"/>
              <w:vertAlign w:val="baseline"/>
              <w:rPrChange w:author="Kiki Sri Rejeki" w:id="2445" w:date="1970-01-01T00:00:01Z">
                <w:rPr>
                  <w:rFonts w:ascii="Calibri" w:cs="Calibri" w:eastAsia="Calibri" w:hAnsi="Calibri"/>
                  <w:b w:val="0"/>
                  <w:bCs w:val="0"/>
                  <w:sz w:val="20"/>
                  <w:szCs w:val="20"/>
                  <w:vertAlign w:val="baseline"/>
                </w:rPr>
              </w:rPrChange>
            </w:rPr>
          </w:pPr>
          <w:sdt>
            <w:sdtPr>
              <w:id w:val="39666129"/>
              <w:tag w:val="goog_rdk_4750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sdt>
      <w:sdtPr>
        <w:id w:val="960662077"/>
        <w:tag w:val="goog_rdk_4753"/>
      </w:sdtPr>
      <w:sdtContent>
        <w:p w:rsidR="00000000" w:rsidDel="00000000" w:rsidP="00000000" w:rsidRDefault="00000000" w:rsidRPr="00000000" w14:paraId="000004E5">
          <w:pPr>
            <w:pStyle w:val="Title"/>
            <w:jc w:val="left"/>
            <w:rPr>
              <w:rFonts w:ascii="Times New Roman" w:cs="Times New Roman" w:eastAsia="Times New Roman" w:hAnsi="Times New Roman"/>
              <w:b w:val="0"/>
              <w:bCs w:val="0"/>
              <w:sz w:val="20"/>
              <w:szCs w:val="20"/>
              <w:vertAlign w:val="baseline"/>
              <w:rPrChange w:author="Kiki Sri Rejeki" w:id="2445" w:date="1970-01-01T00:00:01Z">
                <w:rPr>
                  <w:rFonts w:ascii="Calibri" w:cs="Calibri" w:eastAsia="Calibri" w:hAnsi="Calibri"/>
                  <w:b w:val="0"/>
                  <w:bCs w:val="0"/>
                  <w:sz w:val="20"/>
                  <w:szCs w:val="20"/>
                  <w:vertAlign w:val="baseline"/>
                </w:rPr>
              </w:rPrChange>
            </w:rPr>
          </w:pPr>
          <w:sdt>
            <w:sdtPr>
              <w:id w:val="-367692457"/>
              <w:tag w:val="goog_rdk_4752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sdt>
      <w:sdtPr>
        <w:id w:val="1084867150"/>
        <w:tag w:val="goog_rdk_4758"/>
      </w:sdtPr>
      <w:sdtContent>
        <w:p w:rsidR="00000000" w:rsidDel="00000000" w:rsidP="00000000" w:rsidRDefault="00000000" w:rsidRPr="00000000" w14:paraId="000004E6">
          <w:pPr>
            <w:pStyle w:val="Title"/>
            <w:jc w:val="left"/>
            <w:rPr>
              <w:rFonts w:ascii="Times New Roman" w:cs="Times New Roman" w:eastAsia="Times New Roman" w:hAnsi="Times New Roman"/>
              <w:b w:val="0"/>
              <w:bCs w:val="0"/>
              <w:sz w:val="20"/>
              <w:szCs w:val="20"/>
              <w:vertAlign w:val="baseline"/>
              <w:rPrChange w:author="Kiki Sri Rejeki" w:id="2445" w:date="1970-01-01T00:00:01Z">
                <w:rPr>
                  <w:rFonts w:ascii="Calibri" w:cs="Calibri" w:eastAsia="Calibri" w:hAnsi="Calibri"/>
                  <w:b w:val="0"/>
                  <w:bCs w:val="0"/>
                  <w:sz w:val="20"/>
                  <w:szCs w:val="20"/>
                  <w:vertAlign w:val="baseline"/>
                </w:rPr>
              </w:rPrChange>
            </w:rPr>
          </w:pPr>
          <w:sdt>
            <w:sdtPr>
              <w:id w:val="-722567826"/>
              <w:tag w:val="goog_rdk_4755"/>
            </w:sdtPr>
            <w:sdtContent>
              <w:ins w:author="Ikma Isnaini" w:id="2446" w:date="2021-01-20T11:30:00Z"/>
              <w:sdt>
                <w:sdtPr>
                  <w:id w:val="-721578149"/>
                  <w:tag w:val="goog_rdk_4756"/>
                </w:sdtPr>
                <w:sdtContent>
                  <w:ins w:author="Ikma Isnaini" w:id="2446" w:date="2021-01-20T11:30:00Z"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0"/>
                        <w:bCs w:val="0"/>
                        <w:sz w:val="20"/>
                        <w:szCs w:val="20"/>
                        <w:vertAlign w:val="baseline"/>
                        <w:rtl w:val="0"/>
                        <w:rPrChange w:author="Kiki Sri Rejeki" w:id="2445" w:date="1970-01-01T00:00:01Z">
                          <w:rPr>
                            <w:rFonts w:ascii="Calibri" w:cs="Calibri" w:eastAsia="Calibri" w:hAnsi="Calibri"/>
                            <w:b w:val="0"/>
                            <w:bCs w:val="0"/>
                            <w:sz w:val="20"/>
                            <w:szCs w:val="20"/>
                            <w:vertAlign w:val="baseline"/>
                          </w:rPr>
                        </w:rPrChange>
                      </w:rPr>
                      <w:t xml:space="preserve">Catatan :</w:t>
                    </w:r>
                  </w:ins>
                </w:sdtContent>
              </w:sdt>
              <w:ins w:author="Ikma Isnaini" w:id="2446" w:date="2021-01-20T11:30:00Z"/>
            </w:sdtContent>
          </w:sdt>
          <w:sdt>
            <w:sdtPr>
              <w:id w:val="296675506"/>
              <w:tag w:val="goog_rdk_4757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p w:rsidR="00000000" w:rsidDel="00000000" w:rsidP="00000000" w:rsidRDefault="00000000" w:rsidRPr="00000000" w14:paraId="000004E7">
      <w:pPr>
        <w:pStyle w:val="Title"/>
        <w:numPr>
          <w:ilvl w:val="0"/>
          <w:numId w:val="15"/>
        </w:numPr>
        <w:ind w:left="284" w:hanging="284"/>
        <w:jc w:val="left"/>
        <w:rPr>
          <w:rFonts w:ascii="Calibri" w:cs="Calibri" w:eastAsia="Calibri" w:hAnsi="Calibri"/>
          <w:b w:val="0"/>
          <w:bCs w:val="0"/>
          <w:sz w:val="20"/>
          <w:szCs w:val="20"/>
          <w:vertAlign w:val="baseline"/>
        </w:rPr>
      </w:pPr>
      <w:sdt>
        <w:sdtPr>
          <w:id w:val="-779928697"/>
          <w:tag w:val="goog_rdk_4760"/>
        </w:sdtPr>
        <w:sdtContent>
          <w:ins w:author="Ikma Isnaini" w:id="2447" w:date="2021-01-20T11:30:00Z"/>
          <w:sdt>
            <w:sdtPr>
              <w:id w:val="454476319"/>
              <w:tag w:val="goog_rdk_4761"/>
            </w:sdtPr>
            <w:sdtContent>
              <w:ins w:author="Ikma Isnaini" w:id="2447" w:date="2021-01-20T11:30:00Z"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tl w:val="0"/>
                    <w:rPrChange w:author="Kiki Sri Rejeki" w:id="244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t xml:space="preserve">Pengisian formulir pendaftaran disesuaikan dengan ruang lingkup sertifikasi yang diajukan;</w:t>
                </w:r>
              </w:ins>
            </w:sdtContent>
          </w:sdt>
          <w:ins w:author="Ikma Isnaini" w:id="2447" w:date="2021-01-20T11:30:00Z"/>
        </w:sdtContent>
      </w:sdt>
      <w:sdt>
        <w:sdtPr>
          <w:id w:val="-1694513330"/>
          <w:tag w:val="goog_rdk_4762"/>
        </w:sdtPr>
        <w:sdtContent>
          <w:r w:rsidDel="00000000" w:rsidR="00000000" w:rsidRPr="00000000">
            <w:rPr>
              <w:rtl w:val="0"/>
            </w:rPr>
          </w:r>
        </w:sdtContent>
      </w:sdt>
    </w:p>
    <w:p w:rsidR="00000000" w:rsidDel="00000000" w:rsidP="00000000" w:rsidRDefault="00000000" w:rsidRPr="00000000" w14:paraId="000004E8">
      <w:pPr>
        <w:pStyle w:val="Title"/>
        <w:numPr>
          <w:ilvl w:val="0"/>
          <w:numId w:val="15"/>
        </w:numPr>
        <w:ind w:left="284" w:hanging="284"/>
        <w:jc w:val="left"/>
        <w:rPr>
          <w:rFonts w:ascii="Calibri" w:cs="Calibri" w:eastAsia="Calibri" w:hAnsi="Calibri"/>
          <w:b w:val="0"/>
          <w:bCs w:val="0"/>
          <w:sz w:val="20"/>
          <w:szCs w:val="20"/>
          <w:vertAlign w:val="baseline"/>
        </w:rPr>
      </w:pPr>
      <w:sdt>
        <w:sdtPr>
          <w:id w:val="-2059429360"/>
          <w:tag w:val="goog_rdk_4764"/>
        </w:sdtPr>
        <w:sdtContent>
          <w:ins w:author="Ikma Isnaini" w:id="2448" w:date="2021-01-20T11:30:00Z"/>
          <w:sdt>
            <w:sdtPr>
              <w:id w:val="-141546164"/>
              <w:tag w:val="goog_rdk_4765"/>
            </w:sdtPr>
            <w:sdtContent>
              <w:ins w:author="Ikma Isnaini" w:id="2448" w:date="2021-01-20T11:30:00Z"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bCs w:val="0"/>
                    <w:sz w:val="20"/>
                    <w:szCs w:val="20"/>
                    <w:vertAlign w:val="baseline"/>
                    <w:rtl w:val="0"/>
                    <w:rPrChange w:author="Kiki Sri Rejeki" w:id="2445" w:date="1970-01-01T00:00:01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t xml:space="preserve">*) Pilih salah satu sesuai aplikasi sertifikasi yang diajukan. </w:t>
                </w:r>
              </w:ins>
            </w:sdtContent>
          </w:sdt>
          <w:ins w:author="Ikma Isnaini" w:id="2448" w:date="2021-01-20T11:30:00Z"/>
        </w:sdtContent>
      </w:sdt>
      <w:sdt>
        <w:sdtPr>
          <w:id w:val="1590844524"/>
          <w:tag w:val="goog_rdk_4766"/>
        </w:sdtPr>
        <w:sdtContent>
          <w:r w:rsidDel="00000000" w:rsidR="00000000" w:rsidRPr="00000000">
            <w:rPr>
              <w:rtl w:val="0"/>
            </w:rPr>
          </w:r>
        </w:sdtContent>
      </w:sdt>
    </w:p>
    <w:sdt>
      <w:sdtPr>
        <w:id w:val="-1702465699"/>
        <w:tag w:val="goog_rdk_4772"/>
      </w:sdtPr>
      <w:sdtContent>
        <w:p w:rsidR="00000000" w:rsidDel="00000000" w:rsidP="00000000" w:rsidRDefault="00000000" w:rsidRPr="00000000" w14:paraId="000004E9">
          <w:pPr>
            <w:pStyle w:val="Title"/>
            <w:tabs>
              <w:tab w:val="left" w:leader="none" w:pos="1985"/>
            </w:tabs>
            <w:jc w:val="left"/>
            <w:rPr>
              <w:rFonts w:ascii="Times New Roman" w:cs="Times New Roman" w:eastAsia="Times New Roman" w:hAnsi="Times New Roman"/>
              <w:rPrChange w:author="Kiki Sri Rejeki" w:id="2451" w:date="1970-01-01T00:00:01Z">
                <w:rPr>
                  <w:rFonts w:ascii="Calibri" w:cs="Calibri" w:eastAsia="Calibri" w:hAnsi="Calibri"/>
                  <w:b w:val="0"/>
                  <w:bCs w:val="0"/>
                  <w:vertAlign w:val="baseline"/>
                </w:rPr>
              </w:rPrChange>
            </w:rPr>
            <w:pPrChange w:author="Kiki Sri Rejeki" w:id="0" w:date="1970-01-01T00:00:01Z">
              <w:pPr>
                <w:tabs>
                  <w:tab w:val="left" w:leader="none" w:pos="1985"/>
                </w:tabs>
              </w:pPr>
            </w:pPrChange>
          </w:pPr>
          <w:sdt>
            <w:sdtPr>
              <w:id w:val="-230428323"/>
              <w:tag w:val="goog_rdk_4768"/>
            </w:sdtPr>
            <w:sdtContent>
              <w:del w:author="Kiki Sri Rejeki" w:id="2449" w:date="1970-01-01T00:00:01Z">
                <w:r w:rsidDel="00000000" w:rsidR="00000000" w:rsidRPr="00000000">
                  <w:br w:type="page"/>
                </w:r>
              </w:del>
              <w:sdt>
                <w:sdtPr>
                  <w:id w:val="-1674852336"/>
                  <w:tag w:val="goog_rdk_4769"/>
                </w:sdtPr>
                <w:sdtContent>
                  <w:del w:author="Kiki Sri Rejeki" w:id="2449" w:date="1970-01-01T00:00:01Z"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0"/>
                        <w:bCs w:val="0"/>
                        <w:vertAlign w:val="baseline"/>
                        <w:rtl w:val="0"/>
                        <w:rPrChange w:author="Kiki Sri Rejeki" w:id="2445" w:date="1970-01-01T00:00:01Z">
                          <w:rPr>
                            <w:rFonts w:ascii="Calibri" w:cs="Calibri" w:eastAsia="Calibri" w:hAnsi="Calibri"/>
                            <w:b w:val="0"/>
                            <w:bCs w:val="0"/>
                            <w:vertAlign w:val="baseline"/>
                          </w:rPr>
                        </w:rPrChange>
                      </w:rPr>
                      <w:delText xml:space="preserve"> </w:delText>
                    </w:r>
                  </w:del>
                </w:sdtContent>
              </w:sdt>
              <w:del w:author="Kiki Sri Rejeki" w:id="2449" w:date="1970-01-01T00:00:01Z"/>
            </w:sdtContent>
          </w:sdt>
          <w:sdt>
            <w:sdtPr>
              <w:id w:val="-293167886"/>
              <w:tag w:val="goog_rdk_4770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  <w:sdt>
            <w:sdtPr>
              <w:id w:val="418173650"/>
              <w:tag w:val="goog_rdk_4771"/>
            </w:sdtPr>
            <w:sdtContent>
              <w:del w:author="Ikma Isnaini" w:id="2450" w:date="2021-01-20T11:50:00Z">
                <w:r w:rsidDel="00000000" w:rsidR="00000000" w:rsidRPr="00000000">
                  <mc:AlternateContent>
                    <mc:Choice Requires="wpg">
                      <w:drawing>
                        <wp:anchor allowOverlap="1" behindDoc="0" distB="0" distT="0" distL="114300" distR="114300" hidden="0" layoutInCell="1" locked="0" relativeHeight="0" simplePos="0">
                          <wp:simplePos x="0" y="0"/>
                          <wp:positionH relativeFrom="column">
                            <wp:posOffset>43181</wp:posOffset>
                          </wp:positionH>
                          <wp:positionV relativeFrom="paragraph">
                            <wp:posOffset>-151129</wp:posOffset>
                          </wp:positionV>
                          <wp:extent cx="5791200" cy="304800"/>
                          <wp:effectExtent b="0" l="0" r="0" t="0"/>
                          <wp:wrapNone/>
                          <wp:docPr id="4" name=""/>
                          <a:graphic>
                            <a:graphicData uri="http://schemas.microsoft.com/office/word/2010/wordprocessingGroup">
                              <wpg:wgp>
                                <wpg:cNvGrpSpPr/>
                                <wpg:grpSpPr>
                                  <a:xfrm>
                                    <a:off x="2450400" y="3627600"/>
                                    <a:ext cx="5791200" cy="304800"/>
                                    <a:chOff x="2450400" y="3627600"/>
                                    <a:chExt cx="5791200" cy="309575"/>
                                  </a:xfrm>
                                </wpg:grpSpPr>
                                <wpg:grpSp>
                                  <wpg:cNvGrpSpPr/>
                                  <wpg:grpSpPr>
                                    <a:xfrm>
                                      <a:off x="2450400" y="3627600"/>
                                      <a:ext cx="5791200" cy="304800"/>
                                      <a:chOff x="2160" y="2016"/>
                                      <a:chExt cx="8640" cy="456"/>
                                    </a:xfrm>
                                  </wpg:grpSpPr>
                                  <wps:wsp>
                                    <wps:cNvSpPr/>
                                    <wps:cNvPr id="4" name="Shape 4"/>
                                    <wps:spPr>
                                      <a:xfrm>
                                        <a:off x="2160" y="2016"/>
                                        <a:ext cx="8625" cy="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cNvPr id="11" name="Shape 11"/>
                                    <wps:spPr>
                                      <a:xfrm>
                                        <a:off x="2160" y="2016"/>
                                        <a:ext cx="8640" cy="432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center"/>
                                            <w:textDirection w:val="btLr"/>
                                          </w:pPr>
                                          <w:r w:rsidDel="00000000" w:rsidR="00000000" w:rsidRPr="00000000">
                                            <w:rPr>
                                              <w:rFonts w:ascii="Libre Franklin" w:cs="Libre Franklin" w:eastAsia="Libre Franklin" w:hAnsi="Libre Franklin"/>
                                              <w:b w:val="0"/>
                                              <w:i w:val="0"/>
                                              <w:smallCaps w:val="0"/>
                                              <w:strike w:val="0"/>
                                              <w:color w:val="000000"/>
                                              <w:sz w:val="32"/>
                                              <w:vertAlign w:val="baseline"/>
                                            </w:rPr>
                                            <w:t xml:space="preserve">LEMBAR FORMULIR PENDAFTARAN</w:t>
                                          </w:r>
                                        </w:p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  <w:r w:rsidDel="00000000" w:rsidR="00000000" w:rsidRPr="00000000">
                                            <w:rPr>
                                              <w:rFonts w:ascii="Libre Franklin" w:cs="Libre Franklin" w:eastAsia="Libre Franklin" w:hAnsi="Libre Franklin"/>
                                              <w:b w:val="0"/>
                                              <w:i w:val="0"/>
                                              <w:smallCaps w:val="0"/>
                                              <w:strike w:val="0"/>
                                              <w:color w:val="000000"/>
                                              <w:sz w:val="32"/>
                                              <w:vertAlign w:val="baseline"/>
                                            </w:rPr>
                                          </w:r>
                                        </w:p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right"/>
                                            <w:textDirection w:val="btLr"/>
                                          </w:pPr>
                                          <w:r w:rsidDel="00000000" w:rsidR="00000000" w:rsidRPr="00000000">
                                            <w:rPr>
                                              <w:rFonts w:ascii="Times New Roman" w:cs="Times New Roman" w:eastAsia="Times New Roman" w:hAnsi="Times New Roman"/>
                                              <w:b w:val="0"/>
                                              <w:i w:val="0"/>
                                              <w:smallCaps w:val="0"/>
                                              <w:strike w:val="0"/>
                                              <w:color w:val="000000"/>
                                              <w:sz w:val="32"/>
                                              <w:vertAlign w:val="baseline"/>
                                            </w:rPr>
                                          </w:r>
                                        </w:p>
                                      </w:txbxContent>
                                    </wps:txbx>
                                    <wps:bodyPr anchorCtr="0" anchor="t" bIns="45700" lIns="91425" spcFirstLastPara="1" rIns="91425" wrap="square" tIns="45700">
                                      <a:noAutofit/>
                                    </wps:bodyPr>
                                  </wps:wsp>
                                  <wps:wsp>
                                    <wps:cNvCnPr/>
                                    <wps:spPr>
                                      <a:xfrm>
                                        <a:off x="2160" y="2472"/>
                                        <a:ext cx="8640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cap="flat" cmpd="sng" w="9525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miter lim="8000"/>
                                        <a:headEnd len="med" w="med" type="none"/>
                                        <a:tailEnd len="med" w="med" type="none"/>
                                      </a:ln>
                                    </wps:spPr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</wpg:grpSp>
                              </wpg:wgp>
                            </a:graphicData>
                          </a:graphic>
                        </wp:anchor>
                      </w:drawing>
                    </mc:Choice>
                    <mc:Fallback>
                      <w:drawing>
                        <wp:anchor allowOverlap="1" behindDoc="0" distB="0" distT="0" distL="114300" distR="114300" hidden="0" layoutInCell="1" locked="0" relativeHeight="0" simplePos="0">
                          <wp:simplePos x="0" y="0"/>
                          <wp:positionH relativeFrom="column">
                            <wp:posOffset>43181</wp:posOffset>
                          </wp:positionH>
                          <wp:positionV relativeFrom="paragraph">
                            <wp:posOffset>-151129</wp:posOffset>
                          </wp:positionV>
                          <wp:extent cx="5791200" cy="304800"/>
                          <wp:effectExtent b="0" l="0" r="0" t="0"/>
                          <wp:wrapNone/>
                          <wp:docPr id="4" name="image7.png"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0" name="image7.png"/>
                                  <pic:cNvPicPr preferRelativeResize="0"/>
                                </pic:nvPicPr>
                                <pic:blipFill>
                                  <a:blip r:embed="rId7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791200" cy="304800"/>
                                  </a:xfrm>
                                  <a:prstGeom prst="rect"/>
                                  <a:ln/>
                                </pic:spPr>
                              </pic:pic>
                            </a:graphicData>
                          </a:graphic>
                        </wp:anchor>
                      </w:drawing>
                    </mc:Fallback>
                  </mc:AlternateContent>
                </w:r>
              </w:del>
            </w:sdtContent>
          </w:sdt>
        </w:p>
      </w:sdtContent>
    </w:sdt>
    <w:sdt>
      <w:sdtPr>
        <w:id w:val="-177086360"/>
        <w:tag w:val="goog_rdk_4777"/>
      </w:sdtPr>
      <w:sdtContent>
        <w:p w:rsidR="00000000" w:rsidDel="00000000" w:rsidP="00000000" w:rsidRDefault="00000000" w:rsidRPr="00000000" w14:paraId="000004EA">
          <w:pPr>
            <w:pStyle w:val="Title"/>
            <w:spacing w:before="0" w:lineRule="auto"/>
            <w:jc w:val="left"/>
            <w:rPr>
              <w:rFonts w:ascii="Times New Roman" w:cs="Times New Roman" w:eastAsia="Times New Roman" w:hAnsi="Times New Roman"/>
              <w:rPrChange w:author="Kiki Sri Rejeki" w:id="2453" w:date="1970-01-01T00:00:01Z">
                <w:rPr>
                  <w:rFonts w:ascii="Calibri" w:cs="Calibri" w:eastAsia="Calibri" w:hAnsi="Calibri"/>
                  <w:b w:val="0"/>
                  <w:bCs w:val="0"/>
                  <w:vertAlign w:val="baseline"/>
                </w:rPr>
              </w:rPrChange>
            </w:rPr>
            <w:pPrChange w:author="Kiki Sri Rejeki" w:id="0" w:date="1970-01-01T00:00:01Z">
              <w:pPr>
                <w:spacing w:before="120" w:lineRule="auto"/>
                <w:jc w:val="left"/>
              </w:pPr>
            </w:pPrChange>
          </w:pPr>
          <w:sdt>
            <w:sdtPr>
              <w:id w:val="713825883"/>
              <w:tag w:val="goog_rdk_4774"/>
            </w:sdtPr>
            <w:sdtContent>
              <w:del w:author="Ikma Isnaini" w:id="2452" w:date="2021-01-20T11:29:00Z"/>
              <w:sdt>
                <w:sdtPr>
                  <w:id w:val="-1412876921"/>
                  <w:tag w:val="goog_rdk_4775"/>
                </w:sdtPr>
                <w:sdtContent>
                  <w:del w:author="Ikma Isnaini" w:id="2452" w:date="2021-01-20T11:29:00Z"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0"/>
                        <w:bCs w:val="0"/>
                        <w:vertAlign w:val="baseline"/>
                        <w:rtl w:val="0"/>
                        <w:rPrChange w:author="Kiki Sri Rejeki" w:id="2445" w:date="1970-01-01T00:00:01Z">
                          <w:rPr>
                            <w:rFonts w:ascii="Calibri" w:cs="Calibri" w:eastAsia="Calibri" w:hAnsi="Calibri"/>
                            <w:b w:val="0"/>
                            <w:bCs w:val="0"/>
                            <w:vertAlign w:val="baseline"/>
                          </w:rPr>
                        </w:rPrChange>
                      </w:rPr>
                      <w:delText xml:space="preserve">D. SERTIFIKASI VLK HUTAN RAKYAT</w:delText>
                    </w:r>
                  </w:del>
                </w:sdtContent>
              </w:sdt>
              <w:del w:author="Ikma Isnaini" w:id="2452" w:date="2021-01-20T11:29:00Z"/>
            </w:sdtContent>
          </w:sdt>
          <w:sdt>
            <w:sdtPr>
              <w:id w:val="-808212347"/>
              <w:tag w:val="goog_rdk_4776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tbl>
      <w:tblPr>
        <w:tblStyle w:val="Table18"/>
        <w:tblW w:w="921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95"/>
        <w:gridCol w:w="960"/>
        <w:gridCol w:w="3859"/>
        <w:tblGridChange w:id="0">
          <w:tblGrid>
            <w:gridCol w:w="4395"/>
            <w:gridCol w:w="960"/>
            <w:gridCol w:w="3859"/>
          </w:tblGrid>
        </w:tblGridChange>
      </w:tblGrid>
      <w:tr>
        <w:trPr>
          <w:cantSplit w:val="1"/>
          <w:trHeight w:val="520" w:hRule="atLeast"/>
          <w:tblHeader w:val="0"/>
        </w:trPr>
        <w:tc>
          <w:tcPr>
            <w:gridSpan w:val="3"/>
            <w:shd w:fill="949494" w:val="clear"/>
            <w:vAlign w:val="center"/>
          </w:tcPr>
          <w:sdt>
            <w:sdtPr>
              <w:id w:val="509618343"/>
              <w:tag w:val="goog_rdk_4782"/>
            </w:sdtPr>
            <w:sdtContent>
              <w:p w:rsidR="00000000" w:rsidDel="00000000" w:rsidP="00000000" w:rsidRDefault="00000000" w:rsidRPr="00000000" w14:paraId="000004EB">
                <w:pPr>
                  <w:pStyle w:val="Title"/>
                  <w:spacing w:before="120" w:lineRule="auto"/>
                  <w:jc w:val="left"/>
                  <w:rPr>
                    <w:rPrChange w:author="Ikma Isnaini" w:id="2457" w:date="2021-01-20T11:29:00Z">
                      <w:rPr>
                        <w:rFonts w:ascii="Calibri" w:cs="Calibri" w:eastAsia="Calibri" w:hAnsi="Calibri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Ikma Isnaini" w:id="0" w:date="2021-01-20T11:29:00Z">
                    <w:pPr/>
                  </w:pPrChange>
                </w:pPr>
                <w:sdt>
                  <w:sdtPr>
                    <w:id w:val="720031516"/>
                    <w:tag w:val="goog_rdk_4779"/>
                  </w:sdtPr>
                  <w:sdtContent>
                    <w:del w:author="Ikma Isnaini" w:id="2454" w:date="2021-01-20T11:29:00Z"/>
                    <w:sdt>
                      <w:sdtPr>
                        <w:id w:val="-431578590"/>
                        <w:tag w:val="goog_rdk_4780"/>
                      </w:sdtPr>
                      <w:sdtContent>
                        <w:del w:author="Ikma Isnaini" w:id="2454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2"/>
                              <w:szCs w:val="22"/>
                              <w:vertAlign w:val="baseline"/>
                              <w:rtl w:val="0"/>
                              <w:rPrChange w:author="Kiki Sri Rejeki" w:id="2455" w:date="1970-01-01T00:00:01Z">
                                <w:rPr>
                                  <w:rFonts w:ascii="Calibri" w:cs="Calibri" w:eastAsia="Calibri" w:hAnsi="Calibri"/>
                                  <w:sz w:val="22"/>
                                  <w:szCs w:val="22"/>
                                  <w:vertAlign w:val="baseline"/>
                                </w:rPr>
                              </w:rPrChange>
                            </w:rPr>
                            <w:delText xml:space="preserve">I. INFORMASI TENTANG ORGANISASI</w:delText>
                          </w:r>
                        </w:del>
                      </w:sdtContent>
                    </w:sdt>
                    <w:del w:author="Ikma Isnaini" w:id="2454" w:date="2021-01-20T11:29:00Z"/>
                  </w:sdtContent>
                </w:sdt>
                <w:sdt>
                  <w:sdtPr>
                    <w:id w:val="-592261900"/>
                    <w:tag w:val="goog_rdk_478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rHeight w:val="410" w:hRule="atLeast"/>
          <w:tblHeader w:val="0"/>
        </w:trPr>
        <w:tc>
          <w:tcPr>
            <w:vAlign w:val="top"/>
          </w:tcPr>
          <w:sdt>
            <w:sdtPr>
              <w:id w:val="1339873604"/>
              <w:tag w:val="goog_rdk_4787"/>
            </w:sdtPr>
            <w:sdtContent>
              <w:p w:rsidR="00000000" w:rsidDel="00000000" w:rsidP="00000000" w:rsidRDefault="00000000" w:rsidRPr="00000000" w14:paraId="000004EE">
                <w:pPr>
                  <w:pStyle w:val="Title"/>
                  <w:spacing w:before="120" w:lineRule="auto"/>
                  <w:jc w:val="left"/>
                  <w:rPr>
                    <w:rPrChange w:author="Ikma Isnaini" w:id="2460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-41326425"/>
                    <w:tag w:val="goog_rdk_4784"/>
                  </w:sdtPr>
                  <w:sdtContent>
                    <w:del w:author="Ikma Isnaini" w:id="2458" w:date="2021-01-20T11:29:00Z"/>
                    <w:sdt>
                      <w:sdtPr>
                        <w:id w:val="-968437902"/>
                        <w:tag w:val="goog_rdk_4785"/>
                      </w:sdtPr>
                      <w:sdtContent>
                        <w:del w:author="Ikma Isnaini" w:id="2458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459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NAMA PERKUMPULAN</w:delText>
                          </w:r>
                        </w:del>
                      </w:sdtContent>
                    </w:sdt>
                    <w:del w:author="Ikma Isnaini" w:id="2458" w:date="2021-01-20T11:29:00Z"/>
                  </w:sdtContent>
                </w:sdt>
                <w:sdt>
                  <w:sdtPr>
                    <w:id w:val="1313246753"/>
                    <w:tag w:val="goog_rdk_478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gridSpan w:val="2"/>
            <w:vAlign w:val="top"/>
          </w:tcPr>
          <w:sdt>
            <w:sdtPr>
              <w:id w:val="86234157"/>
              <w:tag w:val="goog_rdk_4789"/>
            </w:sdtPr>
            <w:sdtContent>
              <w:p w:rsidR="00000000" w:rsidDel="00000000" w:rsidP="00000000" w:rsidRDefault="00000000" w:rsidRPr="00000000" w14:paraId="000004EF">
                <w:pPr>
                  <w:pStyle w:val="Title"/>
                  <w:spacing w:before="120" w:lineRule="auto"/>
                  <w:jc w:val="left"/>
                  <w:rPr>
                    <w:rPrChange w:author="Ikma Isnaini" w:id="2462" w:date="2021-01-20T11:29:00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-1688192388"/>
                    <w:tag w:val="goog_rdk_478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blHeader w:val="0"/>
        </w:trPr>
        <w:tc>
          <w:tcPr>
            <w:tcBorders>
              <w:bottom w:color="000000" w:space="0" w:sz="0" w:val="nil"/>
            </w:tcBorders>
            <w:vAlign w:val="top"/>
          </w:tcPr>
          <w:sdt>
            <w:sdtPr>
              <w:id w:val="-2052361345"/>
              <w:tag w:val="goog_rdk_4794"/>
            </w:sdtPr>
            <w:sdtContent>
              <w:p w:rsidR="00000000" w:rsidDel="00000000" w:rsidP="00000000" w:rsidRDefault="00000000" w:rsidRPr="00000000" w14:paraId="000004F1">
                <w:pPr>
                  <w:pStyle w:val="Title"/>
                  <w:spacing w:before="120" w:lineRule="auto"/>
                  <w:jc w:val="left"/>
                  <w:rPr>
                    <w:rPrChange w:author="Ikma Isnaini" w:id="2465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1017759258"/>
                    <w:tag w:val="goog_rdk_4791"/>
                  </w:sdtPr>
                  <w:sdtContent>
                    <w:del w:author="Ikma Isnaini" w:id="2463" w:date="2021-01-20T11:29:00Z"/>
                    <w:sdt>
                      <w:sdtPr>
                        <w:id w:val="1614888715"/>
                        <w:tag w:val="goog_rdk_4792"/>
                      </w:sdtPr>
                      <w:sdtContent>
                        <w:del w:author="Ikma Isnaini" w:id="2463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464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ALAMAT TEMPAT USAHA </w:delText>
                          </w:r>
                        </w:del>
                      </w:sdtContent>
                    </w:sdt>
                    <w:del w:author="Ikma Isnaini" w:id="2463" w:date="2021-01-20T11:29:00Z"/>
                  </w:sdtContent>
                </w:sdt>
                <w:sdt>
                  <w:sdtPr>
                    <w:id w:val="-1479120456"/>
                    <w:tag w:val="goog_rdk_479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636589847"/>
              <w:tag w:val="goog_rdk_4799"/>
            </w:sdtPr>
            <w:sdtContent>
              <w:p w:rsidR="00000000" w:rsidDel="00000000" w:rsidP="00000000" w:rsidRDefault="00000000" w:rsidRPr="00000000" w14:paraId="000004F2">
                <w:pPr>
                  <w:pStyle w:val="Title"/>
                  <w:spacing w:before="120" w:lineRule="auto"/>
                  <w:ind w:left="0" w:firstLine="0"/>
                  <w:jc w:val="left"/>
                  <w:rPr>
                    <w:rPrChange w:author="Ikma Isnaini" w:id="2467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ind w:left="720" w:firstLine="0"/>
                      <w:jc w:val="left"/>
                    </w:pPr>
                  </w:pPrChange>
                </w:pPr>
                <w:sdt>
                  <w:sdtPr>
                    <w:id w:val="-1258631211"/>
                    <w:tag w:val="goog_rdk_4796"/>
                  </w:sdtPr>
                  <w:sdtContent>
                    <w:del w:author="Ikma Isnaini" w:id="2466" w:date="2021-01-20T11:29:00Z"/>
                    <w:sdt>
                      <w:sdtPr>
                        <w:id w:val="1619688568"/>
                        <w:tag w:val="goog_rdk_4797"/>
                      </w:sdtPr>
                      <w:sdtContent>
                        <w:del w:author="Ikma Isnaini" w:id="2466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464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Alamat</w:delText>
                          </w:r>
                        </w:del>
                      </w:sdtContent>
                    </w:sdt>
                    <w:del w:author="Ikma Isnaini" w:id="2466" w:date="2021-01-20T11:29:00Z"/>
                  </w:sdtContent>
                </w:sdt>
                <w:sdt>
                  <w:sdtPr>
                    <w:id w:val="-1308994591"/>
                    <w:tag w:val="goog_rdk_479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10081579"/>
              <w:tag w:val="goog_rdk_4804"/>
            </w:sdtPr>
            <w:sdtContent>
              <w:p w:rsidR="00000000" w:rsidDel="00000000" w:rsidP="00000000" w:rsidRDefault="00000000" w:rsidRPr="00000000" w14:paraId="000004F3">
                <w:pPr>
                  <w:pStyle w:val="Title"/>
                  <w:spacing w:before="120" w:lineRule="auto"/>
                  <w:ind w:left="0" w:firstLine="0"/>
                  <w:jc w:val="left"/>
                  <w:rPr>
                    <w:rPrChange w:author="Ikma Isnaini" w:id="2469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ind w:left="720" w:firstLine="0"/>
                      <w:jc w:val="left"/>
                    </w:pPr>
                  </w:pPrChange>
                </w:pPr>
                <w:sdt>
                  <w:sdtPr>
                    <w:id w:val="-1715526602"/>
                    <w:tag w:val="goog_rdk_4801"/>
                  </w:sdtPr>
                  <w:sdtContent>
                    <w:del w:author="Ikma Isnaini" w:id="2468" w:date="2021-01-20T11:29:00Z"/>
                    <w:sdt>
                      <w:sdtPr>
                        <w:id w:val="842781491"/>
                        <w:tag w:val="goog_rdk_4802"/>
                      </w:sdtPr>
                      <w:sdtContent>
                        <w:del w:author="Ikma Isnaini" w:id="2468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464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No Telephone/ No Fax </w:delText>
                          </w:r>
                        </w:del>
                      </w:sdtContent>
                    </w:sdt>
                    <w:del w:author="Ikma Isnaini" w:id="2468" w:date="2021-01-20T11:29:00Z"/>
                  </w:sdtContent>
                </w:sdt>
                <w:sdt>
                  <w:sdtPr>
                    <w:id w:val="1867029030"/>
                    <w:tag w:val="goog_rdk_480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553297044"/>
              <w:tag w:val="goog_rdk_4809"/>
            </w:sdtPr>
            <w:sdtContent>
              <w:p w:rsidR="00000000" w:rsidDel="00000000" w:rsidP="00000000" w:rsidRDefault="00000000" w:rsidRPr="00000000" w14:paraId="000004F4">
                <w:pPr>
                  <w:pStyle w:val="Title"/>
                  <w:spacing w:before="120" w:lineRule="auto"/>
                  <w:ind w:left="0" w:firstLine="0"/>
                  <w:jc w:val="left"/>
                  <w:rPr>
                    <w:rPrChange w:author="Ikma Isnaini" w:id="2471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ind w:left="720" w:firstLine="0"/>
                      <w:jc w:val="left"/>
                    </w:pPr>
                  </w:pPrChange>
                </w:pPr>
                <w:sdt>
                  <w:sdtPr>
                    <w:id w:val="1230807293"/>
                    <w:tag w:val="goog_rdk_4806"/>
                  </w:sdtPr>
                  <w:sdtContent>
                    <w:del w:author="Ikma Isnaini" w:id="2470" w:date="2021-01-20T11:29:00Z"/>
                    <w:sdt>
                      <w:sdtPr>
                        <w:id w:val="-634357337"/>
                        <w:tag w:val="goog_rdk_4807"/>
                      </w:sdtPr>
                      <w:sdtContent>
                        <w:del w:author="Ikma Isnaini" w:id="2470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464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Email</w:delText>
                          </w:r>
                        </w:del>
                      </w:sdtContent>
                    </w:sdt>
                    <w:del w:author="Ikma Isnaini" w:id="2470" w:date="2021-01-20T11:29:00Z"/>
                  </w:sdtContent>
                </w:sdt>
                <w:sdt>
                  <w:sdtPr>
                    <w:id w:val="1631118935"/>
                    <w:tag w:val="goog_rdk_480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747753975"/>
              <w:tag w:val="goog_rdk_4811"/>
            </w:sdtPr>
            <w:sdtContent>
              <w:p w:rsidR="00000000" w:rsidDel="00000000" w:rsidP="00000000" w:rsidRDefault="00000000" w:rsidRPr="00000000" w14:paraId="000004F5">
                <w:pPr>
                  <w:pStyle w:val="Title"/>
                  <w:spacing w:before="120" w:lineRule="auto"/>
                  <w:ind w:left="0" w:firstLine="0"/>
                  <w:jc w:val="left"/>
                  <w:rPr>
                    <w:rPrChange w:author="Ikma Isnaini" w:id="2472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ind w:left="720" w:firstLine="0"/>
                      <w:jc w:val="left"/>
                    </w:pPr>
                  </w:pPrChange>
                </w:pPr>
                <w:sdt>
                  <w:sdtPr>
                    <w:id w:val="-1473205329"/>
                    <w:tag w:val="goog_rdk_481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gridSpan w:val="2"/>
            <w:tcBorders>
              <w:bottom w:color="000000" w:space="0" w:sz="0" w:val="nil"/>
            </w:tcBorders>
            <w:vAlign w:val="top"/>
          </w:tcPr>
          <w:sdt>
            <w:sdtPr>
              <w:id w:val="-244018199"/>
              <w:tag w:val="goog_rdk_4813"/>
            </w:sdtPr>
            <w:sdtContent>
              <w:p w:rsidR="00000000" w:rsidDel="00000000" w:rsidP="00000000" w:rsidRDefault="00000000" w:rsidRPr="00000000" w14:paraId="000004F6">
                <w:pPr>
                  <w:pStyle w:val="Title"/>
                  <w:spacing w:before="120" w:line="240" w:lineRule="auto"/>
                  <w:jc w:val="left"/>
                  <w:rPr>
                    <w:rPrChange w:author="Ikma Isnaini" w:id="2474" w:date="2021-01-20T11:29:00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spacing w:line="276" w:lineRule="auto"/>
                      <w:jc w:val="left"/>
                    </w:pPr>
                  </w:pPrChange>
                </w:pPr>
                <w:sdt>
                  <w:sdtPr>
                    <w:id w:val="802911281"/>
                    <w:tag w:val="goog_rdk_481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609782781"/>
              <w:tag w:val="goog_rdk_4818"/>
            </w:sdtPr>
            <w:sdtContent>
              <w:p w:rsidR="00000000" w:rsidDel="00000000" w:rsidP="00000000" w:rsidRDefault="00000000" w:rsidRPr="00000000" w14:paraId="000004F7">
                <w:pPr>
                  <w:pStyle w:val="Title"/>
                  <w:spacing w:before="120" w:line="240" w:lineRule="auto"/>
                  <w:jc w:val="left"/>
                  <w:rPr>
                    <w:rPrChange w:author="Ikma Isnaini" w:id="2478" w:date="2021-01-20T11:29:00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spacing w:line="276" w:lineRule="auto"/>
                      <w:jc w:val="left"/>
                    </w:pPr>
                  </w:pPrChange>
                </w:pPr>
                <w:sdt>
                  <w:sdtPr>
                    <w:id w:val="1071996259"/>
                    <w:tag w:val="goog_rdk_4815"/>
                  </w:sdtPr>
                  <w:sdtContent>
                    <w:del w:author="Ikma Isnaini" w:id="2475" w:date="2021-01-20T11:29:00Z"/>
                    <w:sdt>
                      <w:sdtPr>
                        <w:id w:val="-2101575117"/>
                        <w:tag w:val="goog_rdk_4816"/>
                      </w:sdtPr>
                      <w:sdtContent>
                        <w:del w:author="Ikma Isnaini" w:id="2475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476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</w:delText>
                          </w:r>
                        </w:del>
                      </w:sdtContent>
                    </w:sdt>
                    <w:del w:author="Ikma Isnaini" w:id="2475" w:date="2021-01-20T11:29:00Z"/>
                  </w:sdtContent>
                </w:sdt>
                <w:sdt>
                  <w:sdtPr>
                    <w:id w:val="839536589"/>
                    <w:tag w:val="goog_rdk_481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255918486"/>
              <w:tag w:val="goog_rdk_4823"/>
            </w:sdtPr>
            <w:sdtContent>
              <w:p w:rsidR="00000000" w:rsidDel="00000000" w:rsidP="00000000" w:rsidRDefault="00000000" w:rsidRPr="00000000" w14:paraId="000004F8">
                <w:pPr>
                  <w:pStyle w:val="Title"/>
                  <w:spacing w:before="120" w:line="240" w:lineRule="auto"/>
                  <w:jc w:val="left"/>
                  <w:rPr>
                    <w:rPrChange w:author="Ikma Isnaini" w:id="2482" w:date="2021-01-20T11:29:00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spacing w:line="276" w:lineRule="auto"/>
                      <w:jc w:val="left"/>
                    </w:pPr>
                  </w:pPrChange>
                </w:pPr>
                <w:sdt>
                  <w:sdtPr>
                    <w:id w:val="1217071166"/>
                    <w:tag w:val="goog_rdk_4820"/>
                  </w:sdtPr>
                  <w:sdtContent>
                    <w:del w:author="Ikma Isnaini" w:id="2479" w:date="2021-01-20T11:29:00Z"/>
                    <w:sdt>
                      <w:sdtPr>
                        <w:id w:val="1429402238"/>
                        <w:tag w:val="goog_rdk_4821"/>
                      </w:sdtPr>
                      <w:sdtContent>
                        <w:del w:author="Ikma Isnaini" w:id="2479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480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Ikma Isnaini" w:id="2479" w:date="2021-01-20T11:29:00Z"/>
                  </w:sdtContent>
                </w:sdt>
                <w:sdt>
                  <w:sdtPr>
                    <w:id w:val="1120987633"/>
                    <w:tag w:val="goog_rdk_482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522351315"/>
              <w:tag w:val="goog_rdk_4828"/>
            </w:sdtPr>
            <w:sdtContent>
              <w:p w:rsidR="00000000" w:rsidDel="00000000" w:rsidP="00000000" w:rsidRDefault="00000000" w:rsidRPr="00000000" w14:paraId="000004F9">
                <w:pPr>
                  <w:pStyle w:val="Title"/>
                  <w:spacing w:before="120" w:line="240" w:lineRule="auto"/>
                  <w:jc w:val="left"/>
                  <w:rPr>
                    <w:rPrChange w:author="Ikma Isnaini" w:id="2486" w:date="2021-01-20T11:29:00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spacing w:line="276" w:lineRule="auto"/>
                      <w:jc w:val="left"/>
                    </w:pPr>
                  </w:pPrChange>
                </w:pPr>
                <w:sdt>
                  <w:sdtPr>
                    <w:id w:val="1063771103"/>
                    <w:tag w:val="goog_rdk_4825"/>
                  </w:sdtPr>
                  <w:sdtContent>
                    <w:del w:author="Ikma Isnaini" w:id="2483" w:date="2021-01-20T11:29:00Z"/>
                    <w:sdt>
                      <w:sdtPr>
                        <w:id w:val="1206424661"/>
                        <w:tag w:val="goog_rdk_4826"/>
                      </w:sdtPr>
                      <w:sdtContent>
                        <w:del w:author="Ikma Isnaini" w:id="2483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484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</w:delText>
                          </w:r>
                        </w:del>
                      </w:sdtContent>
                    </w:sdt>
                    <w:del w:author="Ikma Isnaini" w:id="2483" w:date="2021-01-20T11:29:00Z"/>
                  </w:sdtContent>
                </w:sdt>
                <w:sdt>
                  <w:sdtPr>
                    <w:id w:val="1551148601"/>
                    <w:tag w:val="goog_rdk_482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blHeader w:val="0"/>
        </w:trPr>
        <w:tc>
          <w:tcPr>
            <w:vAlign w:val="top"/>
          </w:tcPr>
          <w:sdt>
            <w:sdtPr>
              <w:id w:val="87678667"/>
              <w:tag w:val="goog_rdk_4833"/>
            </w:sdtPr>
            <w:sdtContent>
              <w:p w:rsidR="00000000" w:rsidDel="00000000" w:rsidP="00000000" w:rsidRDefault="00000000" w:rsidRPr="00000000" w14:paraId="000004FB">
                <w:pPr>
                  <w:pStyle w:val="Title"/>
                  <w:spacing w:before="120" w:line="240" w:lineRule="auto"/>
                  <w:jc w:val="left"/>
                  <w:rPr>
                    <w:rPrChange w:author="Ikma Isnaini" w:id="2490" w:date="2021-01-20T11:29:00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spacing w:line="276" w:lineRule="auto"/>
                      <w:jc w:val="left"/>
                    </w:pPr>
                  </w:pPrChange>
                </w:pPr>
                <w:sdt>
                  <w:sdtPr>
                    <w:id w:val="-1605095603"/>
                    <w:tag w:val="goog_rdk_4830"/>
                  </w:sdtPr>
                  <w:sdtContent>
                    <w:del w:author="Ikma Isnaini" w:id="2487" w:date="2021-01-20T11:29:00Z"/>
                    <w:sdt>
                      <w:sdtPr>
                        <w:id w:val="-232295034"/>
                        <w:tag w:val="goog_rdk_4831"/>
                      </w:sdtPr>
                      <w:sdtContent>
                        <w:del w:author="Ikma Isnaini" w:id="2487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488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LANDASAN HUKUM PENDIRIAN KELOMPOK </w:delText>
                          </w:r>
                        </w:del>
                      </w:sdtContent>
                    </w:sdt>
                    <w:del w:author="Ikma Isnaini" w:id="2487" w:date="2021-01-20T11:29:00Z"/>
                  </w:sdtContent>
                </w:sdt>
                <w:sdt>
                  <w:sdtPr>
                    <w:id w:val="1772698530"/>
                    <w:tag w:val="goog_rdk_483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402265534"/>
              <w:tag w:val="goog_rdk_4838"/>
            </w:sdtPr>
            <w:sdtContent>
              <w:p w:rsidR="00000000" w:rsidDel="00000000" w:rsidP="00000000" w:rsidRDefault="00000000" w:rsidRPr="00000000" w14:paraId="000004FC">
                <w:pPr>
                  <w:pStyle w:val="Title"/>
                  <w:spacing w:before="120" w:line="240" w:lineRule="auto"/>
                  <w:jc w:val="left"/>
                  <w:rPr>
                    <w:rPrChange w:author="Ikma Isnaini" w:id="2492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spacing w:line="276" w:lineRule="auto"/>
                      <w:jc w:val="left"/>
                    </w:pPr>
                  </w:pPrChange>
                </w:pPr>
                <w:sdt>
                  <w:sdtPr>
                    <w:id w:val="-1389575241"/>
                    <w:tag w:val="goog_rdk_4835"/>
                  </w:sdtPr>
                  <w:sdtContent>
                    <w:del w:author="Ikma Isnaini" w:id="2491" w:date="2021-01-20T11:29:00Z"/>
                    <w:sdt>
                      <w:sdtPr>
                        <w:id w:val="-1235160187"/>
                        <w:tag w:val="goog_rdk_4836"/>
                      </w:sdtPr>
                      <w:sdtContent>
                        <w:del w:author="Ikma Isnaini" w:id="2491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489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Nomor Akta Notaris</w:delText>
                          </w:r>
                        </w:del>
                      </w:sdtContent>
                    </w:sdt>
                    <w:del w:author="Ikma Isnaini" w:id="2491" w:date="2021-01-20T11:29:00Z"/>
                  </w:sdtContent>
                </w:sdt>
                <w:sdt>
                  <w:sdtPr>
                    <w:id w:val="544311135"/>
                    <w:tag w:val="goog_rdk_483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146454350"/>
              <w:tag w:val="goog_rdk_4843"/>
            </w:sdtPr>
            <w:sdtContent>
              <w:p w:rsidR="00000000" w:rsidDel="00000000" w:rsidP="00000000" w:rsidRDefault="00000000" w:rsidRPr="00000000" w14:paraId="000004FD">
                <w:pPr>
                  <w:pStyle w:val="Title"/>
                  <w:spacing w:before="120" w:line="240" w:lineRule="auto"/>
                  <w:jc w:val="left"/>
                  <w:rPr>
                    <w:rPrChange w:author="Ikma Isnaini" w:id="2494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spacing w:line="276" w:lineRule="auto"/>
                      <w:jc w:val="left"/>
                    </w:pPr>
                  </w:pPrChange>
                </w:pPr>
                <w:sdt>
                  <w:sdtPr>
                    <w:id w:val="1387788779"/>
                    <w:tag w:val="goog_rdk_4840"/>
                  </w:sdtPr>
                  <w:sdtContent>
                    <w:del w:author="Ikma Isnaini" w:id="2493" w:date="2021-01-20T11:29:00Z"/>
                    <w:sdt>
                      <w:sdtPr>
                        <w:id w:val="-347316549"/>
                        <w:tag w:val="goog_rdk_4841"/>
                      </w:sdtPr>
                      <w:sdtContent>
                        <w:del w:author="Ikma Isnaini" w:id="2493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489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Notaris</w:delText>
                          </w:r>
                        </w:del>
                      </w:sdtContent>
                    </w:sdt>
                    <w:del w:author="Ikma Isnaini" w:id="2493" w:date="2021-01-20T11:29:00Z"/>
                  </w:sdtContent>
                </w:sdt>
                <w:sdt>
                  <w:sdtPr>
                    <w:id w:val="-1713025652"/>
                    <w:tag w:val="goog_rdk_484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054483603"/>
              <w:tag w:val="goog_rdk_4845"/>
            </w:sdtPr>
            <w:sdtContent>
              <w:p w:rsidR="00000000" w:rsidDel="00000000" w:rsidP="00000000" w:rsidRDefault="00000000" w:rsidRPr="00000000" w14:paraId="000004FE">
                <w:pPr>
                  <w:pStyle w:val="Title"/>
                  <w:spacing w:before="120" w:line="240" w:lineRule="auto"/>
                  <w:jc w:val="left"/>
                  <w:rPr>
                    <w:rPrChange w:author="Ikma Isnaini" w:id="2495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spacing w:line="276" w:lineRule="auto"/>
                      <w:jc w:val="left"/>
                    </w:pPr>
                  </w:pPrChange>
                </w:pPr>
                <w:sdt>
                  <w:sdtPr>
                    <w:id w:val="-1901603371"/>
                    <w:tag w:val="goog_rdk_484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362817299"/>
              <w:tag w:val="goog_rdk_4850"/>
            </w:sdtPr>
            <w:sdtContent>
              <w:p w:rsidR="00000000" w:rsidDel="00000000" w:rsidP="00000000" w:rsidRDefault="00000000" w:rsidRPr="00000000" w14:paraId="000004FF">
                <w:pPr>
                  <w:pStyle w:val="Title"/>
                  <w:spacing w:before="120" w:line="240" w:lineRule="auto"/>
                  <w:jc w:val="left"/>
                  <w:rPr>
                    <w:rPrChange w:author="Ikma Isnaini" w:id="2497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spacing w:line="276" w:lineRule="auto"/>
                      <w:jc w:val="left"/>
                    </w:pPr>
                  </w:pPrChange>
                </w:pPr>
                <w:sdt>
                  <w:sdtPr>
                    <w:id w:val="1230468148"/>
                    <w:tag w:val="goog_rdk_4847"/>
                  </w:sdtPr>
                  <w:sdtContent>
                    <w:del w:author="Ikma Isnaini" w:id="2496" w:date="2021-01-20T11:29:00Z"/>
                    <w:sdt>
                      <w:sdtPr>
                        <w:id w:val="-944824704"/>
                        <w:tag w:val="goog_rdk_4848"/>
                      </w:sdtPr>
                      <w:sdtContent>
                        <w:del w:author="Ikma Isnaini" w:id="2496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489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Bukti Pemilikan Lahan</w:delText>
                          </w:r>
                        </w:del>
                      </w:sdtContent>
                    </w:sdt>
                    <w:del w:author="Ikma Isnaini" w:id="2496" w:date="2021-01-20T11:29:00Z"/>
                  </w:sdtContent>
                </w:sdt>
                <w:sdt>
                  <w:sdtPr>
                    <w:id w:val="374170082"/>
                    <w:tag w:val="goog_rdk_484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957719623"/>
              <w:tag w:val="goog_rdk_4852"/>
            </w:sdtPr>
            <w:sdtContent>
              <w:p w:rsidR="00000000" w:rsidDel="00000000" w:rsidP="00000000" w:rsidRDefault="00000000" w:rsidRPr="00000000" w14:paraId="00000500">
                <w:pPr>
                  <w:pStyle w:val="Title"/>
                  <w:spacing w:before="120" w:line="240" w:lineRule="auto"/>
                  <w:jc w:val="left"/>
                  <w:rPr>
                    <w:rPrChange w:author="Ikma Isnaini" w:id="2498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spacing w:line="276" w:lineRule="auto"/>
                      <w:jc w:val="left"/>
                    </w:pPr>
                  </w:pPrChange>
                </w:pPr>
                <w:sdt>
                  <w:sdtPr>
                    <w:id w:val="880841391"/>
                    <w:tag w:val="goog_rdk_485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459018831"/>
              <w:tag w:val="goog_rdk_4854"/>
            </w:sdtPr>
            <w:sdtContent>
              <w:p w:rsidR="00000000" w:rsidDel="00000000" w:rsidP="00000000" w:rsidRDefault="00000000" w:rsidRPr="00000000" w14:paraId="00000501">
                <w:pPr>
                  <w:pStyle w:val="Title"/>
                  <w:spacing w:before="120" w:line="240" w:lineRule="auto"/>
                  <w:jc w:val="left"/>
                  <w:rPr>
                    <w:rPrChange w:author="Ikma Isnaini" w:id="2499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i w:val="1"/>
                        <w:iCs w:val="1"/>
                        <w:sz w:val="16"/>
                        <w:szCs w:val="16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spacing w:line="276" w:lineRule="auto"/>
                      <w:jc w:val="left"/>
                    </w:pPr>
                  </w:pPrChange>
                </w:pPr>
                <w:sdt>
                  <w:sdtPr>
                    <w:id w:val="-2139545227"/>
                    <w:tag w:val="goog_rdk_485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2074269376"/>
              <w:tag w:val="goog_rdk_4856"/>
            </w:sdtPr>
            <w:sdtContent>
              <w:p w:rsidR="00000000" w:rsidDel="00000000" w:rsidP="00000000" w:rsidRDefault="00000000" w:rsidRPr="00000000" w14:paraId="00000502">
                <w:pPr>
                  <w:pStyle w:val="Title"/>
                  <w:spacing w:before="120" w:line="240" w:lineRule="auto"/>
                  <w:jc w:val="left"/>
                  <w:rPr>
                    <w:rPrChange w:author="Ikma Isnaini" w:id="2500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i w:val="1"/>
                        <w:iCs w:val="1"/>
                        <w:sz w:val="16"/>
                        <w:szCs w:val="16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spacing w:line="276" w:lineRule="auto"/>
                      <w:jc w:val="left"/>
                    </w:pPr>
                  </w:pPrChange>
                </w:pPr>
                <w:sdt>
                  <w:sdtPr>
                    <w:id w:val="1673267681"/>
                    <w:tag w:val="goog_rdk_485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104045235"/>
              <w:tag w:val="goog_rdk_4858"/>
            </w:sdtPr>
            <w:sdtContent>
              <w:p w:rsidR="00000000" w:rsidDel="00000000" w:rsidP="00000000" w:rsidRDefault="00000000" w:rsidRPr="00000000" w14:paraId="00000503">
                <w:pPr>
                  <w:pStyle w:val="Title"/>
                  <w:spacing w:before="120" w:line="240" w:lineRule="auto"/>
                  <w:jc w:val="left"/>
                  <w:rPr>
                    <w:rPrChange w:author="Ikma Isnaini" w:id="2501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i w:val="1"/>
                        <w:iCs w:val="1"/>
                        <w:sz w:val="16"/>
                        <w:szCs w:val="16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spacing w:line="276" w:lineRule="auto"/>
                      <w:jc w:val="left"/>
                    </w:pPr>
                  </w:pPrChange>
                </w:pPr>
                <w:sdt>
                  <w:sdtPr>
                    <w:id w:val="-2125627566"/>
                    <w:tag w:val="goog_rdk_485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535048176"/>
              <w:tag w:val="goog_rdk_4864"/>
            </w:sdtPr>
            <w:sdtContent>
              <w:p w:rsidR="00000000" w:rsidDel="00000000" w:rsidP="00000000" w:rsidRDefault="00000000" w:rsidRPr="00000000" w14:paraId="00000504">
                <w:pPr>
                  <w:pStyle w:val="Title"/>
                  <w:spacing w:before="120" w:line="240" w:lineRule="auto"/>
                  <w:jc w:val="left"/>
                  <w:rPr>
                    <w:rPrChange w:author="Ikma Isnaini" w:id="2503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16"/>
                        <w:szCs w:val="16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spacing w:line="276" w:lineRule="auto"/>
                      <w:jc w:val="left"/>
                    </w:pPr>
                  </w:pPrChange>
                </w:pPr>
                <w:sdt>
                  <w:sdtPr>
                    <w:id w:val="1960880250"/>
                    <w:tag w:val="goog_rdk_4860"/>
                  </w:sdtPr>
                  <w:sdtContent>
                    <w:del w:author="Ikma Isnaini" w:id="2502" w:date="2021-01-20T11:29:00Z"/>
                    <w:sdt>
                      <w:sdtPr>
                        <w:id w:val="-1929677598"/>
                        <w:tag w:val="goog_rdk_4861"/>
                      </w:sdtPr>
                      <w:sdtContent>
                        <w:del w:author="Ikma Isnaini" w:id="2502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i w:val="1"/>
                              <w:iCs w:val="1"/>
                              <w:sz w:val="16"/>
                              <w:szCs w:val="16"/>
                              <w:vertAlign w:val="baseline"/>
                              <w:rtl w:val="0"/>
                              <w:rPrChange w:author="Kiki Sri Rejeki" w:id="2489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i w:val="1"/>
                                  <w:iCs w:val="1"/>
                                  <w:sz w:val="16"/>
                                  <w:szCs w:val="16"/>
                                  <w:vertAlign w:val="baseline"/>
                                </w:rPr>
                              </w:rPrChange>
                            </w:rPr>
                            <w:delText xml:space="preserve">Catatan </w:delText>
                          </w:r>
                        </w:del>
                      </w:sdtContent>
                    </w:sdt>
                    <w:del w:author="Ikma Isnaini" w:id="2502" w:date="2021-01-20T11:29:00Z">
                      <w:sdt>
                        <w:sdtPr>
                          <w:id w:val="-1700780298"/>
                          <w:tag w:val="goog_rdk_4862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16"/>
                              <w:szCs w:val="16"/>
                              <w:vertAlign w:val="baseline"/>
                              <w:rtl w:val="0"/>
                              <w:rPrChange w:author="Kiki Sri Rejeki" w:id="2489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16"/>
                                  <w:szCs w:val="16"/>
                                  <w:vertAlign w:val="baseline"/>
                                </w:rPr>
                              </w:rPrChange>
                            </w:rPr>
                            <w:delText xml:space="preserve">: </w:delText>
                          </w:r>
                        </w:sdtContent>
                      </w:sdt>
                    </w:del>
                  </w:sdtContent>
                </w:sdt>
                <w:sdt>
                  <w:sdtPr>
                    <w:id w:val="807186807"/>
                    <w:tag w:val="goog_rdk_486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724655179"/>
              <w:tag w:val="goog_rdk_4869"/>
            </w:sdtPr>
            <w:sdtContent>
              <w:p w:rsidR="00000000" w:rsidDel="00000000" w:rsidP="00000000" w:rsidRDefault="00000000" w:rsidRPr="00000000" w14:paraId="00000505">
                <w:pPr>
                  <w:pStyle w:val="Title"/>
                  <w:spacing w:before="120" w:line="240" w:lineRule="auto"/>
                  <w:jc w:val="left"/>
                  <w:rPr>
                    <w:rPrChange w:author="Ikma Isnaini" w:id="2505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16"/>
                        <w:szCs w:val="16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spacing w:line="276" w:lineRule="auto"/>
                      <w:jc w:val="left"/>
                    </w:pPr>
                  </w:pPrChange>
                </w:pPr>
                <w:sdt>
                  <w:sdtPr>
                    <w:id w:val="1109987813"/>
                    <w:tag w:val="goog_rdk_4866"/>
                  </w:sdtPr>
                  <w:sdtContent>
                    <w:del w:author="Ikma Isnaini" w:id="2504" w:date="2021-01-20T11:29:00Z"/>
                    <w:sdt>
                      <w:sdtPr>
                        <w:id w:val="-1578440428"/>
                        <w:tag w:val="goog_rdk_4867"/>
                      </w:sdtPr>
                      <w:sdtContent>
                        <w:del w:author="Ikma Isnaini" w:id="2504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16"/>
                              <w:szCs w:val="16"/>
                              <w:vertAlign w:val="baseline"/>
                              <w:rtl w:val="0"/>
                              <w:rPrChange w:author="Kiki Sri Rejeki" w:id="2489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16"/>
                                  <w:szCs w:val="16"/>
                                  <w:vertAlign w:val="baseline"/>
                                </w:rPr>
                              </w:rPrChange>
                            </w:rPr>
                            <w:delText xml:space="preserve">Copy  document dilampirkan/di email ke equalitycert@gmail.com</w:delText>
                          </w:r>
                        </w:del>
                      </w:sdtContent>
                    </w:sdt>
                    <w:del w:author="Ikma Isnaini" w:id="2504" w:date="2021-01-20T11:29:00Z"/>
                  </w:sdtContent>
                </w:sdt>
                <w:sdt>
                  <w:sdtPr>
                    <w:id w:val="-1466480389"/>
                    <w:tag w:val="goog_rdk_486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gridSpan w:val="2"/>
            <w:vAlign w:val="top"/>
          </w:tcPr>
          <w:sdt>
            <w:sdtPr>
              <w:id w:val="1212530840"/>
              <w:tag w:val="goog_rdk_4871"/>
            </w:sdtPr>
            <w:sdtContent>
              <w:p w:rsidR="00000000" w:rsidDel="00000000" w:rsidP="00000000" w:rsidRDefault="00000000" w:rsidRPr="00000000" w14:paraId="00000506">
                <w:pPr>
                  <w:pStyle w:val="Title"/>
                  <w:spacing w:before="120" w:lineRule="auto"/>
                  <w:jc w:val="left"/>
                  <w:rPr>
                    <w:rPrChange w:author="Ikma Isnaini" w:id="2507" w:date="2021-01-20T11:29:00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-411852137"/>
                    <w:tag w:val="goog_rdk_487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493099858"/>
              <w:tag w:val="goog_rdk_4876"/>
            </w:sdtPr>
            <w:sdtContent>
              <w:p w:rsidR="00000000" w:rsidDel="00000000" w:rsidP="00000000" w:rsidRDefault="00000000" w:rsidRPr="00000000" w14:paraId="00000507">
                <w:pPr>
                  <w:pStyle w:val="Title"/>
                  <w:spacing w:before="120" w:line="240" w:lineRule="auto"/>
                  <w:jc w:val="left"/>
                  <w:rPr>
                    <w:rPrChange w:author="Ikma Isnaini" w:id="2511" w:date="2021-01-20T11:29:00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spacing w:line="276" w:lineRule="auto"/>
                      <w:jc w:val="left"/>
                    </w:pPr>
                  </w:pPrChange>
                </w:pPr>
                <w:sdt>
                  <w:sdtPr>
                    <w:id w:val="240751914"/>
                    <w:tag w:val="goog_rdk_4873"/>
                  </w:sdtPr>
                  <w:sdtContent>
                    <w:del w:author="Ikma Isnaini" w:id="2508" w:date="2021-01-20T11:29:00Z"/>
                    <w:sdt>
                      <w:sdtPr>
                        <w:id w:val="2096293187"/>
                        <w:tag w:val="goog_rdk_4874"/>
                      </w:sdtPr>
                      <w:sdtContent>
                        <w:del w:author="Ikma Isnaini" w:id="2508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509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</w:delText>
                          </w:r>
                        </w:del>
                      </w:sdtContent>
                    </w:sdt>
                    <w:del w:author="Ikma Isnaini" w:id="2508" w:date="2021-01-20T11:29:00Z"/>
                  </w:sdtContent>
                </w:sdt>
                <w:sdt>
                  <w:sdtPr>
                    <w:id w:val="-1641904235"/>
                    <w:tag w:val="goog_rdk_487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672518624"/>
              <w:tag w:val="goog_rdk_4881"/>
            </w:sdtPr>
            <w:sdtContent>
              <w:p w:rsidR="00000000" w:rsidDel="00000000" w:rsidP="00000000" w:rsidRDefault="00000000" w:rsidRPr="00000000" w14:paraId="00000508">
                <w:pPr>
                  <w:pStyle w:val="Title"/>
                  <w:spacing w:before="120" w:line="240" w:lineRule="auto"/>
                  <w:jc w:val="left"/>
                  <w:rPr>
                    <w:rPrChange w:author="Ikma Isnaini" w:id="2515" w:date="2021-01-20T11:29:00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spacing w:line="276" w:lineRule="auto"/>
                      <w:jc w:val="left"/>
                    </w:pPr>
                  </w:pPrChange>
                </w:pPr>
                <w:sdt>
                  <w:sdtPr>
                    <w:id w:val="-1428997038"/>
                    <w:tag w:val="goog_rdk_4878"/>
                  </w:sdtPr>
                  <w:sdtContent>
                    <w:del w:author="Ikma Isnaini" w:id="2512" w:date="2021-01-20T11:29:00Z"/>
                    <w:sdt>
                      <w:sdtPr>
                        <w:id w:val="-2108143194"/>
                        <w:tag w:val="goog_rdk_4879"/>
                      </w:sdtPr>
                      <w:sdtContent>
                        <w:del w:author="Ikma Isnaini" w:id="2512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513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</w:delText>
                          </w:r>
                        </w:del>
                      </w:sdtContent>
                    </w:sdt>
                    <w:del w:author="Ikma Isnaini" w:id="2512" w:date="2021-01-20T11:29:00Z"/>
                  </w:sdtContent>
                </w:sdt>
                <w:sdt>
                  <w:sdtPr>
                    <w:id w:val="-1481123395"/>
                    <w:tag w:val="goog_rdk_488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328653776"/>
              <w:tag w:val="goog_rdk_4883"/>
            </w:sdtPr>
            <w:sdtContent>
              <w:p w:rsidR="00000000" w:rsidDel="00000000" w:rsidP="00000000" w:rsidRDefault="00000000" w:rsidRPr="00000000" w14:paraId="00000509">
                <w:pPr>
                  <w:pStyle w:val="Title"/>
                  <w:spacing w:before="120" w:line="240" w:lineRule="auto"/>
                  <w:jc w:val="left"/>
                  <w:rPr>
                    <w:rPrChange w:author="Ikma Isnaini" w:id="2516" w:date="2021-01-20T11:29:00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spacing w:line="276" w:lineRule="auto"/>
                      <w:jc w:val="left"/>
                    </w:pPr>
                  </w:pPrChange>
                </w:pPr>
                <w:sdt>
                  <w:sdtPr>
                    <w:id w:val="1910079600"/>
                    <w:tag w:val="goog_rdk_488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524212190"/>
              <w:tag w:val="goog_rdk_4888"/>
            </w:sdtPr>
            <w:sdtContent>
              <w:p w:rsidR="00000000" w:rsidDel="00000000" w:rsidP="00000000" w:rsidRDefault="00000000" w:rsidRPr="00000000" w14:paraId="0000050A">
                <w:pPr>
                  <w:pStyle w:val="Title"/>
                  <w:spacing w:before="120" w:line="240" w:lineRule="auto"/>
                  <w:jc w:val="left"/>
                  <w:rPr>
                    <w:rPrChange w:author="Ikma Isnaini" w:id="2520" w:date="2021-01-20T11:29:00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spacing w:line="276" w:lineRule="auto"/>
                      <w:jc w:val="left"/>
                    </w:pPr>
                  </w:pPrChange>
                </w:pPr>
                <w:sdt>
                  <w:sdtPr>
                    <w:id w:val="-1069842554"/>
                    <w:tag w:val="goog_rdk_4885"/>
                  </w:sdtPr>
                  <w:sdtContent>
                    <w:del w:author="Ikma Isnaini" w:id="2517" w:date="2021-01-20T11:29:00Z"/>
                    <w:sdt>
                      <w:sdtPr>
                        <w:id w:val="-237653509"/>
                        <w:tag w:val="goog_rdk_4886"/>
                      </w:sdtPr>
                      <w:sdtContent>
                        <w:del w:author="Ikma Isnaini" w:id="2517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518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</w:delText>
                          </w:r>
                        </w:del>
                      </w:sdtContent>
                    </w:sdt>
                    <w:del w:author="Ikma Isnaini" w:id="2517" w:date="2021-01-20T11:29:00Z"/>
                  </w:sdtContent>
                </w:sdt>
                <w:sdt>
                  <w:sdtPr>
                    <w:id w:val="-59659649"/>
                    <w:tag w:val="goog_rdk_488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785136405"/>
              <w:tag w:val="goog_rdk_4893"/>
            </w:sdtPr>
            <w:sdtContent>
              <w:p w:rsidR="00000000" w:rsidDel="00000000" w:rsidP="00000000" w:rsidRDefault="00000000" w:rsidRPr="00000000" w14:paraId="0000050B">
                <w:pPr>
                  <w:pStyle w:val="Title"/>
                  <w:spacing w:before="120" w:line="240" w:lineRule="auto"/>
                  <w:jc w:val="left"/>
                  <w:rPr>
                    <w:rPrChange w:author="Ikma Isnaini" w:id="2524" w:date="2021-01-20T11:29:00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spacing w:line="276" w:lineRule="auto"/>
                      <w:jc w:val="left"/>
                    </w:pPr>
                  </w:pPrChange>
                </w:pPr>
                <w:sdt>
                  <w:sdtPr>
                    <w:id w:val="1015756767"/>
                    <w:tag w:val="goog_rdk_4890"/>
                  </w:sdtPr>
                  <w:sdtContent>
                    <w:del w:author="Ikma Isnaini" w:id="2521" w:date="2021-01-20T11:29:00Z"/>
                    <w:sdt>
                      <w:sdtPr>
                        <w:id w:val="-1091544830"/>
                        <w:tag w:val="goog_rdk_4891"/>
                      </w:sdtPr>
                      <w:sdtContent>
                        <w:del w:author="Ikma Isnaini" w:id="2521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522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 </w:delText>
                          </w:r>
                        </w:del>
                      </w:sdtContent>
                    </w:sdt>
                    <w:del w:author="Ikma Isnaini" w:id="2521" w:date="2021-01-20T11:29:00Z"/>
                  </w:sdtContent>
                </w:sdt>
                <w:sdt>
                  <w:sdtPr>
                    <w:id w:val="-2138311746"/>
                    <w:tag w:val="goog_rdk_489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588126421"/>
              <w:tag w:val="goog_rdk_4895"/>
            </w:sdtPr>
            <w:sdtContent>
              <w:p w:rsidR="00000000" w:rsidDel="00000000" w:rsidP="00000000" w:rsidRDefault="00000000" w:rsidRPr="00000000" w14:paraId="0000050C">
                <w:pPr>
                  <w:pStyle w:val="Title"/>
                  <w:spacing w:before="120" w:line="240" w:lineRule="auto"/>
                  <w:jc w:val="left"/>
                  <w:rPr>
                    <w:rPrChange w:author="Ikma Isnaini" w:id="2525" w:date="2021-01-20T11:29:00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spacing w:line="276" w:lineRule="auto"/>
                      <w:jc w:val="left"/>
                    </w:pPr>
                  </w:pPrChange>
                </w:pPr>
                <w:sdt>
                  <w:sdtPr>
                    <w:id w:val="-1741638965"/>
                    <w:tag w:val="goog_rdk_489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blHeader w:val="0"/>
        </w:trPr>
        <w:tc>
          <w:tcPr>
            <w:vAlign w:val="top"/>
          </w:tcPr>
          <w:sdt>
            <w:sdtPr>
              <w:id w:val="-1985635529"/>
              <w:tag w:val="goog_rdk_4900"/>
            </w:sdtPr>
            <w:sdtContent>
              <w:p w:rsidR="00000000" w:rsidDel="00000000" w:rsidP="00000000" w:rsidRDefault="00000000" w:rsidRPr="00000000" w14:paraId="0000050E">
                <w:pPr>
                  <w:pStyle w:val="Title"/>
                  <w:spacing w:before="120" w:lineRule="auto"/>
                  <w:jc w:val="left"/>
                  <w:rPr>
                    <w:rPrChange w:author="Ikma Isnaini" w:id="2528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428312679"/>
                    <w:tag w:val="goog_rdk_4897"/>
                  </w:sdtPr>
                  <w:sdtContent>
                    <w:del w:author="Ikma Isnaini" w:id="2526" w:date="2021-01-20T11:29:00Z"/>
                    <w:sdt>
                      <w:sdtPr>
                        <w:id w:val="384391991"/>
                        <w:tag w:val="goog_rdk_4898"/>
                      </w:sdtPr>
                      <w:sdtContent>
                        <w:del w:author="Ikma Isnaini" w:id="2526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527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BIDANG USAHA</w:delText>
                          </w:r>
                        </w:del>
                      </w:sdtContent>
                    </w:sdt>
                    <w:del w:author="Ikma Isnaini" w:id="2526" w:date="2021-01-20T11:29:00Z"/>
                  </w:sdtContent>
                </w:sdt>
                <w:sdt>
                  <w:sdtPr>
                    <w:id w:val="-2137463548"/>
                    <w:tag w:val="goog_rdk_489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220597719"/>
              <w:tag w:val="goog_rdk_4902"/>
            </w:sdtPr>
            <w:sdtContent>
              <w:p w:rsidR="00000000" w:rsidDel="00000000" w:rsidP="00000000" w:rsidRDefault="00000000" w:rsidRPr="00000000" w14:paraId="0000050F">
                <w:pPr>
                  <w:pStyle w:val="Title"/>
                  <w:spacing w:before="120" w:lineRule="auto"/>
                  <w:jc w:val="left"/>
                  <w:rPr>
                    <w:rPrChange w:author="Ikma Isnaini" w:id="2529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1920506711"/>
                    <w:tag w:val="goog_rdk_490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gridSpan w:val="2"/>
            <w:vAlign w:val="top"/>
          </w:tcPr>
          <w:sdt>
            <w:sdtPr>
              <w:id w:val="-872137994"/>
              <w:tag w:val="goog_rdk_4907"/>
            </w:sdtPr>
            <w:sdtContent>
              <w:p w:rsidR="00000000" w:rsidDel="00000000" w:rsidP="00000000" w:rsidRDefault="00000000" w:rsidRPr="00000000" w14:paraId="00000510">
                <w:pPr>
                  <w:pStyle w:val="Title"/>
                  <w:spacing w:before="120" w:lineRule="auto"/>
                  <w:ind w:left="0" w:firstLine="0"/>
                  <w:jc w:val="left"/>
                  <w:rPr>
                    <w:rPrChange w:author="Ikma Isnaini" w:id="2533" w:date="2021-01-20T11:29:00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ind w:left="176" w:hanging="176"/>
                      <w:jc w:val="left"/>
                    </w:pPr>
                  </w:pPrChange>
                </w:pPr>
                <w:sdt>
                  <w:sdtPr>
                    <w:id w:val="-1149889817"/>
                    <w:tag w:val="goog_rdk_4904"/>
                  </w:sdtPr>
                  <w:sdtContent>
                    <w:del w:author="Ikma Isnaini" w:id="2530" w:date="2021-01-20T11:29:00Z"/>
                    <w:sdt>
                      <w:sdtPr>
                        <w:id w:val="-794489318"/>
                        <w:tag w:val="goog_rdk_4905"/>
                      </w:sdtPr>
                      <w:sdtContent>
                        <w:del w:author="Ikma Isnaini" w:id="2530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531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</w:delText>
                          </w:r>
                        </w:del>
                      </w:sdtContent>
                    </w:sdt>
                    <w:del w:author="Ikma Isnaini" w:id="2530" w:date="2021-01-20T11:29:00Z"/>
                  </w:sdtContent>
                </w:sdt>
                <w:sdt>
                  <w:sdtPr>
                    <w:id w:val="-1329904873"/>
                    <w:tag w:val="goog_rdk_490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440755173"/>
              <w:tag w:val="goog_rdk_4914"/>
            </w:sdtPr>
            <w:sdtContent>
              <w:p w:rsidR="00000000" w:rsidDel="00000000" w:rsidP="00000000" w:rsidRDefault="00000000" w:rsidRPr="00000000" w14:paraId="00000511">
                <w:pPr>
                  <w:pStyle w:val="Title"/>
                  <w:spacing w:before="120" w:lineRule="auto"/>
                  <w:ind w:left="0" w:firstLine="0"/>
                  <w:jc w:val="left"/>
                  <w:rPr>
                    <w:rPrChange w:author="Ikma Isnaini" w:id="2537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ind w:left="176" w:hanging="176"/>
                      <w:jc w:val="left"/>
                    </w:pPr>
                  </w:pPrChange>
                </w:pPr>
                <w:sdt>
                  <w:sdtPr>
                    <w:id w:val="-484583768"/>
                    <w:tag w:val="goog_rdk_4909"/>
                  </w:sdtPr>
                  <w:sdtContent>
                    <w:del w:author="Ikma Isnaini" w:id="2534" w:date="2021-01-20T11:29:00Z"/>
                    <w:sdt>
                      <w:sdtPr>
                        <w:id w:val="-1525926997"/>
                        <w:tag w:val="goog_rdk_4910"/>
                      </w:sdtPr>
                      <w:sdtContent>
                        <w:del w:author="Ikma Isnaini" w:id="2534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532" w:date="1970-01-01T00:00:01Z">
                                <w:rPr>
                                  <w:rFonts w:ascii="Wingdings" w:cs="Wingdings" w:eastAsia="Wingdings" w:hAnsi="Wingdings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🞐</w:delText>
                          </w:r>
                        </w:del>
                      </w:sdtContent>
                    </w:sdt>
                    <w:del w:author="Ikma Isnaini" w:id="2534" w:date="2021-01-20T11:29:00Z">
                      <w:sdt>
                        <w:sdtPr>
                          <w:id w:val="151244771"/>
                          <w:tag w:val="goog_rdk_4911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535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  </w:delText>
                          </w:r>
                        </w:sdtContent>
                      </w:sdt>
                      <w:sdt>
                        <w:sdtPr>
                          <w:id w:val="1807978499"/>
                          <w:tag w:val="goog_rdk_4912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536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Hutan Hak, </w:delText>
                          </w:r>
                        </w:sdtContent>
                      </w:sdt>
                    </w:del>
                  </w:sdtContent>
                </w:sdt>
                <w:sdt>
                  <w:sdtPr>
                    <w:id w:val="-604711878"/>
                    <w:tag w:val="goog_rdk_491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blHeader w:val="0"/>
        </w:trPr>
        <w:tc>
          <w:tcPr>
            <w:vAlign w:val="top"/>
          </w:tcPr>
          <w:sdt>
            <w:sdtPr>
              <w:id w:val="1557979700"/>
              <w:tag w:val="goog_rdk_4919"/>
            </w:sdtPr>
            <w:sdtContent>
              <w:p w:rsidR="00000000" w:rsidDel="00000000" w:rsidP="00000000" w:rsidRDefault="00000000" w:rsidRPr="00000000" w14:paraId="00000513">
                <w:pPr>
                  <w:pStyle w:val="Title"/>
                  <w:spacing w:before="120" w:lineRule="auto"/>
                  <w:jc w:val="left"/>
                  <w:rPr>
                    <w:rPrChange w:author="Ikma Isnaini" w:id="2540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809507366"/>
                    <w:tag w:val="goog_rdk_4916"/>
                  </w:sdtPr>
                  <w:sdtContent>
                    <w:del w:author="Ikma Isnaini" w:id="2538" w:date="2021-01-20T11:29:00Z"/>
                    <w:sdt>
                      <w:sdtPr>
                        <w:id w:val="-1968739502"/>
                        <w:tag w:val="goog_rdk_4917"/>
                      </w:sdtPr>
                      <w:sdtContent>
                        <w:del w:author="Ikma Isnaini" w:id="2538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539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LUAS AREAL  (Ha)</w:delText>
                          </w:r>
                        </w:del>
                      </w:sdtContent>
                    </w:sdt>
                    <w:del w:author="Ikma Isnaini" w:id="2538" w:date="2021-01-20T11:29:00Z"/>
                  </w:sdtContent>
                </w:sdt>
                <w:sdt>
                  <w:sdtPr>
                    <w:id w:val="11558556"/>
                    <w:tag w:val="goog_rdk_491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428880621"/>
              <w:tag w:val="goog_rdk_4921"/>
            </w:sdtPr>
            <w:sdtContent>
              <w:p w:rsidR="00000000" w:rsidDel="00000000" w:rsidP="00000000" w:rsidRDefault="00000000" w:rsidRPr="00000000" w14:paraId="00000514">
                <w:pPr>
                  <w:pStyle w:val="Title"/>
                  <w:spacing w:before="120" w:lineRule="auto"/>
                  <w:jc w:val="left"/>
                  <w:rPr>
                    <w:rPrChange w:author="Ikma Isnaini" w:id="2541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1386369801"/>
                    <w:tag w:val="goog_rdk_492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gridSpan w:val="2"/>
            <w:vAlign w:val="top"/>
          </w:tcPr>
          <w:sdt>
            <w:sdtPr>
              <w:id w:val="-1825928317"/>
              <w:tag w:val="goog_rdk_4926"/>
            </w:sdtPr>
            <w:sdtContent>
              <w:p w:rsidR="00000000" w:rsidDel="00000000" w:rsidP="00000000" w:rsidRDefault="00000000" w:rsidRPr="00000000" w14:paraId="00000515">
                <w:pPr>
                  <w:pStyle w:val="Title"/>
                  <w:spacing w:before="120" w:lineRule="auto"/>
                  <w:jc w:val="left"/>
                  <w:rPr>
                    <w:rPrChange w:author="Ikma Isnaini" w:id="2545" w:date="2021-01-20T11:29:00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561116151"/>
                    <w:tag w:val="goog_rdk_4923"/>
                  </w:sdtPr>
                  <w:sdtContent>
                    <w:del w:author="Ikma Isnaini" w:id="2542" w:date="2021-01-20T11:29:00Z"/>
                    <w:sdt>
                      <w:sdtPr>
                        <w:id w:val="-1691723542"/>
                        <w:tag w:val="goog_rdk_4924"/>
                      </w:sdtPr>
                      <w:sdtContent>
                        <w:del w:author="Ikma Isnaini" w:id="2542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543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</w:delText>
                          </w:r>
                        </w:del>
                      </w:sdtContent>
                    </w:sdt>
                    <w:del w:author="Ikma Isnaini" w:id="2542" w:date="2021-01-20T11:29:00Z"/>
                  </w:sdtContent>
                </w:sdt>
                <w:sdt>
                  <w:sdtPr>
                    <w:id w:val="-2110672786"/>
                    <w:tag w:val="goog_rdk_492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138007045"/>
              <w:tag w:val="goog_rdk_4928"/>
            </w:sdtPr>
            <w:sdtContent>
              <w:p w:rsidR="00000000" w:rsidDel="00000000" w:rsidP="00000000" w:rsidRDefault="00000000" w:rsidRPr="00000000" w14:paraId="00000516">
                <w:pPr>
                  <w:pStyle w:val="Title"/>
                  <w:spacing w:before="120" w:lineRule="auto"/>
                  <w:jc w:val="left"/>
                  <w:rPr>
                    <w:rPrChange w:author="Ikma Isnaini" w:id="2546" w:date="2021-01-20T11:29:00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1712900791"/>
                    <w:tag w:val="goog_rdk_492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rHeight w:val="794" w:hRule="atLeast"/>
          <w:tblHeader w:val="0"/>
        </w:trPr>
        <w:tc>
          <w:tcPr>
            <w:vAlign w:val="top"/>
          </w:tcPr>
          <w:sdt>
            <w:sdtPr>
              <w:id w:val="485516588"/>
              <w:tag w:val="goog_rdk_4933"/>
            </w:sdtPr>
            <w:sdtContent>
              <w:p w:rsidR="00000000" w:rsidDel="00000000" w:rsidP="00000000" w:rsidRDefault="00000000" w:rsidRPr="00000000" w14:paraId="00000518">
                <w:pPr>
                  <w:pStyle w:val="Title"/>
                  <w:spacing w:before="120" w:lineRule="auto"/>
                  <w:jc w:val="left"/>
                  <w:rPr>
                    <w:rPrChange w:author="Ikma Isnaini" w:id="2549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both"/>
                    </w:pPr>
                  </w:pPrChange>
                </w:pPr>
                <w:sdt>
                  <w:sdtPr>
                    <w:id w:val="1271660687"/>
                    <w:tag w:val="goog_rdk_4930"/>
                  </w:sdtPr>
                  <w:sdtContent>
                    <w:del w:author="Ikma Isnaini" w:id="2547" w:date="2021-01-20T11:29:00Z"/>
                    <w:sdt>
                      <w:sdtPr>
                        <w:id w:val="-565128721"/>
                        <w:tag w:val="goog_rdk_4931"/>
                      </w:sdtPr>
                      <w:sdtContent>
                        <w:del w:author="Ikma Isnaini" w:id="2547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54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NAMA KELOMPOK TANI YANG AKAN DITULIS DI SERTIFIKAT (HURUF BESAR)</w:delText>
                          </w:r>
                        </w:del>
                      </w:sdtContent>
                    </w:sdt>
                    <w:del w:author="Ikma Isnaini" w:id="2547" w:date="2021-01-20T11:29:00Z"/>
                  </w:sdtContent>
                </w:sdt>
                <w:sdt>
                  <w:sdtPr>
                    <w:id w:val="1581723363"/>
                    <w:tag w:val="goog_rdk_493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gridSpan w:val="2"/>
            <w:vAlign w:val="top"/>
          </w:tcPr>
          <w:sdt>
            <w:sdtPr>
              <w:id w:val="847935277"/>
              <w:tag w:val="goog_rdk_4938"/>
            </w:sdtPr>
            <w:sdtContent>
              <w:p w:rsidR="00000000" w:rsidDel="00000000" w:rsidP="00000000" w:rsidRDefault="00000000" w:rsidRPr="00000000" w14:paraId="00000519">
                <w:pPr>
                  <w:pStyle w:val="Title"/>
                  <w:spacing w:before="120" w:lineRule="auto"/>
                  <w:jc w:val="left"/>
                  <w:rPr>
                    <w:rPrChange w:author="Ikma Isnaini" w:id="2553" w:date="2021-01-20T11:29:00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1448968499"/>
                    <w:tag w:val="goog_rdk_4935"/>
                  </w:sdtPr>
                  <w:sdtContent>
                    <w:del w:author="Ikma Isnaini" w:id="2550" w:date="2021-01-20T11:29:00Z"/>
                    <w:sdt>
                      <w:sdtPr>
                        <w:id w:val="880668861"/>
                        <w:tag w:val="goog_rdk_4936"/>
                      </w:sdtPr>
                      <w:sdtContent>
                        <w:del w:author="Ikma Isnaini" w:id="2550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551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Ikma Isnaini" w:id="2550" w:date="2021-01-20T11:29:00Z"/>
                  </w:sdtContent>
                </w:sdt>
                <w:sdt>
                  <w:sdtPr>
                    <w:id w:val="-1350447149"/>
                    <w:tag w:val="goog_rdk_493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rHeight w:val="794" w:hRule="atLeast"/>
          <w:tblHeader w:val="0"/>
        </w:trPr>
        <w:tc>
          <w:tcPr>
            <w:vAlign w:val="top"/>
          </w:tcPr>
          <w:sdt>
            <w:sdtPr>
              <w:id w:val="-1387120311"/>
              <w:tag w:val="goog_rdk_4943"/>
            </w:sdtPr>
            <w:sdtContent>
              <w:p w:rsidR="00000000" w:rsidDel="00000000" w:rsidP="00000000" w:rsidRDefault="00000000" w:rsidRPr="00000000" w14:paraId="0000051B">
                <w:pPr>
                  <w:pStyle w:val="Title"/>
                  <w:spacing w:before="120" w:lineRule="auto"/>
                  <w:jc w:val="left"/>
                  <w:rPr>
                    <w:rPrChange w:author="Ikma Isnaini" w:id="2556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both"/>
                    </w:pPr>
                  </w:pPrChange>
                </w:pPr>
                <w:sdt>
                  <w:sdtPr>
                    <w:id w:val="-401284244"/>
                    <w:tag w:val="goog_rdk_4940"/>
                  </w:sdtPr>
                  <w:sdtContent>
                    <w:del w:author="Ikma Isnaini" w:id="2554" w:date="2021-01-20T11:29:00Z"/>
                    <w:sdt>
                      <w:sdtPr>
                        <w:id w:val="-640073581"/>
                        <w:tag w:val="goog_rdk_4941"/>
                      </w:sdtPr>
                      <w:sdtContent>
                        <w:del w:author="Ikma Isnaini" w:id="2554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55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SUSUNAN PENGURUS KELOMPOK (Sesuai Akta)</w:delText>
                          </w:r>
                        </w:del>
                      </w:sdtContent>
                    </w:sdt>
                    <w:del w:author="Ikma Isnaini" w:id="2554" w:date="2021-01-20T11:29:00Z"/>
                  </w:sdtContent>
                </w:sdt>
                <w:sdt>
                  <w:sdtPr>
                    <w:id w:val="-2027705373"/>
                    <w:tag w:val="goog_rdk_494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40270866"/>
              <w:tag w:val="goog_rdk_4948"/>
            </w:sdtPr>
            <w:sdtContent>
              <w:p w:rsidR="00000000" w:rsidDel="00000000" w:rsidP="00000000" w:rsidRDefault="00000000" w:rsidRPr="00000000" w14:paraId="0000051C">
                <w:pPr>
                  <w:pStyle w:val="Title"/>
                  <w:spacing w:before="120" w:lineRule="auto"/>
                  <w:jc w:val="left"/>
                  <w:rPr>
                    <w:rPrChange w:author="Ikma Isnaini" w:id="2558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both"/>
                    </w:pPr>
                  </w:pPrChange>
                </w:pPr>
                <w:sdt>
                  <w:sdtPr>
                    <w:id w:val="-868540270"/>
                    <w:tag w:val="goog_rdk_4945"/>
                  </w:sdtPr>
                  <w:sdtContent>
                    <w:del w:author="Ikma Isnaini" w:id="2557" w:date="2021-01-20T11:29:00Z"/>
                    <w:sdt>
                      <w:sdtPr>
                        <w:id w:val="-1880147088"/>
                        <w:tag w:val="goog_rdk_4946"/>
                      </w:sdtPr>
                      <w:sdtContent>
                        <w:del w:author="Ikma Isnaini" w:id="2557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55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Ketua Kelompok</w:delText>
                          </w:r>
                        </w:del>
                      </w:sdtContent>
                    </w:sdt>
                    <w:del w:author="Ikma Isnaini" w:id="2557" w:date="2021-01-20T11:29:00Z"/>
                  </w:sdtContent>
                </w:sdt>
                <w:sdt>
                  <w:sdtPr>
                    <w:id w:val="121082966"/>
                    <w:tag w:val="goog_rdk_494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623071144"/>
              <w:tag w:val="goog_rdk_4953"/>
            </w:sdtPr>
            <w:sdtContent>
              <w:p w:rsidR="00000000" w:rsidDel="00000000" w:rsidP="00000000" w:rsidRDefault="00000000" w:rsidRPr="00000000" w14:paraId="0000051D">
                <w:pPr>
                  <w:pStyle w:val="Title"/>
                  <w:spacing w:before="120" w:lineRule="auto"/>
                  <w:jc w:val="left"/>
                  <w:rPr>
                    <w:rPrChange w:author="Ikma Isnaini" w:id="2560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both"/>
                    </w:pPr>
                  </w:pPrChange>
                </w:pPr>
                <w:sdt>
                  <w:sdtPr>
                    <w:id w:val="-511681516"/>
                    <w:tag w:val="goog_rdk_4950"/>
                  </w:sdtPr>
                  <w:sdtContent>
                    <w:del w:author="Ikma Isnaini" w:id="2559" w:date="2021-01-20T11:29:00Z"/>
                    <w:sdt>
                      <w:sdtPr>
                        <w:id w:val="140964747"/>
                        <w:tag w:val="goog_rdk_4951"/>
                      </w:sdtPr>
                      <w:sdtContent>
                        <w:del w:author="Ikma Isnaini" w:id="2559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55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Sekretaris</w:delText>
                          </w:r>
                        </w:del>
                      </w:sdtContent>
                    </w:sdt>
                    <w:del w:author="Ikma Isnaini" w:id="2559" w:date="2021-01-20T11:29:00Z"/>
                  </w:sdtContent>
                </w:sdt>
                <w:sdt>
                  <w:sdtPr>
                    <w:id w:val="-1262266672"/>
                    <w:tag w:val="goog_rdk_495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153739076"/>
              <w:tag w:val="goog_rdk_4958"/>
            </w:sdtPr>
            <w:sdtContent>
              <w:p w:rsidR="00000000" w:rsidDel="00000000" w:rsidP="00000000" w:rsidRDefault="00000000" w:rsidRPr="00000000" w14:paraId="0000051E">
                <w:pPr>
                  <w:pStyle w:val="Title"/>
                  <w:spacing w:before="120" w:lineRule="auto"/>
                  <w:jc w:val="left"/>
                  <w:rPr>
                    <w:rPrChange w:author="Ikma Isnaini" w:id="2562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both"/>
                    </w:pPr>
                  </w:pPrChange>
                </w:pPr>
                <w:sdt>
                  <w:sdtPr>
                    <w:id w:val="1361992950"/>
                    <w:tag w:val="goog_rdk_4955"/>
                  </w:sdtPr>
                  <w:sdtContent>
                    <w:del w:author="Ikma Isnaini" w:id="2561" w:date="2021-01-20T11:29:00Z"/>
                    <w:sdt>
                      <w:sdtPr>
                        <w:id w:val="-2045784805"/>
                        <w:tag w:val="goog_rdk_4956"/>
                      </w:sdtPr>
                      <w:sdtContent>
                        <w:del w:author="Ikma Isnaini" w:id="2561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55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……………………. *) </w:delText>
                          </w:r>
                        </w:del>
                      </w:sdtContent>
                    </w:sdt>
                    <w:del w:author="Ikma Isnaini" w:id="2561" w:date="2021-01-20T11:29:00Z"/>
                  </w:sdtContent>
                </w:sdt>
                <w:sdt>
                  <w:sdtPr>
                    <w:id w:val="-1306164520"/>
                    <w:tag w:val="goog_rdk_495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741544448"/>
              <w:tag w:val="goog_rdk_4960"/>
            </w:sdtPr>
            <w:sdtContent>
              <w:p w:rsidR="00000000" w:rsidDel="00000000" w:rsidP="00000000" w:rsidRDefault="00000000" w:rsidRPr="00000000" w14:paraId="0000051F">
                <w:pPr>
                  <w:pStyle w:val="Title"/>
                  <w:spacing w:before="120" w:lineRule="auto"/>
                  <w:jc w:val="left"/>
                  <w:rPr>
                    <w:rPrChange w:author="Ikma Isnaini" w:id="2563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both"/>
                    </w:pPr>
                  </w:pPrChange>
                </w:pPr>
                <w:sdt>
                  <w:sdtPr>
                    <w:id w:val="-1281356703"/>
                    <w:tag w:val="goog_rdk_495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2041134521"/>
              <w:tag w:val="goog_rdk_4962"/>
            </w:sdtPr>
            <w:sdtContent>
              <w:p w:rsidR="00000000" w:rsidDel="00000000" w:rsidP="00000000" w:rsidRDefault="00000000" w:rsidRPr="00000000" w14:paraId="00000520">
                <w:pPr>
                  <w:pStyle w:val="Title"/>
                  <w:spacing w:before="120" w:lineRule="auto"/>
                  <w:jc w:val="left"/>
                  <w:rPr>
                    <w:rPrChange w:author="Ikma Isnaini" w:id="2564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both"/>
                    </w:pPr>
                  </w:pPrChange>
                </w:pPr>
                <w:sdt>
                  <w:sdtPr>
                    <w:id w:val="366704320"/>
                    <w:tag w:val="goog_rdk_496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850374093"/>
              <w:tag w:val="goog_rdk_4964"/>
            </w:sdtPr>
            <w:sdtContent>
              <w:p w:rsidR="00000000" w:rsidDel="00000000" w:rsidP="00000000" w:rsidRDefault="00000000" w:rsidRPr="00000000" w14:paraId="00000521">
                <w:pPr>
                  <w:pStyle w:val="Title"/>
                  <w:spacing w:before="120" w:lineRule="auto"/>
                  <w:jc w:val="left"/>
                  <w:rPr>
                    <w:rPrChange w:author="Ikma Isnaini" w:id="2565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both"/>
                    </w:pPr>
                  </w:pPrChange>
                </w:pPr>
                <w:sdt>
                  <w:sdtPr>
                    <w:id w:val="-261027358"/>
                    <w:tag w:val="goog_rdk_496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064081228"/>
              <w:tag w:val="goog_rdk_4966"/>
            </w:sdtPr>
            <w:sdtContent>
              <w:p w:rsidR="00000000" w:rsidDel="00000000" w:rsidP="00000000" w:rsidRDefault="00000000" w:rsidRPr="00000000" w14:paraId="00000522">
                <w:pPr>
                  <w:pStyle w:val="Title"/>
                  <w:spacing w:before="120" w:lineRule="auto"/>
                  <w:jc w:val="left"/>
                  <w:rPr>
                    <w:rPrChange w:author="Ikma Isnaini" w:id="2566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both"/>
                    </w:pPr>
                  </w:pPrChange>
                </w:pPr>
                <w:sdt>
                  <w:sdtPr>
                    <w:id w:val="938819931"/>
                    <w:tag w:val="goog_rdk_496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907447041"/>
              <w:tag w:val="goog_rdk_4968"/>
            </w:sdtPr>
            <w:sdtContent>
              <w:p w:rsidR="00000000" w:rsidDel="00000000" w:rsidP="00000000" w:rsidRDefault="00000000" w:rsidRPr="00000000" w14:paraId="00000523">
                <w:pPr>
                  <w:pStyle w:val="Title"/>
                  <w:spacing w:before="120" w:lineRule="auto"/>
                  <w:jc w:val="left"/>
                  <w:rPr>
                    <w:rPrChange w:author="Ikma Isnaini" w:id="2567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both"/>
                    </w:pPr>
                  </w:pPrChange>
                </w:pPr>
                <w:sdt>
                  <w:sdtPr>
                    <w:id w:val="1147522172"/>
                    <w:tag w:val="goog_rdk_496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836161927"/>
              <w:tag w:val="goog_rdk_4970"/>
            </w:sdtPr>
            <w:sdtContent>
              <w:p w:rsidR="00000000" w:rsidDel="00000000" w:rsidP="00000000" w:rsidRDefault="00000000" w:rsidRPr="00000000" w14:paraId="00000524">
                <w:pPr>
                  <w:pStyle w:val="Title"/>
                  <w:spacing w:before="120" w:lineRule="auto"/>
                  <w:jc w:val="left"/>
                  <w:rPr>
                    <w:rPrChange w:author="Ikma Isnaini" w:id="2568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both"/>
                    </w:pPr>
                  </w:pPrChange>
                </w:pPr>
                <w:sdt>
                  <w:sdtPr>
                    <w:id w:val="1230184591"/>
                    <w:tag w:val="goog_rdk_496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950536191"/>
              <w:tag w:val="goog_rdk_4975"/>
            </w:sdtPr>
            <w:sdtContent>
              <w:p w:rsidR="00000000" w:rsidDel="00000000" w:rsidP="00000000" w:rsidRDefault="00000000" w:rsidRPr="00000000" w14:paraId="00000525">
                <w:pPr>
                  <w:pStyle w:val="Title"/>
                  <w:spacing w:before="120" w:lineRule="auto"/>
                  <w:jc w:val="left"/>
                  <w:rPr>
                    <w:rPrChange w:author="Ikma Isnaini" w:id="2570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both"/>
                    </w:pPr>
                  </w:pPrChange>
                </w:pPr>
                <w:sdt>
                  <w:sdtPr>
                    <w:id w:val="1421954650"/>
                    <w:tag w:val="goog_rdk_4972"/>
                  </w:sdtPr>
                  <w:sdtContent>
                    <w:del w:author="Ikma Isnaini" w:id="2569" w:date="2021-01-20T11:29:00Z"/>
                    <w:sdt>
                      <w:sdtPr>
                        <w:id w:val="393803515"/>
                        <w:tag w:val="goog_rdk_4973"/>
                      </w:sdtPr>
                      <w:sdtContent>
                        <w:del w:author="Ikma Isnaini" w:id="2569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55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*)Lainnya sesuai Akta</w:delText>
                          </w:r>
                        </w:del>
                      </w:sdtContent>
                    </w:sdt>
                    <w:del w:author="Ikma Isnaini" w:id="2569" w:date="2021-01-20T11:29:00Z"/>
                  </w:sdtContent>
                </w:sdt>
                <w:sdt>
                  <w:sdtPr>
                    <w:id w:val="1148304671"/>
                    <w:tag w:val="goog_rdk_497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gridSpan w:val="2"/>
            <w:vAlign w:val="top"/>
          </w:tcPr>
          <w:sdt>
            <w:sdtPr>
              <w:id w:val="121952132"/>
              <w:tag w:val="goog_rdk_4977"/>
            </w:sdtPr>
            <w:sdtContent>
              <w:p w:rsidR="00000000" w:rsidDel="00000000" w:rsidP="00000000" w:rsidRDefault="00000000" w:rsidRPr="00000000" w14:paraId="00000526">
                <w:pPr>
                  <w:pStyle w:val="Title"/>
                  <w:spacing w:before="120" w:lineRule="auto"/>
                  <w:jc w:val="left"/>
                  <w:rPr>
                    <w:rPrChange w:author="Ikma Isnaini" w:id="2572" w:date="2021-01-20T11:29:00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-385441903"/>
                    <w:tag w:val="goog_rdk_497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81687024"/>
              <w:tag w:val="goog_rdk_4982"/>
            </w:sdtPr>
            <w:sdtContent>
              <w:p w:rsidR="00000000" w:rsidDel="00000000" w:rsidP="00000000" w:rsidRDefault="00000000" w:rsidRPr="00000000" w14:paraId="00000527">
                <w:pPr>
                  <w:pStyle w:val="Title"/>
                  <w:spacing w:before="120" w:lineRule="auto"/>
                  <w:jc w:val="left"/>
                  <w:rPr>
                    <w:rPrChange w:author="Ikma Isnaini" w:id="2576" w:date="2021-01-20T11:29:00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-1268111428"/>
                    <w:tag w:val="goog_rdk_4979"/>
                  </w:sdtPr>
                  <w:sdtContent>
                    <w:del w:author="Ikma Isnaini" w:id="2573" w:date="2021-01-20T11:29:00Z"/>
                    <w:sdt>
                      <w:sdtPr>
                        <w:id w:val="-1082540553"/>
                        <w:tag w:val="goog_rdk_4980"/>
                      </w:sdtPr>
                      <w:sdtContent>
                        <w:del w:author="Ikma Isnaini" w:id="2573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574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…………………………….. KTP No ………………………….</w:delText>
                          </w:r>
                        </w:del>
                      </w:sdtContent>
                    </w:sdt>
                    <w:del w:author="Ikma Isnaini" w:id="2573" w:date="2021-01-20T11:29:00Z"/>
                  </w:sdtContent>
                </w:sdt>
                <w:sdt>
                  <w:sdtPr>
                    <w:id w:val="-1774541909"/>
                    <w:tag w:val="goog_rdk_498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351199594"/>
              <w:tag w:val="goog_rdk_4987"/>
            </w:sdtPr>
            <w:sdtContent>
              <w:p w:rsidR="00000000" w:rsidDel="00000000" w:rsidP="00000000" w:rsidRDefault="00000000" w:rsidRPr="00000000" w14:paraId="00000528">
                <w:pPr>
                  <w:pStyle w:val="Title"/>
                  <w:spacing w:before="120" w:lineRule="auto"/>
                  <w:jc w:val="left"/>
                  <w:rPr>
                    <w:rPrChange w:author="Ikma Isnaini" w:id="2580" w:date="2021-01-20T11:29:00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-2113069269"/>
                    <w:tag w:val="goog_rdk_4984"/>
                  </w:sdtPr>
                  <w:sdtContent>
                    <w:del w:author="Ikma Isnaini" w:id="2577" w:date="2021-01-20T11:29:00Z"/>
                    <w:sdt>
                      <w:sdtPr>
                        <w:id w:val="435598888"/>
                        <w:tag w:val="goog_rdk_4985"/>
                      </w:sdtPr>
                      <w:sdtContent>
                        <w:del w:author="Ikma Isnaini" w:id="2577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578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…………………………….. KTP No ………………………….</w:delText>
                          </w:r>
                        </w:del>
                      </w:sdtContent>
                    </w:sdt>
                    <w:del w:author="Ikma Isnaini" w:id="2577" w:date="2021-01-20T11:29:00Z"/>
                  </w:sdtContent>
                </w:sdt>
                <w:sdt>
                  <w:sdtPr>
                    <w:id w:val="981742639"/>
                    <w:tag w:val="goog_rdk_498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442027570"/>
              <w:tag w:val="goog_rdk_4992"/>
            </w:sdtPr>
            <w:sdtContent>
              <w:p w:rsidR="00000000" w:rsidDel="00000000" w:rsidP="00000000" w:rsidRDefault="00000000" w:rsidRPr="00000000" w14:paraId="00000529">
                <w:pPr>
                  <w:pStyle w:val="Title"/>
                  <w:spacing w:before="120" w:lineRule="auto"/>
                  <w:jc w:val="left"/>
                  <w:rPr>
                    <w:rPrChange w:author="Ikma Isnaini" w:id="2584" w:date="2021-01-20T11:29:00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362389685"/>
                    <w:tag w:val="goog_rdk_4989"/>
                  </w:sdtPr>
                  <w:sdtContent>
                    <w:del w:author="Ikma Isnaini" w:id="2581" w:date="2021-01-20T11:29:00Z"/>
                    <w:sdt>
                      <w:sdtPr>
                        <w:id w:val="562578465"/>
                        <w:tag w:val="goog_rdk_4990"/>
                      </w:sdtPr>
                      <w:sdtContent>
                        <w:del w:author="Ikma Isnaini" w:id="2581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582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…………………………….. KTP No ………………………….</w:delText>
                          </w:r>
                        </w:del>
                      </w:sdtContent>
                    </w:sdt>
                    <w:del w:author="Ikma Isnaini" w:id="2581" w:date="2021-01-20T11:29:00Z"/>
                  </w:sdtContent>
                </w:sdt>
                <w:sdt>
                  <w:sdtPr>
                    <w:id w:val="-899189602"/>
                    <w:tag w:val="goog_rdk_499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345245468"/>
              <w:tag w:val="goog_rdk_4997"/>
            </w:sdtPr>
            <w:sdtContent>
              <w:p w:rsidR="00000000" w:rsidDel="00000000" w:rsidP="00000000" w:rsidRDefault="00000000" w:rsidRPr="00000000" w14:paraId="0000052A">
                <w:pPr>
                  <w:pStyle w:val="Title"/>
                  <w:spacing w:before="120" w:lineRule="auto"/>
                  <w:jc w:val="left"/>
                  <w:rPr>
                    <w:rPrChange w:author="Ikma Isnaini" w:id="2588" w:date="2021-01-20T11:29:00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-412507878"/>
                    <w:tag w:val="goog_rdk_4994"/>
                  </w:sdtPr>
                  <w:sdtContent>
                    <w:del w:author="Ikma Isnaini" w:id="2585" w:date="2021-01-20T11:29:00Z"/>
                    <w:sdt>
                      <w:sdtPr>
                        <w:id w:val="182200028"/>
                        <w:tag w:val="goog_rdk_4995"/>
                      </w:sdtPr>
                      <w:sdtContent>
                        <w:del w:author="Ikma Isnaini" w:id="2585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586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…………………………….. KTP No ………………………….</w:delText>
                          </w:r>
                        </w:del>
                      </w:sdtContent>
                    </w:sdt>
                    <w:del w:author="Ikma Isnaini" w:id="2585" w:date="2021-01-20T11:29:00Z"/>
                  </w:sdtContent>
                </w:sdt>
                <w:sdt>
                  <w:sdtPr>
                    <w:id w:val="1038642021"/>
                    <w:tag w:val="goog_rdk_499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461315279"/>
              <w:tag w:val="goog_rdk_5002"/>
            </w:sdtPr>
            <w:sdtContent>
              <w:p w:rsidR="00000000" w:rsidDel="00000000" w:rsidP="00000000" w:rsidRDefault="00000000" w:rsidRPr="00000000" w14:paraId="0000052B">
                <w:pPr>
                  <w:pStyle w:val="Title"/>
                  <w:spacing w:before="120" w:lineRule="auto"/>
                  <w:jc w:val="left"/>
                  <w:rPr>
                    <w:rPrChange w:author="Ikma Isnaini" w:id="2592" w:date="2021-01-20T11:29:00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-763245424"/>
                    <w:tag w:val="goog_rdk_4999"/>
                  </w:sdtPr>
                  <w:sdtContent>
                    <w:del w:author="Ikma Isnaini" w:id="2589" w:date="2021-01-20T11:29:00Z"/>
                    <w:sdt>
                      <w:sdtPr>
                        <w:id w:val="-870036317"/>
                        <w:tag w:val="goog_rdk_5000"/>
                      </w:sdtPr>
                      <w:sdtContent>
                        <w:del w:author="Ikma Isnaini" w:id="2589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590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…………………………….. KTP No ………………………….</w:delText>
                          </w:r>
                        </w:del>
                      </w:sdtContent>
                    </w:sdt>
                    <w:del w:author="Ikma Isnaini" w:id="2589" w:date="2021-01-20T11:29:00Z"/>
                  </w:sdtContent>
                </w:sdt>
                <w:sdt>
                  <w:sdtPr>
                    <w:id w:val="-2016639273"/>
                    <w:tag w:val="goog_rdk_500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300610697"/>
              <w:tag w:val="goog_rdk_5007"/>
            </w:sdtPr>
            <w:sdtContent>
              <w:p w:rsidR="00000000" w:rsidDel="00000000" w:rsidP="00000000" w:rsidRDefault="00000000" w:rsidRPr="00000000" w14:paraId="0000052C">
                <w:pPr>
                  <w:pStyle w:val="Title"/>
                  <w:spacing w:before="120" w:lineRule="auto"/>
                  <w:jc w:val="left"/>
                  <w:rPr>
                    <w:rPrChange w:author="Ikma Isnaini" w:id="2596" w:date="2021-01-20T11:29:00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-1018335737"/>
                    <w:tag w:val="goog_rdk_5004"/>
                  </w:sdtPr>
                  <w:sdtContent>
                    <w:del w:author="Ikma Isnaini" w:id="2593" w:date="2021-01-20T11:29:00Z"/>
                    <w:sdt>
                      <w:sdtPr>
                        <w:id w:val="1673725899"/>
                        <w:tag w:val="goog_rdk_5005"/>
                      </w:sdtPr>
                      <w:sdtContent>
                        <w:del w:author="Ikma Isnaini" w:id="2593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594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…………………………….. KTP No ………………………….</w:delText>
                          </w:r>
                        </w:del>
                      </w:sdtContent>
                    </w:sdt>
                    <w:del w:author="Ikma Isnaini" w:id="2593" w:date="2021-01-20T11:29:00Z"/>
                  </w:sdtContent>
                </w:sdt>
                <w:sdt>
                  <w:sdtPr>
                    <w:id w:val="-507461744"/>
                    <w:tag w:val="goog_rdk_500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32694918"/>
              <w:tag w:val="goog_rdk_5012"/>
            </w:sdtPr>
            <w:sdtContent>
              <w:p w:rsidR="00000000" w:rsidDel="00000000" w:rsidP="00000000" w:rsidRDefault="00000000" w:rsidRPr="00000000" w14:paraId="0000052D">
                <w:pPr>
                  <w:pStyle w:val="Title"/>
                  <w:spacing w:before="120" w:lineRule="auto"/>
                  <w:jc w:val="left"/>
                  <w:rPr>
                    <w:rPrChange w:author="Ikma Isnaini" w:id="2600" w:date="2021-01-20T11:29:00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531861434"/>
                    <w:tag w:val="goog_rdk_5009"/>
                  </w:sdtPr>
                  <w:sdtContent>
                    <w:del w:author="Ikma Isnaini" w:id="2597" w:date="2021-01-20T11:29:00Z"/>
                    <w:sdt>
                      <w:sdtPr>
                        <w:id w:val="-1289582428"/>
                        <w:tag w:val="goog_rdk_5010"/>
                      </w:sdtPr>
                      <w:sdtContent>
                        <w:del w:author="Ikma Isnaini" w:id="2597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598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…………………………….. KTP No ………………………….</w:delText>
                          </w:r>
                        </w:del>
                      </w:sdtContent>
                    </w:sdt>
                    <w:del w:author="Ikma Isnaini" w:id="2597" w:date="2021-01-20T11:29:00Z"/>
                  </w:sdtContent>
                </w:sdt>
                <w:sdt>
                  <w:sdtPr>
                    <w:id w:val="-666991318"/>
                    <w:tag w:val="goog_rdk_501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958867612"/>
              <w:tag w:val="goog_rdk_5017"/>
            </w:sdtPr>
            <w:sdtContent>
              <w:p w:rsidR="00000000" w:rsidDel="00000000" w:rsidP="00000000" w:rsidRDefault="00000000" w:rsidRPr="00000000" w14:paraId="0000052E">
                <w:pPr>
                  <w:pStyle w:val="Title"/>
                  <w:spacing w:before="120" w:lineRule="auto"/>
                  <w:jc w:val="left"/>
                  <w:rPr>
                    <w:rPrChange w:author="Ikma Isnaini" w:id="2604" w:date="2021-01-20T11:29:00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1170025228"/>
                    <w:tag w:val="goog_rdk_5014"/>
                  </w:sdtPr>
                  <w:sdtContent>
                    <w:del w:author="Ikma Isnaini" w:id="2601" w:date="2021-01-20T11:29:00Z"/>
                    <w:sdt>
                      <w:sdtPr>
                        <w:id w:val="1528425693"/>
                        <w:tag w:val="goog_rdk_5015"/>
                      </w:sdtPr>
                      <w:sdtContent>
                        <w:del w:author="Ikma Isnaini" w:id="2601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602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…………………………….. KTP No ………………………….</w:delText>
                          </w:r>
                        </w:del>
                      </w:sdtContent>
                    </w:sdt>
                    <w:del w:author="Ikma Isnaini" w:id="2601" w:date="2021-01-20T11:29:00Z"/>
                  </w:sdtContent>
                </w:sdt>
                <w:sdt>
                  <w:sdtPr>
                    <w:id w:val="97441979"/>
                    <w:tag w:val="goog_rdk_501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785670563"/>
              <w:tag w:val="goog_rdk_5022"/>
            </w:sdtPr>
            <w:sdtContent>
              <w:p w:rsidR="00000000" w:rsidDel="00000000" w:rsidP="00000000" w:rsidRDefault="00000000" w:rsidRPr="00000000" w14:paraId="0000052F">
                <w:pPr>
                  <w:pStyle w:val="Title"/>
                  <w:spacing w:before="120" w:lineRule="auto"/>
                  <w:jc w:val="left"/>
                  <w:rPr>
                    <w:rPrChange w:author="Ikma Isnaini" w:id="2608" w:date="2021-01-20T11:29:00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859439988"/>
                    <w:tag w:val="goog_rdk_5019"/>
                  </w:sdtPr>
                  <w:sdtContent>
                    <w:del w:author="Ikma Isnaini" w:id="2605" w:date="2021-01-20T11:29:00Z"/>
                    <w:sdt>
                      <w:sdtPr>
                        <w:id w:val="195490211"/>
                        <w:tag w:val="goog_rdk_5020"/>
                      </w:sdtPr>
                      <w:sdtContent>
                        <w:del w:author="Ikma Isnaini" w:id="2605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606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…………………………….. KTP No ………………………….</w:delText>
                          </w:r>
                        </w:del>
                      </w:sdtContent>
                    </w:sdt>
                    <w:del w:author="Ikma Isnaini" w:id="2605" w:date="2021-01-20T11:29:00Z"/>
                  </w:sdtContent>
                </w:sdt>
                <w:sdt>
                  <w:sdtPr>
                    <w:id w:val="-2118633413"/>
                    <w:tag w:val="goog_rdk_502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640040921"/>
              <w:tag w:val="goog_rdk_5024"/>
            </w:sdtPr>
            <w:sdtContent>
              <w:p w:rsidR="00000000" w:rsidDel="00000000" w:rsidP="00000000" w:rsidRDefault="00000000" w:rsidRPr="00000000" w14:paraId="00000530">
                <w:pPr>
                  <w:pStyle w:val="Title"/>
                  <w:spacing w:before="120" w:lineRule="auto"/>
                  <w:jc w:val="left"/>
                  <w:rPr>
                    <w:rPrChange w:author="Ikma Isnaini" w:id="2609" w:date="2021-01-20T11:29:00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744871305"/>
                    <w:tag w:val="goog_rdk_502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blHeader w:val="0"/>
        </w:trPr>
        <w:tc>
          <w:tcPr>
            <w:vAlign w:val="top"/>
          </w:tcPr>
          <w:sdt>
            <w:sdtPr>
              <w:id w:val="-308909180"/>
              <w:tag w:val="goog_rdk_5029"/>
            </w:sdtPr>
            <w:sdtContent>
              <w:p w:rsidR="00000000" w:rsidDel="00000000" w:rsidP="00000000" w:rsidRDefault="00000000" w:rsidRPr="00000000" w14:paraId="00000532">
                <w:pPr>
                  <w:pStyle w:val="Title"/>
                  <w:spacing w:before="120" w:lineRule="auto"/>
                  <w:jc w:val="left"/>
                  <w:rPr>
                    <w:rPrChange w:author="Ikma Isnaini" w:id="2612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both"/>
                    </w:pPr>
                  </w:pPrChange>
                </w:pPr>
                <w:sdt>
                  <w:sdtPr>
                    <w:id w:val="-1887511387"/>
                    <w:tag w:val="goog_rdk_5026"/>
                  </w:sdtPr>
                  <w:sdtContent>
                    <w:del w:author="Ikma Isnaini" w:id="2610" w:date="2021-01-20T11:29:00Z"/>
                    <w:sdt>
                      <w:sdtPr>
                        <w:id w:val="1580794740"/>
                        <w:tag w:val="goog_rdk_5027"/>
                      </w:sdtPr>
                      <w:sdtContent>
                        <w:del w:author="Ikma Isnaini" w:id="2610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61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WAKIL ORGANISASI UNTUK PENANDATANGANAN KONTRAK /SPK (SURAT PERJANJIAN KERJA)</w:delText>
                          </w:r>
                        </w:del>
                      </w:sdtContent>
                    </w:sdt>
                    <w:del w:author="Ikma Isnaini" w:id="2610" w:date="2021-01-20T11:29:00Z"/>
                  </w:sdtContent>
                </w:sdt>
                <w:sdt>
                  <w:sdtPr>
                    <w:id w:val="-1277829956"/>
                    <w:tag w:val="goog_rdk_502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tcBorders>
              <w:right w:color="000000" w:space="0" w:sz="0" w:val="nil"/>
            </w:tcBorders>
            <w:vAlign w:val="top"/>
          </w:tcPr>
          <w:sdt>
            <w:sdtPr>
              <w:id w:val="-1693222071"/>
              <w:tag w:val="goog_rdk_5034"/>
            </w:sdtPr>
            <w:sdtContent>
              <w:p w:rsidR="00000000" w:rsidDel="00000000" w:rsidP="00000000" w:rsidRDefault="00000000" w:rsidRPr="00000000" w14:paraId="00000533">
                <w:pPr>
                  <w:pStyle w:val="Title"/>
                  <w:spacing w:before="120" w:lineRule="auto"/>
                  <w:jc w:val="left"/>
                  <w:rPr>
                    <w:rPrChange w:author="Ikma Isnaini" w:id="2615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855729212"/>
                    <w:tag w:val="goog_rdk_5031"/>
                  </w:sdtPr>
                  <w:sdtContent>
                    <w:del w:author="Ikma Isnaini" w:id="2613" w:date="2021-01-20T11:29:00Z"/>
                    <w:sdt>
                      <w:sdtPr>
                        <w:id w:val="-579788013"/>
                        <w:tag w:val="goog_rdk_5032"/>
                      </w:sdtPr>
                      <w:sdtContent>
                        <w:del w:author="Ikma Isnaini" w:id="2613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614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Nama     </w:delText>
                          </w:r>
                        </w:del>
                      </w:sdtContent>
                    </w:sdt>
                    <w:del w:author="Ikma Isnaini" w:id="2613" w:date="2021-01-20T11:29:00Z"/>
                  </w:sdtContent>
                </w:sdt>
                <w:sdt>
                  <w:sdtPr>
                    <w:id w:val="171034785"/>
                    <w:tag w:val="goog_rdk_503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719879817"/>
              <w:tag w:val="goog_rdk_5039"/>
            </w:sdtPr>
            <w:sdtContent>
              <w:p w:rsidR="00000000" w:rsidDel="00000000" w:rsidP="00000000" w:rsidRDefault="00000000" w:rsidRPr="00000000" w14:paraId="00000534">
                <w:pPr>
                  <w:pStyle w:val="Title"/>
                  <w:spacing w:before="120" w:lineRule="auto"/>
                  <w:jc w:val="left"/>
                  <w:rPr>
                    <w:rPrChange w:author="Ikma Isnaini" w:id="2617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-1690773721"/>
                    <w:tag w:val="goog_rdk_5036"/>
                  </w:sdtPr>
                  <w:sdtContent>
                    <w:del w:author="Ikma Isnaini" w:id="2616" w:date="2021-01-20T11:29:00Z"/>
                    <w:sdt>
                      <w:sdtPr>
                        <w:id w:val="-975846979"/>
                        <w:tag w:val="goog_rdk_5037"/>
                      </w:sdtPr>
                      <w:sdtContent>
                        <w:del w:author="Ikma Isnaini" w:id="2616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614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Jabatan </w:delText>
                          </w:r>
                        </w:del>
                      </w:sdtContent>
                    </w:sdt>
                    <w:del w:author="Ikma Isnaini" w:id="2616" w:date="2021-01-20T11:29:00Z"/>
                  </w:sdtContent>
                </w:sdt>
                <w:sdt>
                  <w:sdtPr>
                    <w:id w:val="-779269227"/>
                    <w:tag w:val="goog_rdk_503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329639743"/>
              <w:tag w:val="goog_rdk_5044"/>
            </w:sdtPr>
            <w:sdtContent>
              <w:p w:rsidR="00000000" w:rsidDel="00000000" w:rsidP="00000000" w:rsidRDefault="00000000" w:rsidRPr="00000000" w14:paraId="00000535">
                <w:pPr>
                  <w:pStyle w:val="Title"/>
                  <w:spacing w:before="120" w:lineRule="auto"/>
                  <w:jc w:val="left"/>
                  <w:rPr>
                    <w:rPrChange w:author="Ikma Isnaini" w:id="2619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-498524533"/>
                    <w:tag w:val="goog_rdk_5041"/>
                  </w:sdtPr>
                  <w:sdtContent>
                    <w:del w:author="Ikma Isnaini" w:id="2618" w:date="2021-01-20T11:29:00Z"/>
                    <w:sdt>
                      <w:sdtPr>
                        <w:id w:val="313556704"/>
                        <w:tag w:val="goog_rdk_5042"/>
                      </w:sdtPr>
                      <w:sdtContent>
                        <w:del w:author="Ikma Isnaini" w:id="2618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614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Telp/Hp                           </w:delText>
                          </w:r>
                        </w:del>
                      </w:sdtContent>
                    </w:sdt>
                    <w:del w:author="Ikma Isnaini" w:id="2618" w:date="2021-01-20T11:29:00Z"/>
                  </w:sdtContent>
                </w:sdt>
                <w:sdt>
                  <w:sdtPr>
                    <w:id w:val="-1927960826"/>
                    <w:tag w:val="goog_rdk_504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tcBorders>
              <w:left w:color="000000" w:space="0" w:sz="0" w:val="nil"/>
            </w:tcBorders>
            <w:vAlign w:val="top"/>
          </w:tcPr>
          <w:sdt>
            <w:sdtPr>
              <w:id w:val="249379629"/>
              <w:tag w:val="goog_rdk_5049"/>
            </w:sdtPr>
            <w:sdtContent>
              <w:p w:rsidR="00000000" w:rsidDel="00000000" w:rsidP="00000000" w:rsidRDefault="00000000" w:rsidRPr="00000000" w14:paraId="00000536">
                <w:pPr>
                  <w:pStyle w:val="Title"/>
                  <w:spacing w:before="120" w:lineRule="auto"/>
                  <w:jc w:val="left"/>
                  <w:rPr>
                    <w:rPrChange w:author="Ikma Isnaini" w:id="2622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-1710355246"/>
                    <w:tag w:val="goog_rdk_5046"/>
                  </w:sdtPr>
                  <w:sdtContent>
                    <w:del w:author="Ikma Isnaini" w:id="2620" w:date="2021-01-20T11:29:00Z"/>
                    <w:sdt>
                      <w:sdtPr>
                        <w:id w:val="-932013834"/>
                        <w:tag w:val="goog_rdk_5047"/>
                      </w:sdtPr>
                      <w:sdtContent>
                        <w:del w:author="Ikma Isnaini" w:id="2620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62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Ikma Isnaini" w:id="2620" w:date="2021-01-20T11:29:00Z"/>
                  </w:sdtContent>
                </w:sdt>
                <w:sdt>
                  <w:sdtPr>
                    <w:id w:val="-872550566"/>
                    <w:tag w:val="goog_rdk_504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2134109624"/>
              <w:tag w:val="goog_rdk_5054"/>
            </w:sdtPr>
            <w:sdtContent>
              <w:p w:rsidR="00000000" w:rsidDel="00000000" w:rsidP="00000000" w:rsidRDefault="00000000" w:rsidRPr="00000000" w14:paraId="00000537">
                <w:pPr>
                  <w:pStyle w:val="Title"/>
                  <w:spacing w:before="120" w:lineRule="auto"/>
                  <w:jc w:val="left"/>
                  <w:rPr>
                    <w:rPrChange w:author="Ikma Isnaini" w:id="2624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54334844"/>
                    <w:tag w:val="goog_rdk_5051"/>
                  </w:sdtPr>
                  <w:sdtContent>
                    <w:del w:author="Ikma Isnaini" w:id="2623" w:date="2021-01-20T11:29:00Z"/>
                    <w:sdt>
                      <w:sdtPr>
                        <w:id w:val="-1956132131"/>
                        <w:tag w:val="goog_rdk_5052"/>
                      </w:sdtPr>
                      <w:sdtContent>
                        <w:del w:author="Ikma Isnaini" w:id="2623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62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Ikma Isnaini" w:id="2623" w:date="2021-01-20T11:29:00Z"/>
                  </w:sdtContent>
                </w:sdt>
                <w:sdt>
                  <w:sdtPr>
                    <w:id w:val="-601639011"/>
                    <w:tag w:val="goog_rdk_505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64447869"/>
              <w:tag w:val="goog_rdk_5059"/>
            </w:sdtPr>
            <w:sdtContent>
              <w:p w:rsidR="00000000" w:rsidDel="00000000" w:rsidP="00000000" w:rsidRDefault="00000000" w:rsidRPr="00000000" w14:paraId="00000538">
                <w:pPr>
                  <w:pStyle w:val="Title"/>
                  <w:spacing w:before="120" w:lineRule="auto"/>
                  <w:jc w:val="left"/>
                  <w:rPr>
                    <w:rPrChange w:author="Ikma Isnaini" w:id="2626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1957253264"/>
                    <w:tag w:val="goog_rdk_5056"/>
                  </w:sdtPr>
                  <w:sdtContent>
                    <w:del w:author="Ikma Isnaini" w:id="2625" w:date="2021-01-20T11:29:00Z"/>
                    <w:sdt>
                      <w:sdtPr>
                        <w:id w:val="1321835313"/>
                        <w:tag w:val="goog_rdk_5057"/>
                      </w:sdtPr>
                      <w:sdtContent>
                        <w:del w:author="Ikma Isnaini" w:id="2625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62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                                 Fax:</w:delText>
                          </w:r>
                        </w:del>
                      </w:sdtContent>
                    </w:sdt>
                    <w:del w:author="Ikma Isnaini" w:id="2625" w:date="2021-01-20T11:29:00Z"/>
                  </w:sdtContent>
                </w:sdt>
                <w:sdt>
                  <w:sdtPr>
                    <w:id w:val="1659565404"/>
                    <w:tag w:val="goog_rdk_505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blHeader w:val="0"/>
        </w:trPr>
        <w:tc>
          <w:tcPr>
            <w:vAlign w:val="top"/>
          </w:tcPr>
          <w:sdt>
            <w:sdtPr>
              <w:id w:val="267936967"/>
              <w:tag w:val="goog_rdk_5064"/>
            </w:sdtPr>
            <w:sdtContent>
              <w:p w:rsidR="00000000" w:rsidDel="00000000" w:rsidP="00000000" w:rsidRDefault="00000000" w:rsidRPr="00000000" w14:paraId="00000539">
                <w:pPr>
                  <w:pStyle w:val="Title"/>
                  <w:spacing w:before="120" w:lineRule="auto"/>
                  <w:jc w:val="left"/>
                  <w:rPr>
                    <w:rPrChange w:author="Ikma Isnaini" w:id="2629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both"/>
                    </w:pPr>
                  </w:pPrChange>
                </w:pPr>
                <w:sdt>
                  <w:sdtPr>
                    <w:id w:val="2036299236"/>
                    <w:tag w:val="goog_rdk_5061"/>
                  </w:sdtPr>
                  <w:sdtContent>
                    <w:del w:author="Ikma Isnaini" w:id="2627" w:date="2021-01-20T11:29:00Z"/>
                    <w:sdt>
                      <w:sdtPr>
                        <w:id w:val="-2140382368"/>
                        <w:tag w:val="goog_rdk_5062"/>
                      </w:sdtPr>
                      <w:sdtContent>
                        <w:del w:author="Ikma Isnaini" w:id="2627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62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ORANG YANG DIHUBUNGI/ </w:delText>
                          </w:r>
                        </w:del>
                      </w:sdtContent>
                    </w:sdt>
                    <w:del w:author="Ikma Isnaini" w:id="2627" w:date="2021-01-20T11:29:00Z"/>
                  </w:sdtContent>
                </w:sdt>
                <w:sdt>
                  <w:sdtPr>
                    <w:id w:val="-1216301811"/>
                    <w:tag w:val="goog_rdk_506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912765551"/>
              <w:tag w:val="goog_rdk_5069"/>
            </w:sdtPr>
            <w:sdtContent>
              <w:p w:rsidR="00000000" w:rsidDel="00000000" w:rsidP="00000000" w:rsidRDefault="00000000" w:rsidRPr="00000000" w14:paraId="0000053A">
                <w:pPr>
                  <w:pStyle w:val="Title"/>
                  <w:spacing w:before="120" w:lineRule="auto"/>
                  <w:jc w:val="left"/>
                  <w:rPr>
                    <w:rPrChange w:author="Ikma Isnaini" w:id="2631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both"/>
                    </w:pPr>
                  </w:pPrChange>
                </w:pPr>
                <w:sdt>
                  <w:sdtPr>
                    <w:id w:val="352561944"/>
                    <w:tag w:val="goog_rdk_5066"/>
                  </w:sdtPr>
                  <w:sdtContent>
                    <w:del w:author="Ikma Isnaini" w:id="2630" w:date="2021-01-20T11:29:00Z"/>
                    <w:sdt>
                      <w:sdtPr>
                        <w:id w:val="1763589076"/>
                        <w:tag w:val="goog_rdk_5067"/>
                      </w:sdtPr>
                      <w:sdtContent>
                        <w:del w:author="Ikma Isnaini" w:id="2630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62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MANAGEMEN REPRESENTATIF (MR)</w:delText>
                          </w:r>
                        </w:del>
                      </w:sdtContent>
                    </w:sdt>
                    <w:del w:author="Ikma Isnaini" w:id="2630" w:date="2021-01-20T11:29:00Z"/>
                  </w:sdtContent>
                </w:sdt>
                <w:sdt>
                  <w:sdtPr>
                    <w:id w:val="-1890493111"/>
                    <w:tag w:val="goog_rdk_506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tcBorders>
              <w:right w:color="000000" w:space="0" w:sz="0" w:val="nil"/>
            </w:tcBorders>
            <w:vAlign w:val="top"/>
          </w:tcPr>
          <w:sdt>
            <w:sdtPr>
              <w:id w:val="738552418"/>
              <w:tag w:val="goog_rdk_5074"/>
            </w:sdtPr>
            <w:sdtContent>
              <w:p w:rsidR="00000000" w:rsidDel="00000000" w:rsidP="00000000" w:rsidRDefault="00000000" w:rsidRPr="00000000" w14:paraId="0000053B">
                <w:pPr>
                  <w:pStyle w:val="Title"/>
                  <w:spacing w:before="120" w:lineRule="auto"/>
                  <w:jc w:val="left"/>
                  <w:rPr>
                    <w:rPrChange w:author="Ikma Isnaini" w:id="2634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-714511582"/>
                    <w:tag w:val="goog_rdk_5071"/>
                  </w:sdtPr>
                  <w:sdtContent>
                    <w:del w:author="Ikma Isnaini" w:id="2632" w:date="2021-01-20T11:29:00Z"/>
                    <w:sdt>
                      <w:sdtPr>
                        <w:id w:val="1797420264"/>
                        <w:tag w:val="goog_rdk_5072"/>
                      </w:sdtPr>
                      <w:sdtContent>
                        <w:del w:author="Ikma Isnaini" w:id="2632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63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Nama      </w:delText>
                          </w:r>
                        </w:del>
                      </w:sdtContent>
                    </w:sdt>
                    <w:del w:author="Ikma Isnaini" w:id="2632" w:date="2021-01-20T11:29:00Z"/>
                  </w:sdtContent>
                </w:sdt>
                <w:sdt>
                  <w:sdtPr>
                    <w:id w:val="271031019"/>
                    <w:tag w:val="goog_rdk_507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432646011"/>
              <w:tag w:val="goog_rdk_5079"/>
            </w:sdtPr>
            <w:sdtContent>
              <w:p w:rsidR="00000000" w:rsidDel="00000000" w:rsidP="00000000" w:rsidRDefault="00000000" w:rsidRPr="00000000" w14:paraId="0000053C">
                <w:pPr>
                  <w:pStyle w:val="Title"/>
                  <w:spacing w:before="120" w:lineRule="auto"/>
                  <w:jc w:val="left"/>
                  <w:rPr>
                    <w:rPrChange w:author="Ikma Isnaini" w:id="2636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-999494661"/>
                    <w:tag w:val="goog_rdk_5076"/>
                  </w:sdtPr>
                  <w:sdtContent>
                    <w:del w:author="Ikma Isnaini" w:id="2635" w:date="2021-01-20T11:29:00Z"/>
                    <w:sdt>
                      <w:sdtPr>
                        <w:id w:val="166179061"/>
                        <w:tag w:val="goog_rdk_5077"/>
                      </w:sdtPr>
                      <w:sdtContent>
                        <w:del w:author="Ikma Isnaini" w:id="2635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63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Jabatan   </w:delText>
                          </w:r>
                        </w:del>
                      </w:sdtContent>
                    </w:sdt>
                    <w:del w:author="Ikma Isnaini" w:id="2635" w:date="2021-01-20T11:29:00Z"/>
                  </w:sdtContent>
                </w:sdt>
                <w:sdt>
                  <w:sdtPr>
                    <w:id w:val="2057068621"/>
                    <w:tag w:val="goog_rdk_507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443758944"/>
              <w:tag w:val="goog_rdk_5084"/>
            </w:sdtPr>
            <w:sdtContent>
              <w:p w:rsidR="00000000" w:rsidDel="00000000" w:rsidP="00000000" w:rsidRDefault="00000000" w:rsidRPr="00000000" w14:paraId="0000053D">
                <w:pPr>
                  <w:pStyle w:val="Title"/>
                  <w:spacing w:before="120" w:lineRule="auto"/>
                  <w:jc w:val="left"/>
                  <w:rPr>
                    <w:rPrChange w:author="Ikma Isnaini" w:id="2638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128476644"/>
                    <w:tag w:val="goog_rdk_5081"/>
                  </w:sdtPr>
                  <w:sdtContent>
                    <w:del w:author="Ikma Isnaini" w:id="2637" w:date="2021-01-20T11:29:00Z"/>
                    <w:sdt>
                      <w:sdtPr>
                        <w:id w:val="34815546"/>
                        <w:tag w:val="goog_rdk_5082"/>
                      </w:sdtPr>
                      <w:sdtContent>
                        <w:del w:author="Ikma Isnaini" w:id="2637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633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Telp/Hp                         </w:delText>
                          </w:r>
                        </w:del>
                      </w:sdtContent>
                    </w:sdt>
                    <w:del w:author="Ikma Isnaini" w:id="2637" w:date="2021-01-20T11:29:00Z"/>
                  </w:sdtContent>
                </w:sdt>
                <w:sdt>
                  <w:sdtPr>
                    <w:id w:val="-127754590"/>
                    <w:tag w:val="goog_rdk_508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tcBorders>
              <w:left w:color="000000" w:space="0" w:sz="0" w:val="nil"/>
            </w:tcBorders>
            <w:vAlign w:val="top"/>
          </w:tcPr>
          <w:sdt>
            <w:sdtPr>
              <w:id w:val="700770967"/>
              <w:tag w:val="goog_rdk_5089"/>
            </w:sdtPr>
            <w:sdtContent>
              <w:p w:rsidR="00000000" w:rsidDel="00000000" w:rsidP="00000000" w:rsidRDefault="00000000" w:rsidRPr="00000000" w14:paraId="0000053E">
                <w:pPr>
                  <w:pStyle w:val="Title"/>
                  <w:spacing w:before="120" w:lineRule="auto"/>
                  <w:jc w:val="left"/>
                  <w:rPr>
                    <w:rPrChange w:author="Ikma Isnaini" w:id="2641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-214305236"/>
                    <w:tag w:val="goog_rdk_5086"/>
                  </w:sdtPr>
                  <w:sdtContent>
                    <w:del w:author="Ikma Isnaini" w:id="2639" w:date="2021-01-20T11:29:00Z"/>
                    <w:sdt>
                      <w:sdtPr>
                        <w:id w:val="651168465"/>
                        <w:tag w:val="goog_rdk_5087"/>
                      </w:sdtPr>
                      <w:sdtContent>
                        <w:del w:author="Ikma Isnaini" w:id="2639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64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Ikma Isnaini" w:id="2639" w:date="2021-01-20T11:29:00Z"/>
                  </w:sdtContent>
                </w:sdt>
                <w:sdt>
                  <w:sdtPr>
                    <w:id w:val="364321154"/>
                    <w:tag w:val="goog_rdk_508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814505157"/>
              <w:tag w:val="goog_rdk_5094"/>
            </w:sdtPr>
            <w:sdtContent>
              <w:p w:rsidR="00000000" w:rsidDel="00000000" w:rsidP="00000000" w:rsidRDefault="00000000" w:rsidRPr="00000000" w14:paraId="0000053F">
                <w:pPr>
                  <w:pStyle w:val="Title"/>
                  <w:spacing w:before="120" w:lineRule="auto"/>
                  <w:jc w:val="left"/>
                  <w:rPr>
                    <w:rPrChange w:author="Ikma Isnaini" w:id="2643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-138894300"/>
                    <w:tag w:val="goog_rdk_5091"/>
                  </w:sdtPr>
                  <w:sdtContent>
                    <w:del w:author="Ikma Isnaini" w:id="2642" w:date="2021-01-20T11:29:00Z"/>
                    <w:sdt>
                      <w:sdtPr>
                        <w:id w:val="1160755894"/>
                        <w:tag w:val="goog_rdk_5092"/>
                      </w:sdtPr>
                      <w:sdtContent>
                        <w:del w:author="Ikma Isnaini" w:id="2642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64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Ikma Isnaini" w:id="2642" w:date="2021-01-20T11:29:00Z"/>
                  </w:sdtContent>
                </w:sdt>
                <w:sdt>
                  <w:sdtPr>
                    <w:id w:val="-594605104"/>
                    <w:tag w:val="goog_rdk_509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520570145"/>
              <w:tag w:val="goog_rdk_5099"/>
            </w:sdtPr>
            <w:sdtContent>
              <w:p w:rsidR="00000000" w:rsidDel="00000000" w:rsidP="00000000" w:rsidRDefault="00000000" w:rsidRPr="00000000" w14:paraId="00000540">
                <w:pPr>
                  <w:pStyle w:val="Title"/>
                  <w:spacing w:before="120" w:lineRule="auto"/>
                  <w:jc w:val="left"/>
                  <w:rPr>
                    <w:rPrChange w:author="Ikma Isnaini" w:id="2645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1864425025"/>
                    <w:tag w:val="goog_rdk_5096"/>
                  </w:sdtPr>
                  <w:sdtContent>
                    <w:del w:author="Ikma Isnaini" w:id="2644" w:date="2021-01-20T11:29:00Z"/>
                    <w:sdt>
                      <w:sdtPr>
                        <w:id w:val="555759535"/>
                        <w:tag w:val="goog_rdk_5097"/>
                      </w:sdtPr>
                      <w:sdtContent>
                        <w:del w:author="Ikma Isnaini" w:id="2644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64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                                 Fax: </w:delText>
                          </w:r>
                        </w:del>
                      </w:sdtContent>
                    </w:sdt>
                    <w:del w:author="Ikma Isnaini" w:id="2644" w:date="2021-01-20T11:29:00Z"/>
                  </w:sdtContent>
                </w:sdt>
                <w:sdt>
                  <w:sdtPr>
                    <w:id w:val="351322625"/>
                    <w:tag w:val="goog_rdk_509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</w:tbl>
    <w:sdt>
      <w:sdtPr>
        <w:id w:val="-1844991842"/>
        <w:tag w:val="goog_rdk_5101"/>
      </w:sdtPr>
      <w:sdtContent>
        <w:p w:rsidR="00000000" w:rsidDel="00000000" w:rsidP="00000000" w:rsidRDefault="00000000" w:rsidRPr="00000000" w14:paraId="00000541">
          <w:pPr>
            <w:pStyle w:val="Title"/>
            <w:spacing w:before="120" w:lineRule="auto"/>
            <w:jc w:val="left"/>
            <w:rPr>
              <w:rPrChange w:author="Ikma Isnaini" w:id="2647" w:date="2021-01-20T11:29:00Z">
                <w:rPr>
                  <w:rFonts w:ascii="Calibri" w:cs="Calibri" w:eastAsia="Calibri" w:hAnsi="Calibri"/>
                  <w:b w:val="0"/>
                  <w:bCs w:val="0"/>
                  <w:vertAlign w:val="baseline"/>
                </w:rPr>
              </w:rPrChange>
            </w:rPr>
            <w:pPrChange w:author="Ikma Isnaini" w:id="0" w:date="2021-01-20T11:29:00Z">
              <w:pPr>
                <w:jc w:val="left"/>
              </w:pPr>
            </w:pPrChange>
          </w:pPr>
          <w:sdt>
            <w:sdtPr>
              <w:id w:val="905123174"/>
              <w:tag w:val="goog_rdk_5100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sdt>
      <w:sdtPr>
        <w:id w:val="604894625"/>
        <w:tag w:val="goog_rdk_5103"/>
      </w:sdtPr>
      <w:sdtContent>
        <w:p w:rsidR="00000000" w:rsidDel="00000000" w:rsidP="00000000" w:rsidRDefault="00000000" w:rsidRPr="00000000" w14:paraId="00000542">
          <w:pPr>
            <w:pStyle w:val="Title"/>
            <w:spacing w:before="120" w:lineRule="auto"/>
            <w:jc w:val="left"/>
            <w:rPr>
              <w:rPrChange w:author="Ikma Isnaini" w:id="2648" w:date="2021-01-20T11:29:00Z">
                <w:rPr>
                  <w:rFonts w:ascii="Calibri" w:cs="Calibri" w:eastAsia="Calibri" w:hAnsi="Calibri"/>
                  <w:b w:val="0"/>
                  <w:bCs w:val="0"/>
                  <w:vertAlign w:val="baseline"/>
                </w:rPr>
              </w:rPrChange>
            </w:rPr>
            <w:pPrChange w:author="Ikma Isnaini" w:id="0" w:date="2021-01-20T11:29:00Z">
              <w:pPr>
                <w:jc w:val="left"/>
              </w:pPr>
            </w:pPrChange>
          </w:pPr>
          <w:sdt>
            <w:sdtPr>
              <w:id w:val="-2138267308"/>
              <w:tag w:val="goog_rdk_5102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sdt>
      <w:sdtPr>
        <w:id w:val="1494309625"/>
        <w:tag w:val="goog_rdk_5105"/>
      </w:sdtPr>
      <w:sdtContent>
        <w:p w:rsidR="00000000" w:rsidDel="00000000" w:rsidP="00000000" w:rsidRDefault="00000000" w:rsidRPr="00000000" w14:paraId="00000543">
          <w:pPr>
            <w:pStyle w:val="Title"/>
            <w:spacing w:before="120" w:lineRule="auto"/>
            <w:jc w:val="left"/>
            <w:rPr>
              <w:rPrChange w:author="Ikma Isnaini" w:id="2649" w:date="2021-01-20T11:29:00Z">
                <w:rPr>
                  <w:rFonts w:ascii="Calibri" w:cs="Calibri" w:eastAsia="Calibri" w:hAnsi="Calibri"/>
                  <w:b w:val="0"/>
                  <w:bCs w:val="0"/>
                  <w:vertAlign w:val="baseline"/>
                </w:rPr>
              </w:rPrChange>
            </w:rPr>
            <w:pPrChange w:author="Ikma Isnaini" w:id="0" w:date="2021-01-20T11:29:00Z">
              <w:pPr>
                <w:jc w:val="left"/>
              </w:pPr>
            </w:pPrChange>
          </w:pPr>
          <w:sdt>
            <w:sdtPr>
              <w:id w:val="-619962422"/>
              <w:tag w:val="goog_rdk_5104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sdt>
      <w:sdtPr>
        <w:id w:val="742744658"/>
        <w:tag w:val="goog_rdk_5107"/>
      </w:sdtPr>
      <w:sdtContent>
        <w:p w:rsidR="00000000" w:rsidDel="00000000" w:rsidP="00000000" w:rsidRDefault="00000000" w:rsidRPr="00000000" w14:paraId="00000544">
          <w:pPr>
            <w:pStyle w:val="Title"/>
            <w:spacing w:before="120" w:lineRule="auto"/>
            <w:jc w:val="left"/>
            <w:rPr>
              <w:rPrChange w:author="Ikma Isnaini" w:id="2650" w:date="2021-01-20T11:29:00Z">
                <w:rPr>
                  <w:rFonts w:ascii="Calibri" w:cs="Calibri" w:eastAsia="Calibri" w:hAnsi="Calibri"/>
                  <w:b w:val="0"/>
                  <w:bCs w:val="0"/>
                  <w:vertAlign w:val="baseline"/>
                </w:rPr>
              </w:rPrChange>
            </w:rPr>
            <w:pPrChange w:author="Ikma Isnaini" w:id="0" w:date="2021-01-20T11:29:00Z">
              <w:pPr>
                <w:jc w:val="left"/>
              </w:pPr>
            </w:pPrChange>
          </w:pPr>
          <w:sdt>
            <w:sdtPr>
              <w:id w:val="87370579"/>
              <w:tag w:val="goog_rdk_5106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sdt>
      <w:sdtPr>
        <w:id w:val="877897742"/>
        <w:tag w:val="goog_rdk_5109"/>
      </w:sdtPr>
      <w:sdtContent>
        <w:p w:rsidR="00000000" w:rsidDel="00000000" w:rsidP="00000000" w:rsidRDefault="00000000" w:rsidRPr="00000000" w14:paraId="00000545">
          <w:pPr>
            <w:pStyle w:val="Title"/>
            <w:spacing w:before="120" w:lineRule="auto"/>
            <w:jc w:val="left"/>
            <w:rPr>
              <w:rPrChange w:author="Ikma Isnaini" w:id="2651" w:date="2021-01-20T11:29:00Z">
                <w:rPr>
                  <w:rFonts w:ascii="Calibri" w:cs="Calibri" w:eastAsia="Calibri" w:hAnsi="Calibri"/>
                  <w:b w:val="0"/>
                  <w:bCs w:val="0"/>
                  <w:vertAlign w:val="baseline"/>
                </w:rPr>
              </w:rPrChange>
            </w:rPr>
            <w:pPrChange w:author="Ikma Isnaini" w:id="0" w:date="2021-01-20T11:29:00Z">
              <w:pPr>
                <w:jc w:val="left"/>
              </w:pPr>
            </w:pPrChange>
          </w:pPr>
          <w:sdt>
            <w:sdtPr>
              <w:id w:val="2046236371"/>
              <w:tag w:val="goog_rdk_5108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sdt>
      <w:sdtPr>
        <w:id w:val="-1218077947"/>
        <w:tag w:val="goog_rdk_5111"/>
      </w:sdtPr>
      <w:sdtContent>
        <w:p w:rsidR="00000000" w:rsidDel="00000000" w:rsidP="00000000" w:rsidRDefault="00000000" w:rsidRPr="00000000" w14:paraId="00000546">
          <w:pPr>
            <w:pStyle w:val="Title"/>
            <w:spacing w:before="120" w:lineRule="auto"/>
            <w:jc w:val="left"/>
            <w:rPr>
              <w:rPrChange w:author="Ikma Isnaini" w:id="2652" w:date="2021-01-20T11:29:00Z">
                <w:rPr>
                  <w:rFonts w:ascii="Calibri" w:cs="Calibri" w:eastAsia="Calibri" w:hAnsi="Calibri"/>
                  <w:b w:val="0"/>
                  <w:bCs w:val="0"/>
                  <w:vertAlign w:val="baseline"/>
                </w:rPr>
              </w:rPrChange>
            </w:rPr>
            <w:pPrChange w:author="Ikma Isnaini" w:id="0" w:date="2021-01-20T11:29:00Z">
              <w:pPr>
                <w:jc w:val="left"/>
              </w:pPr>
            </w:pPrChange>
          </w:pPr>
          <w:sdt>
            <w:sdtPr>
              <w:id w:val="830459420"/>
              <w:tag w:val="goog_rdk_5110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sdt>
      <w:sdtPr>
        <w:id w:val="-1348209692"/>
        <w:tag w:val="goog_rdk_5113"/>
      </w:sdtPr>
      <w:sdtContent>
        <w:p w:rsidR="00000000" w:rsidDel="00000000" w:rsidP="00000000" w:rsidRDefault="00000000" w:rsidRPr="00000000" w14:paraId="00000547">
          <w:pPr>
            <w:pStyle w:val="Title"/>
            <w:spacing w:before="120" w:lineRule="auto"/>
            <w:jc w:val="left"/>
            <w:rPr>
              <w:rPrChange w:author="Ikma Isnaini" w:id="2653" w:date="2021-01-20T11:29:00Z">
                <w:rPr>
                  <w:rFonts w:ascii="Calibri" w:cs="Calibri" w:eastAsia="Calibri" w:hAnsi="Calibri"/>
                  <w:b w:val="0"/>
                  <w:bCs w:val="0"/>
                  <w:vertAlign w:val="baseline"/>
                </w:rPr>
              </w:rPrChange>
            </w:rPr>
            <w:pPrChange w:author="Ikma Isnaini" w:id="0" w:date="2021-01-20T11:29:00Z">
              <w:pPr>
                <w:jc w:val="left"/>
              </w:pPr>
            </w:pPrChange>
          </w:pPr>
          <w:sdt>
            <w:sdtPr>
              <w:id w:val="-197581472"/>
              <w:tag w:val="goog_rdk_5112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tbl>
      <w:tblPr>
        <w:tblStyle w:val="Table19"/>
        <w:tblW w:w="921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14"/>
        <w:tblGridChange w:id="0">
          <w:tblGrid>
            <w:gridCol w:w="9214"/>
          </w:tblGrid>
        </w:tblGridChange>
      </w:tblGrid>
      <w:tr>
        <w:trPr>
          <w:cantSplit w:val="0"/>
          <w:tblHeader w:val="0"/>
        </w:trPr>
        <w:tc>
          <w:tcPr>
            <w:shd w:fill="92d050" w:val="clear"/>
            <w:vAlign w:val="top"/>
          </w:tcPr>
          <w:sdt>
            <w:sdtPr>
              <w:id w:val="690796611"/>
              <w:tag w:val="goog_rdk_5118"/>
            </w:sdtPr>
            <w:sdtContent>
              <w:p w:rsidR="00000000" w:rsidDel="00000000" w:rsidP="00000000" w:rsidRDefault="00000000" w:rsidRPr="00000000" w14:paraId="00000548">
                <w:pPr>
                  <w:pStyle w:val="Title"/>
                  <w:spacing w:before="120" w:lineRule="auto"/>
                  <w:jc w:val="left"/>
                  <w:rPr>
                    <w:rPrChange w:author="Ikma Isnaini" w:id="2656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both"/>
                    </w:pPr>
                  </w:pPrChange>
                </w:pPr>
                <w:sdt>
                  <w:sdtPr>
                    <w:id w:val="-504944181"/>
                    <w:tag w:val="goog_rdk_5115"/>
                  </w:sdtPr>
                  <w:sdtContent>
                    <w:del w:author="Ikma Isnaini" w:id="2654" w:date="2021-01-20T11:29:00Z"/>
                    <w:sdt>
                      <w:sdtPr>
                        <w:id w:val="-1596665901"/>
                        <w:tag w:val="goog_rdk_5116"/>
                      </w:sdtPr>
                      <w:sdtContent>
                        <w:del w:author="Ikma Isnaini" w:id="2654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65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MOHON FORMULIR PENDAFTARAN YANG TELAH DILENGKAPI DIKEMBALIKAN KE PT EQUALITY INDONESIA</w:delText>
                          </w:r>
                        </w:del>
                      </w:sdtContent>
                    </w:sdt>
                    <w:del w:author="Ikma Isnaini" w:id="2654" w:date="2021-01-20T11:29:00Z"/>
                  </w:sdtContent>
                </w:sdt>
                <w:sdt>
                  <w:sdtPr>
                    <w:id w:val="1917085622"/>
                    <w:tag w:val="goog_rdk_511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524180620"/>
              <w:tag w:val="goog_rdk_5123"/>
            </w:sdtPr>
            <w:sdtContent>
              <w:p w:rsidR="00000000" w:rsidDel="00000000" w:rsidP="00000000" w:rsidRDefault="00000000" w:rsidRPr="00000000" w14:paraId="00000549">
                <w:pPr>
                  <w:pStyle w:val="Title"/>
                  <w:spacing w:before="120" w:lineRule="auto"/>
                  <w:jc w:val="left"/>
                  <w:rPr>
                    <w:rPrChange w:author="Ikma Isnaini" w:id="2658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1891487084"/>
                    <w:tag w:val="goog_rdk_5120"/>
                  </w:sdtPr>
                  <w:sdtContent>
                    <w:del w:author="Ikma Isnaini" w:id="2657" w:date="2021-01-20T11:29:00Z"/>
                    <w:sdt>
                      <w:sdtPr>
                        <w:id w:val="-388185892"/>
                        <w:tag w:val="goog_rdk_5121"/>
                      </w:sdtPr>
                      <w:sdtContent>
                        <w:del w:author="Ikma Isnaini" w:id="2657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65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Departemen Marketing </w:delText>
                          </w:r>
                        </w:del>
                      </w:sdtContent>
                    </w:sdt>
                    <w:del w:author="Ikma Isnaini" w:id="2657" w:date="2021-01-20T11:29:00Z"/>
                  </w:sdtContent>
                </w:sdt>
                <w:sdt>
                  <w:sdtPr>
                    <w:id w:val="1239220116"/>
                    <w:tag w:val="goog_rdk_512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214800919"/>
              <w:tag w:val="goog_rdk_5128"/>
            </w:sdtPr>
            <w:sdtContent>
              <w:p w:rsidR="00000000" w:rsidDel="00000000" w:rsidP="00000000" w:rsidRDefault="00000000" w:rsidRPr="00000000" w14:paraId="0000054A">
                <w:pPr>
                  <w:pStyle w:val="Title"/>
                  <w:spacing w:before="120" w:lineRule="auto"/>
                  <w:jc w:val="left"/>
                  <w:rPr>
                    <w:rPrChange w:author="Ikma Isnaini" w:id="2660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-1005573141"/>
                    <w:tag w:val="goog_rdk_5125"/>
                  </w:sdtPr>
                  <w:sdtContent>
                    <w:del w:author="Ikma Isnaini" w:id="2659" w:date="2021-01-20T11:29:00Z"/>
                    <w:sdt>
                      <w:sdtPr>
                        <w:id w:val="1374204149"/>
                        <w:tag w:val="goog_rdk_5126"/>
                      </w:sdtPr>
                      <w:sdtContent>
                        <w:del w:author="Ikma Isnaini" w:id="2659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65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PT EQUALITY Indonesia</w:delText>
                          </w:r>
                        </w:del>
                      </w:sdtContent>
                    </w:sdt>
                    <w:del w:author="Ikma Isnaini" w:id="2659" w:date="2021-01-20T11:29:00Z"/>
                  </w:sdtContent>
                </w:sdt>
                <w:sdt>
                  <w:sdtPr>
                    <w:id w:val="-185840416"/>
                    <w:tag w:val="goog_rdk_512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883117496"/>
              <w:tag w:val="goog_rdk_5133"/>
            </w:sdtPr>
            <w:sdtContent>
              <w:p w:rsidR="00000000" w:rsidDel="00000000" w:rsidP="00000000" w:rsidRDefault="00000000" w:rsidRPr="00000000" w14:paraId="0000054B">
                <w:pPr>
                  <w:pStyle w:val="Title"/>
                  <w:spacing w:before="120" w:lineRule="auto"/>
                  <w:jc w:val="left"/>
                  <w:rPr>
                    <w:rPrChange w:author="Ikma Isnaini" w:id="2662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887378219"/>
                    <w:tag w:val="goog_rdk_5130"/>
                  </w:sdtPr>
                  <w:sdtContent>
                    <w:del w:author="Ikma Isnaini" w:id="2661" w:date="2021-01-20T11:29:00Z"/>
                    <w:sdt>
                      <w:sdtPr>
                        <w:id w:val="-1807055728"/>
                        <w:tag w:val="goog_rdk_5131"/>
                      </w:sdtPr>
                      <w:sdtContent>
                        <w:del w:author="Ikma Isnaini" w:id="2661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65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Jl. Raya Sukaraja No. 72, Bogor 16710</w:delText>
                          </w:r>
                        </w:del>
                      </w:sdtContent>
                    </w:sdt>
                    <w:del w:author="Ikma Isnaini" w:id="2661" w:date="2021-01-20T11:29:00Z"/>
                  </w:sdtContent>
                </w:sdt>
                <w:sdt>
                  <w:sdtPr>
                    <w:id w:val="-515353778"/>
                    <w:tag w:val="goog_rdk_513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834201813"/>
              <w:tag w:val="goog_rdk_5140"/>
            </w:sdtPr>
            <w:sdtContent>
              <w:p w:rsidR="00000000" w:rsidDel="00000000" w:rsidP="00000000" w:rsidRDefault="00000000" w:rsidRPr="00000000" w14:paraId="0000054C">
                <w:pPr>
                  <w:pStyle w:val="Title"/>
                  <w:spacing w:before="120" w:lineRule="auto"/>
                  <w:jc w:val="left"/>
                  <w:rPr>
                    <w:rPrChange w:author="Ikma Isnaini" w:id="2666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1698156745"/>
                    <w:tag w:val="goog_rdk_5135"/>
                  </w:sdtPr>
                  <w:sdtContent>
                    <w:del w:author="Ikma Isnaini" w:id="2663" w:date="2021-01-20T11:29:00Z"/>
                    <w:sdt>
                      <w:sdtPr>
                        <w:id w:val="1054985134"/>
                        <w:tag w:val="goog_rdk_5136"/>
                      </w:sdtPr>
                      <w:sdtContent>
                        <w:del w:author="Ikma Isnaini" w:id="2663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65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Email : </w:delText>
                          </w:r>
                        </w:del>
                      </w:sdtContent>
                    </w:sdt>
                    <w:del w:author="Ikma Isnaini" w:id="2663" w:date="2021-01-20T11:29:00Z">
                      <w:r w:rsidDel="00000000" w:rsidR="00000000" w:rsidRPr="00000000">
                        <w:fldChar w:fldCharType="begin"/>
                      </w:r>
                      <w:r w:rsidDel="00000000" w:rsidR="00000000" w:rsidRPr="00000000">
                        <w:delInstrText xml:space="preserve">HYPERLINK "mailto:eq@equalityindonesia.com"</w:delInstrText>
                      </w:r>
                      <w:r w:rsidDel="00000000" w:rsidR="00000000" w:rsidRPr="00000000">
                        <w:fldChar w:fldCharType="separate"/>
                      </w:r>
                      <w:sdt>
                        <w:sdtPr>
                          <w:id w:val="-1784089397"/>
                          <w:tag w:val="goog_rdk_5137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color w:val="0000ff"/>
                              <w:sz w:val="20"/>
                              <w:szCs w:val="20"/>
                              <w:u w:val="single"/>
                              <w:vertAlign w:val="baseline"/>
                              <w:rtl w:val="0"/>
                              <w:rPrChange w:author="Kiki Sri Rejeki" w:id="2664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eq@equalityindonesia.com</w:delText>
                          </w:r>
                        </w:sdtContent>
                      </w:sdt>
                      <w:r w:rsidDel="00000000" w:rsidR="00000000" w:rsidRPr="00000000">
                        <w:fldChar w:fldCharType="end"/>
                      </w:r>
                      <w:sdt>
                        <w:sdtPr>
                          <w:id w:val="718135908"/>
                          <w:tag w:val="goog_rdk_5138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66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 atau equalitycert@gmail.com</w:delText>
                          </w:r>
                        </w:sdtContent>
                      </w:sdt>
                    </w:del>
                  </w:sdtContent>
                </w:sdt>
                <w:sdt>
                  <w:sdtPr>
                    <w:id w:val="-1089130541"/>
                    <w:tag w:val="goog_rdk_513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648659209"/>
              <w:tag w:val="goog_rdk_5145"/>
            </w:sdtPr>
            <w:sdtContent>
              <w:p w:rsidR="00000000" w:rsidDel="00000000" w:rsidP="00000000" w:rsidRDefault="00000000" w:rsidRPr="00000000" w14:paraId="0000054D">
                <w:pPr>
                  <w:pStyle w:val="Title"/>
                  <w:spacing w:before="120" w:lineRule="auto"/>
                  <w:jc w:val="left"/>
                  <w:rPr>
                    <w:rPrChange w:author="Ikma Isnaini" w:id="2668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-1940767143"/>
                    <w:tag w:val="goog_rdk_5142"/>
                  </w:sdtPr>
                  <w:sdtContent>
                    <w:del w:author="Ikma Isnaini" w:id="2667" w:date="2021-01-20T11:29:00Z"/>
                    <w:sdt>
                      <w:sdtPr>
                        <w:id w:val="276379122"/>
                        <w:tag w:val="goog_rdk_5143"/>
                      </w:sdtPr>
                      <w:sdtContent>
                        <w:del w:author="Ikma Isnaini" w:id="2667" w:date="2021-01-20T11:29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66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 </w:delText>
                          </w:r>
                        </w:del>
                      </w:sdtContent>
                    </w:sdt>
                    <w:del w:author="Ikma Isnaini" w:id="2667" w:date="2021-01-20T11:29:00Z"/>
                  </w:sdtContent>
                </w:sdt>
                <w:sdt>
                  <w:sdtPr>
                    <w:id w:val="598695262"/>
                    <w:tag w:val="goog_rdk_514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rHeight w:val="1090" w:hRule="atLeast"/>
          <w:tblHeader w:val="0"/>
        </w:trPr>
        <w:tc>
          <w:tcPr>
            <w:vAlign w:val="top"/>
          </w:tcPr>
          <w:sdt>
            <w:sdtPr>
              <w:id w:val="-947335036"/>
              <w:tag w:val="goog_rdk_5150"/>
            </w:sdtPr>
            <w:sdtContent>
              <w:p w:rsidR="00000000" w:rsidDel="00000000" w:rsidP="00000000" w:rsidRDefault="00000000" w:rsidRPr="00000000" w14:paraId="0000054E">
                <w:pPr>
                  <w:pStyle w:val="Title"/>
                  <w:spacing w:before="120" w:lineRule="auto"/>
                  <w:jc w:val="left"/>
                  <w:rPr>
                    <w:rPrChange w:author="Ikma Isnaini" w:id="2672" w:date="2021-01-20T11:29:00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both"/>
                    </w:pPr>
                  </w:pPrChange>
                </w:pPr>
                <w:sdt>
                  <w:sdtPr>
                    <w:id w:val="1866170613"/>
                    <w:tag w:val="goog_rdk_5147"/>
                  </w:sdtPr>
                  <w:sdtContent>
                    <w:del w:author="Ikma Isnaini" w:id="2669" w:date="2021-01-20T11:20:00Z"/>
                    <w:sdt>
                      <w:sdtPr>
                        <w:id w:val="-1595562924"/>
                        <w:tag w:val="goog_rdk_5148"/>
                      </w:sdtPr>
                      <w:sdtContent>
                        <w:del w:author="Ikma Isnaini" w:id="2669" w:date="2021-01-20T11:20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670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Informasi Tambahan Lainnya :</w:delText>
                          </w:r>
                        </w:del>
                      </w:sdtContent>
                    </w:sdt>
                    <w:del w:author="Ikma Isnaini" w:id="2669" w:date="2021-01-20T11:20:00Z"/>
                  </w:sdtContent>
                </w:sdt>
                <w:sdt>
                  <w:sdtPr>
                    <w:id w:val="1876407366"/>
                    <w:tag w:val="goog_rdk_514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</w:tbl>
    <w:sdt>
      <w:sdtPr>
        <w:id w:val="-1400297417"/>
        <w:tag w:val="goog_rdk_5152"/>
      </w:sdtPr>
      <w:sdtContent>
        <w:p w:rsidR="00000000" w:rsidDel="00000000" w:rsidP="00000000" w:rsidRDefault="00000000" w:rsidRPr="00000000" w14:paraId="0000054F">
          <w:pPr>
            <w:pStyle w:val="Title"/>
            <w:spacing w:before="120" w:lineRule="auto"/>
            <w:jc w:val="left"/>
            <w:rPr>
              <w:rPrChange w:author="Ikma Isnaini" w:id="2674" w:date="2021-01-20T11:29:00Z">
                <w:rPr>
                  <w:rFonts w:ascii="Calibri" w:cs="Calibri" w:eastAsia="Calibri" w:hAnsi="Calibri"/>
                  <w:sz w:val="22"/>
                  <w:szCs w:val="22"/>
                  <w:vertAlign w:val="baseline"/>
                </w:rPr>
              </w:rPrChange>
            </w:rPr>
            <w:pPrChange w:author="Ikma Isnaini" w:id="0" w:date="2021-01-20T11:29:00Z">
              <w:pPr>
                <w:jc w:val="left"/>
              </w:pPr>
            </w:pPrChange>
          </w:pPr>
          <w:sdt>
            <w:sdtPr>
              <w:id w:val="-1647690241"/>
              <w:tag w:val="goog_rdk_5151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tbl>
      <w:tblPr>
        <w:tblStyle w:val="Table20"/>
        <w:tblW w:w="9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02"/>
        <w:gridCol w:w="5670"/>
        <w:tblGridChange w:id="0">
          <w:tblGrid>
            <w:gridCol w:w="3402"/>
            <w:gridCol w:w="5670"/>
          </w:tblGrid>
        </w:tblGridChange>
      </w:tblGrid>
      <w:tr>
        <w:trPr>
          <w:cantSplit w:val="1"/>
          <w:trHeight w:val="541" w:hRule="atLeast"/>
          <w:tblHeader w:val="0"/>
        </w:trPr>
        <w:tc>
          <w:tcPr>
            <w:gridSpan w:val="2"/>
            <w:shd w:fill="949494" w:val="clear"/>
            <w:vAlign w:val="center"/>
          </w:tcPr>
          <w:sdt>
            <w:sdtPr>
              <w:id w:val="1654002711"/>
              <w:tag w:val="goog_rdk_5157"/>
            </w:sdtPr>
            <w:sdtContent>
              <w:p w:rsidR="00000000" w:rsidDel="00000000" w:rsidP="00000000" w:rsidRDefault="00000000" w:rsidRPr="00000000" w14:paraId="00000550">
                <w:pPr>
                  <w:pStyle w:val="Title"/>
                  <w:spacing w:before="120" w:lineRule="auto"/>
                  <w:jc w:val="left"/>
                  <w:rPr>
                    <w:rPrChange w:author="Ikma Isnaini" w:id="2678" w:date="2021-01-20T11:29:00Z">
                      <w:rPr>
                        <w:rFonts w:ascii="Calibri" w:cs="Calibri" w:eastAsia="Calibri" w:hAnsi="Calibri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Ikma Isnaini" w:id="0" w:date="2021-01-20T11:29:00Z">
                    <w:pPr/>
                  </w:pPrChange>
                </w:pPr>
                <w:sdt>
                  <w:sdtPr>
                    <w:id w:val="1603219869"/>
                    <w:tag w:val="goog_rdk_5154"/>
                  </w:sdtPr>
                  <w:sdtContent>
                    <w:del w:author="Ikma Isnaini" w:id="2675" w:date="2021-01-20T11:20:00Z"/>
                    <w:sdt>
                      <w:sdtPr>
                        <w:id w:val="2130427300"/>
                        <w:tag w:val="goog_rdk_5155"/>
                      </w:sdtPr>
                      <w:sdtContent>
                        <w:del w:author="Ikma Isnaini" w:id="2675" w:date="2021-01-20T11:20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2"/>
                              <w:szCs w:val="22"/>
                              <w:vertAlign w:val="baseline"/>
                              <w:rtl w:val="0"/>
                              <w:rPrChange w:author="Kiki Sri Rejeki" w:id="2676" w:date="1970-01-01T00:00:01Z">
                                <w:rPr>
                                  <w:rFonts w:ascii="Calibri" w:cs="Calibri" w:eastAsia="Calibri" w:hAnsi="Calibri"/>
                                  <w:sz w:val="22"/>
                                  <w:szCs w:val="22"/>
                                  <w:vertAlign w:val="baseline"/>
                                </w:rPr>
                              </w:rPrChange>
                            </w:rPr>
                            <w:delText xml:space="preserve">II. INFORMASI UMUM DAN SISTEM SERTIFIKASI</w:delText>
                          </w:r>
                        </w:del>
                      </w:sdtContent>
                    </w:sdt>
                    <w:del w:author="Ikma Isnaini" w:id="2675" w:date="2021-01-20T11:20:00Z"/>
                  </w:sdtContent>
                </w:sdt>
                <w:sdt>
                  <w:sdtPr>
                    <w:id w:val="315638721"/>
                    <w:tag w:val="goog_rdk_515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rHeight w:val="1550" w:hRule="atLeast"/>
          <w:tblHeader w:val="0"/>
        </w:trPr>
        <w:tc>
          <w:tcPr>
            <w:vAlign w:val="top"/>
          </w:tcPr>
          <w:sdt>
            <w:sdtPr>
              <w:id w:val="-91084777"/>
              <w:tag w:val="goog_rdk_5162"/>
            </w:sdtPr>
            <w:sdtContent>
              <w:p w:rsidR="00000000" w:rsidDel="00000000" w:rsidP="00000000" w:rsidRDefault="00000000" w:rsidRPr="00000000" w14:paraId="00000552">
                <w:pPr>
                  <w:pStyle w:val="Title"/>
                  <w:spacing w:before="120" w:lineRule="auto"/>
                  <w:jc w:val="left"/>
                  <w:rPr>
                    <w:rPrChange w:author="Ikma Isnaini" w:id="2681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634263575"/>
                    <w:tag w:val="goog_rdk_5159"/>
                  </w:sdtPr>
                  <w:sdtContent>
                    <w:del w:author="Ikma Isnaini" w:id="2679" w:date="2021-01-20T11:20:00Z"/>
                    <w:sdt>
                      <w:sdtPr>
                        <w:id w:val="-1483740814"/>
                        <w:tag w:val="goog_rdk_5160"/>
                      </w:sdtPr>
                      <w:sdtContent>
                        <w:del w:author="Ikma Isnaini" w:id="2679" w:date="2021-01-20T11:20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2"/>
                              <w:szCs w:val="22"/>
                              <w:vertAlign w:val="baseline"/>
                              <w:rtl w:val="0"/>
                              <w:rPrChange w:author="Kiki Sri Rejeki" w:id="2680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2"/>
                                  <w:szCs w:val="22"/>
                                  <w:vertAlign w:val="baseline"/>
                                </w:rPr>
                              </w:rPrChange>
                            </w:rPr>
                            <w:delText xml:space="preserve">Informasi Lainnya :</w:delText>
                          </w:r>
                        </w:del>
                      </w:sdtContent>
                    </w:sdt>
                    <w:del w:author="Ikma Isnaini" w:id="2679" w:date="2021-01-20T11:20:00Z"/>
                  </w:sdtContent>
                </w:sdt>
                <w:sdt>
                  <w:sdtPr>
                    <w:id w:val="1023516581"/>
                    <w:tag w:val="goog_rdk_516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215714416"/>
              <w:tag w:val="goog_rdk_5164"/>
            </w:sdtPr>
            <w:sdtContent>
              <w:p w:rsidR="00000000" w:rsidDel="00000000" w:rsidP="00000000" w:rsidRDefault="00000000" w:rsidRPr="00000000" w14:paraId="00000553">
                <w:pPr>
                  <w:pStyle w:val="Title"/>
                  <w:spacing w:before="120" w:lineRule="auto"/>
                  <w:jc w:val="left"/>
                  <w:rPr>
                    <w:rPrChange w:author="Ikma Isnaini" w:id="2682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717676879"/>
                    <w:tag w:val="goog_rdk_516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389971892"/>
              <w:tag w:val="goog_rdk_5166"/>
            </w:sdtPr>
            <w:sdtContent>
              <w:p w:rsidR="00000000" w:rsidDel="00000000" w:rsidP="00000000" w:rsidRDefault="00000000" w:rsidRPr="00000000" w14:paraId="00000554">
                <w:pPr>
                  <w:pStyle w:val="Title"/>
                  <w:spacing w:before="120" w:lineRule="auto"/>
                  <w:jc w:val="left"/>
                  <w:rPr>
                    <w:rPrChange w:author="Ikma Isnaini" w:id="2683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1566973382"/>
                    <w:tag w:val="goog_rdk_516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717073257"/>
              <w:tag w:val="goog_rdk_5168"/>
            </w:sdtPr>
            <w:sdtContent>
              <w:p w:rsidR="00000000" w:rsidDel="00000000" w:rsidP="00000000" w:rsidRDefault="00000000" w:rsidRPr="00000000" w14:paraId="00000555">
                <w:pPr>
                  <w:pStyle w:val="Title"/>
                  <w:spacing w:before="120" w:lineRule="auto"/>
                  <w:jc w:val="left"/>
                  <w:rPr>
                    <w:rPrChange w:author="Ikma Isnaini" w:id="2684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-1260065069"/>
                    <w:tag w:val="goog_rdk_516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1410854762"/>
              <w:tag w:val="goog_rdk_5170"/>
            </w:sdtPr>
            <w:sdtContent>
              <w:p w:rsidR="00000000" w:rsidDel="00000000" w:rsidP="00000000" w:rsidRDefault="00000000" w:rsidRPr="00000000" w14:paraId="00000556">
                <w:pPr>
                  <w:pStyle w:val="Title"/>
                  <w:spacing w:before="120" w:lineRule="auto"/>
                  <w:jc w:val="left"/>
                  <w:rPr>
                    <w:rPrChange w:author="Ikma Isnaini" w:id="2686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1102134989"/>
                    <w:tag w:val="goog_rdk_516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333647969"/>
              <w:tag w:val="goog_rdk_5172"/>
            </w:sdtPr>
            <w:sdtContent>
              <w:p w:rsidR="00000000" w:rsidDel="00000000" w:rsidP="00000000" w:rsidRDefault="00000000" w:rsidRPr="00000000" w14:paraId="00000557">
                <w:pPr>
                  <w:pStyle w:val="Title"/>
                  <w:spacing w:before="120" w:lineRule="auto"/>
                  <w:jc w:val="left"/>
                  <w:rPr>
                    <w:rPrChange w:author="Ikma Isnaini" w:id="2687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-1336530145"/>
                    <w:tag w:val="goog_rdk_517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932194078"/>
              <w:tag w:val="goog_rdk_5174"/>
            </w:sdtPr>
            <w:sdtContent>
              <w:p w:rsidR="00000000" w:rsidDel="00000000" w:rsidP="00000000" w:rsidRDefault="00000000" w:rsidRPr="00000000" w14:paraId="00000558">
                <w:pPr>
                  <w:pStyle w:val="Title"/>
                  <w:spacing w:before="120" w:lineRule="auto"/>
                  <w:jc w:val="left"/>
                  <w:rPr>
                    <w:rPrChange w:author="Ikma Isnaini" w:id="2688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1015371848"/>
                    <w:tag w:val="goog_rdk_517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790158415"/>
              <w:tag w:val="goog_rdk_5176"/>
            </w:sdtPr>
            <w:sdtContent>
              <w:p w:rsidR="00000000" w:rsidDel="00000000" w:rsidP="00000000" w:rsidRDefault="00000000" w:rsidRPr="00000000" w14:paraId="00000559">
                <w:pPr>
                  <w:pStyle w:val="Title"/>
                  <w:spacing w:before="120" w:lineRule="auto"/>
                  <w:jc w:val="left"/>
                  <w:rPr>
                    <w:rPrChange w:author="Ikma Isnaini" w:id="2689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23296501"/>
                    <w:tag w:val="goog_rdk_517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96971578"/>
              <w:tag w:val="goog_rdk_5178"/>
            </w:sdtPr>
            <w:sdtContent>
              <w:p w:rsidR="00000000" w:rsidDel="00000000" w:rsidP="00000000" w:rsidRDefault="00000000" w:rsidRPr="00000000" w14:paraId="0000055A">
                <w:pPr>
                  <w:pStyle w:val="Title"/>
                  <w:spacing w:before="120" w:lineRule="auto"/>
                  <w:jc w:val="left"/>
                  <w:rPr>
                    <w:rPrChange w:author="Ikma Isnaini" w:id="2690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649007635"/>
                    <w:tag w:val="goog_rdk_517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013435097"/>
              <w:tag w:val="goog_rdk_5180"/>
            </w:sdtPr>
            <w:sdtContent>
              <w:p w:rsidR="00000000" w:rsidDel="00000000" w:rsidP="00000000" w:rsidRDefault="00000000" w:rsidRPr="00000000" w14:paraId="0000055B">
                <w:pPr>
                  <w:pStyle w:val="Title"/>
                  <w:spacing w:before="120" w:lineRule="auto"/>
                  <w:jc w:val="left"/>
                  <w:rPr>
                    <w:rPrChange w:author="Ikma Isnaini" w:id="2691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507817464"/>
                    <w:tag w:val="goog_rdk_517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476720629"/>
              <w:tag w:val="goog_rdk_5182"/>
            </w:sdtPr>
            <w:sdtContent>
              <w:p w:rsidR="00000000" w:rsidDel="00000000" w:rsidP="00000000" w:rsidRDefault="00000000" w:rsidRPr="00000000" w14:paraId="0000055C">
                <w:pPr>
                  <w:pStyle w:val="Title"/>
                  <w:spacing w:before="120" w:lineRule="auto"/>
                  <w:jc w:val="left"/>
                  <w:rPr>
                    <w:rPrChange w:author="Ikma Isnaini" w:id="2692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-1007410568"/>
                    <w:tag w:val="goog_rdk_518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664479329"/>
              <w:tag w:val="goog_rdk_5184"/>
            </w:sdtPr>
            <w:sdtContent>
              <w:p w:rsidR="00000000" w:rsidDel="00000000" w:rsidP="00000000" w:rsidRDefault="00000000" w:rsidRPr="00000000" w14:paraId="0000055D">
                <w:pPr>
                  <w:pStyle w:val="Title"/>
                  <w:spacing w:before="120" w:lineRule="auto"/>
                  <w:jc w:val="left"/>
                  <w:rPr>
                    <w:rPrChange w:author="Ikma Isnaini" w:id="2693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1590594680"/>
                    <w:tag w:val="goog_rdk_518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</w:tbl>
    <w:sdt>
      <w:sdtPr>
        <w:id w:val="-311377505"/>
        <w:tag w:val="goog_rdk_5186"/>
      </w:sdtPr>
      <w:sdtContent>
        <w:p w:rsidR="00000000" w:rsidDel="00000000" w:rsidP="00000000" w:rsidRDefault="00000000" w:rsidRPr="00000000" w14:paraId="0000055E">
          <w:pPr>
            <w:pStyle w:val="Title"/>
            <w:spacing w:before="120" w:lineRule="auto"/>
            <w:jc w:val="left"/>
            <w:rPr>
              <w:rPrChange w:author="Ikma Isnaini" w:id="2695" w:date="2021-01-20T11:29:00Z">
                <w:rPr>
                  <w:rFonts w:ascii="Calibri" w:cs="Calibri" w:eastAsia="Calibri" w:hAnsi="Calibri"/>
                  <w:sz w:val="22"/>
                  <w:szCs w:val="22"/>
                  <w:vertAlign w:val="baseline"/>
                </w:rPr>
              </w:rPrChange>
            </w:rPr>
            <w:pPrChange w:author="Ikma Isnaini" w:id="0" w:date="2021-01-20T11:29:00Z">
              <w:pPr>
                <w:jc w:val="left"/>
              </w:pPr>
            </w:pPrChange>
          </w:pPr>
          <w:sdt>
            <w:sdtPr>
              <w:id w:val="-414377381"/>
              <w:tag w:val="goog_rdk_5185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tbl>
      <w:tblPr>
        <w:tblStyle w:val="Table21"/>
        <w:tblW w:w="921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02"/>
        <w:gridCol w:w="5812"/>
        <w:tblGridChange w:id="0">
          <w:tblGrid>
            <w:gridCol w:w="3402"/>
            <w:gridCol w:w="5812"/>
          </w:tblGrid>
        </w:tblGridChange>
      </w:tblGrid>
      <w:tr>
        <w:trPr>
          <w:cantSplit w:val="0"/>
          <w:trHeight w:val="459" w:hRule="atLeast"/>
          <w:tblHeader w:val="0"/>
        </w:trPr>
        <w:tc>
          <w:tcPr>
            <w:gridSpan w:val="2"/>
            <w:shd w:fill="dcdcdc" w:val="clear"/>
            <w:vAlign w:val="center"/>
          </w:tcPr>
          <w:sdt>
            <w:sdtPr>
              <w:id w:val="924493213"/>
              <w:tag w:val="goog_rdk_5191"/>
            </w:sdtPr>
            <w:sdtContent>
              <w:p w:rsidR="00000000" w:rsidDel="00000000" w:rsidP="00000000" w:rsidRDefault="00000000" w:rsidRPr="00000000" w14:paraId="0000055F">
                <w:pPr>
                  <w:pStyle w:val="Title"/>
                  <w:spacing w:before="120" w:lineRule="auto"/>
                  <w:jc w:val="left"/>
                  <w:rPr>
                    <w:rPrChange w:author="Ikma Isnaini" w:id="2699" w:date="2021-01-20T11:29:00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numPr>
                        <w:ilvl w:val="0"/>
                        <w:numId w:val="18"/>
                      </w:numPr>
                      <w:ind w:left="1080" w:hanging="720"/>
                    </w:pPr>
                  </w:pPrChange>
                </w:pPr>
                <w:sdt>
                  <w:sdtPr>
                    <w:id w:val="2114943847"/>
                    <w:tag w:val="goog_rdk_5188"/>
                  </w:sdtPr>
                  <w:sdtContent>
                    <w:del w:author="Ikma Isnaini" w:id="2696" w:date="2021-01-20T11:20:00Z"/>
                    <w:sdt>
                      <w:sdtPr>
                        <w:id w:val="316424916"/>
                        <w:tag w:val="goog_rdk_5189"/>
                      </w:sdtPr>
                      <w:sdtContent>
                        <w:del w:author="Ikma Isnaini" w:id="2696" w:date="2021-01-20T11:20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2"/>
                              <w:szCs w:val="22"/>
                              <w:vertAlign w:val="baseline"/>
                              <w:rtl w:val="0"/>
                              <w:rPrChange w:author="Kiki Sri Rejeki" w:id="2697" w:date="1970-01-01T00:00:01Z">
                                <w:rPr>
                                  <w:rFonts w:ascii="Calibri" w:cs="Calibri" w:eastAsia="Calibri" w:hAnsi="Calibri"/>
                                  <w:sz w:val="22"/>
                                  <w:szCs w:val="22"/>
                                  <w:vertAlign w:val="baseline"/>
                                </w:rPr>
                              </w:rPrChange>
                            </w:rPr>
                            <w:delText xml:space="preserve">INFORMASI KHUSUS LOKASI YANG AKAN DISERTIFKASI</w:delText>
                          </w:r>
                        </w:del>
                      </w:sdtContent>
                    </w:sdt>
                    <w:del w:author="Ikma Isnaini" w:id="2696" w:date="2021-01-20T11:20:00Z"/>
                  </w:sdtContent>
                </w:sdt>
                <w:sdt>
                  <w:sdtPr>
                    <w:id w:val="1053458520"/>
                    <w:tag w:val="goog_rdk_519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blHeader w:val="0"/>
        </w:trPr>
        <w:tc>
          <w:tcPr>
            <w:vAlign w:val="top"/>
          </w:tcPr>
          <w:sdt>
            <w:sdtPr>
              <w:id w:val="188609031"/>
              <w:tag w:val="goog_rdk_5196"/>
            </w:sdtPr>
            <w:sdtContent>
              <w:p w:rsidR="00000000" w:rsidDel="00000000" w:rsidP="00000000" w:rsidRDefault="00000000" w:rsidRPr="00000000" w14:paraId="00000561">
                <w:pPr>
                  <w:pStyle w:val="Title"/>
                  <w:spacing w:before="120" w:lineRule="auto"/>
                  <w:jc w:val="left"/>
                  <w:rPr>
                    <w:rPrChange w:author="Ikma Isnaini" w:id="2702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-936146709"/>
                    <w:tag w:val="goog_rdk_5193"/>
                  </w:sdtPr>
                  <w:sdtContent>
                    <w:del w:author="Ikma Isnaini" w:id="2700" w:date="2021-01-20T11:20:00Z"/>
                    <w:sdt>
                      <w:sdtPr>
                        <w:id w:val="731404136"/>
                        <w:tag w:val="goog_rdk_5194"/>
                      </w:sdtPr>
                      <w:sdtContent>
                        <w:del w:author="Ikma Isnaini" w:id="2700" w:date="2021-01-20T11:20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70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LOKASI :</w:delText>
                          </w:r>
                        </w:del>
                      </w:sdtContent>
                    </w:sdt>
                    <w:del w:author="Ikma Isnaini" w:id="2700" w:date="2021-01-20T11:20:00Z"/>
                  </w:sdtContent>
                </w:sdt>
                <w:sdt>
                  <w:sdtPr>
                    <w:id w:val="-1152765562"/>
                    <w:tag w:val="goog_rdk_519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911036162"/>
              <w:tag w:val="goog_rdk_5201"/>
            </w:sdtPr>
            <w:sdtContent>
              <w:p w:rsidR="00000000" w:rsidDel="00000000" w:rsidP="00000000" w:rsidRDefault="00000000" w:rsidRPr="00000000" w14:paraId="00000562">
                <w:pPr>
                  <w:pStyle w:val="Title"/>
                  <w:spacing w:before="120" w:lineRule="auto"/>
                  <w:ind w:left="318" w:hanging="318"/>
                  <w:jc w:val="left"/>
                  <w:rPr>
                    <w:rPrChange w:author="Ikma Isnaini" w:id="2704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numPr>
                        <w:ilvl w:val="0"/>
                        <w:numId w:val="30"/>
                      </w:numPr>
                      <w:ind w:left="318" w:hanging="318"/>
                      <w:jc w:val="left"/>
                    </w:pPr>
                  </w:pPrChange>
                </w:pPr>
                <w:sdt>
                  <w:sdtPr>
                    <w:id w:val="-483563464"/>
                    <w:tag w:val="goog_rdk_5198"/>
                  </w:sdtPr>
                  <w:sdtContent>
                    <w:del w:author="Ikma Isnaini" w:id="2703" w:date="2021-01-20T11:20:00Z"/>
                    <w:sdt>
                      <w:sdtPr>
                        <w:id w:val="-1829797361"/>
                        <w:tag w:val="goog_rdk_5199"/>
                      </w:sdtPr>
                      <w:sdtContent>
                        <w:del w:author="Ikma Isnaini" w:id="2703" w:date="2021-01-20T11:20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70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ADMINISTRATIF KABUPATEN</w:delText>
                          </w:r>
                        </w:del>
                      </w:sdtContent>
                    </w:sdt>
                    <w:del w:author="Ikma Isnaini" w:id="2703" w:date="2021-01-20T11:20:00Z"/>
                  </w:sdtContent>
                </w:sdt>
                <w:sdt>
                  <w:sdtPr>
                    <w:id w:val="1822611240"/>
                    <w:tag w:val="goog_rdk_520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086912839"/>
              <w:tag w:val="goog_rdk_5206"/>
            </w:sdtPr>
            <w:sdtContent>
              <w:p w:rsidR="00000000" w:rsidDel="00000000" w:rsidP="00000000" w:rsidRDefault="00000000" w:rsidRPr="00000000" w14:paraId="00000563">
                <w:pPr>
                  <w:pStyle w:val="Title"/>
                  <w:spacing w:before="120" w:lineRule="auto"/>
                  <w:ind w:left="318" w:hanging="318"/>
                  <w:jc w:val="left"/>
                  <w:rPr>
                    <w:rPrChange w:author="Ikma Isnaini" w:id="2706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numPr>
                        <w:ilvl w:val="0"/>
                        <w:numId w:val="30"/>
                      </w:numPr>
                      <w:ind w:left="318" w:hanging="318"/>
                      <w:jc w:val="left"/>
                    </w:pPr>
                  </w:pPrChange>
                </w:pPr>
                <w:sdt>
                  <w:sdtPr>
                    <w:id w:val="60722720"/>
                    <w:tag w:val="goog_rdk_5203"/>
                  </w:sdtPr>
                  <w:sdtContent>
                    <w:del w:author="Ikma Isnaini" w:id="2705" w:date="2021-01-20T11:20:00Z"/>
                    <w:sdt>
                      <w:sdtPr>
                        <w:id w:val="2041538303"/>
                        <w:tag w:val="goog_rdk_5204"/>
                      </w:sdtPr>
                      <w:sdtContent>
                        <w:del w:author="Ikma Isnaini" w:id="2705" w:date="2021-01-20T11:20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70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DINAS KEHUTANAN KABUPATEN/ PROPINSI</w:delText>
                          </w:r>
                        </w:del>
                      </w:sdtContent>
                    </w:sdt>
                    <w:del w:author="Ikma Isnaini" w:id="2705" w:date="2021-01-20T11:20:00Z"/>
                  </w:sdtContent>
                </w:sdt>
                <w:sdt>
                  <w:sdtPr>
                    <w:id w:val="-2007888477"/>
                    <w:tag w:val="goog_rdk_520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771830154"/>
              <w:tag w:val="goog_rdk_5211"/>
            </w:sdtPr>
            <w:sdtContent>
              <w:p w:rsidR="00000000" w:rsidDel="00000000" w:rsidP="00000000" w:rsidRDefault="00000000" w:rsidRPr="00000000" w14:paraId="00000564">
                <w:pPr>
                  <w:pStyle w:val="Title"/>
                  <w:spacing w:before="120" w:lineRule="auto"/>
                  <w:ind w:left="318" w:hanging="318"/>
                  <w:jc w:val="left"/>
                  <w:rPr>
                    <w:rPrChange w:author="Ikma Isnaini" w:id="2708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numPr>
                        <w:ilvl w:val="0"/>
                        <w:numId w:val="30"/>
                      </w:numPr>
                      <w:ind w:left="318" w:hanging="318"/>
                      <w:jc w:val="left"/>
                    </w:pPr>
                  </w:pPrChange>
                </w:pPr>
                <w:sdt>
                  <w:sdtPr>
                    <w:id w:val="517284948"/>
                    <w:tag w:val="goog_rdk_5208"/>
                  </w:sdtPr>
                  <w:sdtContent>
                    <w:del w:author="Ikma Isnaini" w:id="2707" w:date="2021-01-20T11:20:00Z"/>
                    <w:sdt>
                      <w:sdtPr>
                        <w:id w:val="2046340804"/>
                        <w:tag w:val="goog_rdk_5209"/>
                      </w:sdtPr>
                      <w:sdtContent>
                        <w:del w:author="Ikma Isnaini" w:id="2707" w:date="2021-01-20T11:20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70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AKSESSIBILITAS</w:delText>
                          </w:r>
                        </w:del>
                      </w:sdtContent>
                    </w:sdt>
                    <w:del w:author="Ikma Isnaini" w:id="2707" w:date="2021-01-20T11:20:00Z"/>
                  </w:sdtContent>
                </w:sdt>
                <w:sdt>
                  <w:sdtPr>
                    <w:id w:val="1464058509"/>
                    <w:tag w:val="goog_rdk_521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200880631"/>
              <w:tag w:val="goog_rdk_5216"/>
            </w:sdtPr>
            <w:sdtContent>
              <w:p w:rsidR="00000000" w:rsidDel="00000000" w:rsidP="00000000" w:rsidRDefault="00000000" w:rsidRPr="00000000" w14:paraId="00000565">
                <w:pPr>
                  <w:pStyle w:val="Title"/>
                  <w:spacing w:before="120" w:lineRule="auto"/>
                  <w:ind w:left="601" w:hanging="283"/>
                  <w:jc w:val="left"/>
                  <w:rPr>
                    <w:rPrChange w:author="Ikma Isnaini" w:id="2710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numPr>
                        <w:ilvl w:val="1"/>
                        <w:numId w:val="30"/>
                      </w:numPr>
                      <w:ind w:left="601" w:hanging="283"/>
                      <w:jc w:val="left"/>
                    </w:pPr>
                  </w:pPrChange>
                </w:pPr>
                <w:sdt>
                  <w:sdtPr>
                    <w:id w:val="-128622752"/>
                    <w:tag w:val="goog_rdk_5213"/>
                  </w:sdtPr>
                  <w:sdtContent>
                    <w:del w:author="Ikma Isnaini" w:id="2709" w:date="2021-01-20T11:20:00Z"/>
                    <w:sdt>
                      <w:sdtPr>
                        <w:id w:val="90842595"/>
                        <w:tag w:val="goog_rdk_5214"/>
                      </w:sdtPr>
                      <w:sdtContent>
                        <w:del w:author="Ikma Isnaini" w:id="2709" w:date="2021-01-20T11:20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70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DARAT </w:delText>
                          </w:r>
                        </w:del>
                      </w:sdtContent>
                    </w:sdt>
                    <w:del w:author="Ikma Isnaini" w:id="2709" w:date="2021-01-20T11:20:00Z"/>
                  </w:sdtContent>
                </w:sdt>
                <w:sdt>
                  <w:sdtPr>
                    <w:id w:val="872677621"/>
                    <w:tag w:val="goog_rdk_521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971404913"/>
              <w:tag w:val="goog_rdk_5221"/>
            </w:sdtPr>
            <w:sdtContent>
              <w:p w:rsidR="00000000" w:rsidDel="00000000" w:rsidP="00000000" w:rsidRDefault="00000000" w:rsidRPr="00000000" w14:paraId="00000566">
                <w:pPr>
                  <w:pStyle w:val="Title"/>
                  <w:spacing w:before="120" w:lineRule="auto"/>
                  <w:ind w:left="601" w:hanging="283"/>
                  <w:jc w:val="left"/>
                  <w:rPr>
                    <w:rPrChange w:author="Ikma Isnaini" w:id="2712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numPr>
                        <w:ilvl w:val="1"/>
                        <w:numId w:val="30"/>
                      </w:numPr>
                      <w:ind w:left="601" w:hanging="283"/>
                      <w:jc w:val="left"/>
                    </w:pPr>
                  </w:pPrChange>
                </w:pPr>
                <w:sdt>
                  <w:sdtPr>
                    <w:id w:val="-354848688"/>
                    <w:tag w:val="goog_rdk_5218"/>
                  </w:sdtPr>
                  <w:sdtContent>
                    <w:del w:author="Ikma Isnaini" w:id="2711" w:date="2021-01-20T11:20:00Z"/>
                    <w:sdt>
                      <w:sdtPr>
                        <w:id w:val="307372612"/>
                        <w:tag w:val="goog_rdk_5219"/>
                      </w:sdtPr>
                      <w:sdtContent>
                        <w:del w:author="Ikma Isnaini" w:id="2711" w:date="2021-01-20T11:20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70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UDARA</w:delText>
                          </w:r>
                        </w:del>
                      </w:sdtContent>
                    </w:sdt>
                    <w:del w:author="Ikma Isnaini" w:id="2711" w:date="2021-01-20T11:20:00Z"/>
                  </w:sdtContent>
                </w:sdt>
                <w:sdt>
                  <w:sdtPr>
                    <w:id w:val="1772657225"/>
                    <w:tag w:val="goog_rdk_522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639919389"/>
              <w:tag w:val="goog_rdk_5226"/>
            </w:sdtPr>
            <w:sdtContent>
              <w:p w:rsidR="00000000" w:rsidDel="00000000" w:rsidP="00000000" w:rsidRDefault="00000000" w:rsidRPr="00000000" w14:paraId="00000567">
                <w:pPr>
                  <w:pStyle w:val="Title"/>
                  <w:spacing w:before="120" w:lineRule="auto"/>
                  <w:ind w:left="601" w:hanging="283"/>
                  <w:jc w:val="left"/>
                  <w:rPr>
                    <w:rPrChange w:author="Ikma Isnaini" w:id="2714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numPr>
                        <w:ilvl w:val="1"/>
                        <w:numId w:val="30"/>
                      </w:numPr>
                      <w:ind w:left="601" w:hanging="283"/>
                      <w:jc w:val="left"/>
                    </w:pPr>
                  </w:pPrChange>
                </w:pPr>
                <w:sdt>
                  <w:sdtPr>
                    <w:id w:val="-1263839187"/>
                    <w:tag w:val="goog_rdk_5223"/>
                  </w:sdtPr>
                  <w:sdtContent>
                    <w:del w:author="Ikma Isnaini" w:id="2713" w:date="2021-01-20T11:20:00Z"/>
                    <w:sdt>
                      <w:sdtPr>
                        <w:id w:val="535930320"/>
                        <w:tag w:val="goog_rdk_5224"/>
                      </w:sdtPr>
                      <w:sdtContent>
                        <w:del w:author="Ikma Isnaini" w:id="2713" w:date="2021-01-20T11:20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70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LAUT </w:delText>
                          </w:r>
                        </w:del>
                      </w:sdtContent>
                    </w:sdt>
                    <w:del w:author="Ikma Isnaini" w:id="2713" w:date="2021-01-20T11:20:00Z"/>
                  </w:sdtContent>
                </w:sdt>
                <w:sdt>
                  <w:sdtPr>
                    <w:id w:val="-172149981"/>
                    <w:tag w:val="goog_rdk_522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186071398"/>
              <w:tag w:val="goog_rdk_5231"/>
            </w:sdtPr>
            <w:sdtContent>
              <w:p w:rsidR="00000000" w:rsidDel="00000000" w:rsidP="00000000" w:rsidRDefault="00000000" w:rsidRPr="00000000" w14:paraId="00000568">
                <w:pPr>
                  <w:pStyle w:val="Title"/>
                  <w:spacing w:before="120" w:lineRule="auto"/>
                  <w:ind w:left="601" w:hanging="283"/>
                  <w:jc w:val="left"/>
                  <w:rPr>
                    <w:rPrChange w:author="Ikma Isnaini" w:id="2716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numPr>
                        <w:ilvl w:val="1"/>
                        <w:numId w:val="30"/>
                      </w:numPr>
                      <w:ind w:left="601" w:hanging="283"/>
                      <w:jc w:val="left"/>
                    </w:pPr>
                  </w:pPrChange>
                </w:pPr>
                <w:sdt>
                  <w:sdtPr>
                    <w:id w:val="-210093198"/>
                    <w:tag w:val="goog_rdk_5228"/>
                  </w:sdtPr>
                  <w:sdtContent>
                    <w:del w:author="Ikma Isnaini" w:id="2715" w:date="2021-01-20T11:20:00Z"/>
                    <w:sdt>
                      <w:sdtPr>
                        <w:id w:val="-1899195461"/>
                        <w:tag w:val="goog_rdk_5229"/>
                      </w:sdtPr>
                      <w:sdtContent>
                        <w:del w:author="Ikma Isnaini" w:id="2715" w:date="2021-01-20T11:20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70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Lainnya …………………………</w:delText>
                          </w:r>
                        </w:del>
                      </w:sdtContent>
                    </w:sdt>
                    <w:del w:author="Ikma Isnaini" w:id="2715" w:date="2021-01-20T11:20:00Z"/>
                  </w:sdtContent>
                </w:sdt>
                <w:sdt>
                  <w:sdtPr>
                    <w:id w:val="-1935562102"/>
                    <w:tag w:val="goog_rdk_523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539277764"/>
              <w:tag w:val="goog_rdk_5233"/>
            </w:sdtPr>
            <w:sdtContent>
              <w:p w:rsidR="00000000" w:rsidDel="00000000" w:rsidP="00000000" w:rsidRDefault="00000000" w:rsidRPr="00000000" w14:paraId="00000569">
                <w:pPr>
                  <w:pStyle w:val="Title"/>
                  <w:spacing w:before="120" w:lineRule="auto"/>
                  <w:jc w:val="left"/>
                  <w:rPr>
                    <w:rPrChange w:author="Ikma Isnaini" w:id="2717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-1014059231"/>
                    <w:tag w:val="goog_rdk_523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99144539"/>
              <w:tag w:val="goog_rdk_5235"/>
            </w:sdtPr>
            <w:sdtContent>
              <w:p w:rsidR="00000000" w:rsidDel="00000000" w:rsidP="00000000" w:rsidRDefault="00000000" w:rsidRPr="00000000" w14:paraId="0000056A">
                <w:pPr>
                  <w:pStyle w:val="Title"/>
                  <w:spacing w:before="120" w:lineRule="auto"/>
                  <w:jc w:val="left"/>
                  <w:rPr>
                    <w:rPrChange w:author="Ikma Isnaini" w:id="2719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-33239910"/>
                    <w:tag w:val="goog_rdk_523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385450436"/>
              <w:tag w:val="goog_rdk_5240"/>
            </w:sdtPr>
            <w:sdtContent>
              <w:p w:rsidR="00000000" w:rsidDel="00000000" w:rsidP="00000000" w:rsidRDefault="00000000" w:rsidRPr="00000000" w14:paraId="0000056B">
                <w:pPr>
                  <w:pStyle w:val="Title"/>
                  <w:spacing w:before="120" w:lineRule="auto"/>
                  <w:jc w:val="left"/>
                  <w:rPr>
                    <w:rPrChange w:author="Ikma Isnaini" w:id="2721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-1049379024"/>
                    <w:tag w:val="goog_rdk_5237"/>
                  </w:sdtPr>
                  <w:sdtContent>
                    <w:del w:author="Ikma Isnaini" w:id="2720" w:date="2021-01-20T11:20:00Z"/>
                    <w:sdt>
                      <w:sdtPr>
                        <w:id w:val="1380478813"/>
                        <w:tag w:val="goog_rdk_5238"/>
                      </w:sdtPr>
                      <w:sdtContent>
                        <w:del w:author="Ikma Isnaini" w:id="2720" w:date="2021-01-20T11:20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71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</w:delText>
                          </w:r>
                        </w:del>
                      </w:sdtContent>
                    </w:sdt>
                    <w:del w:author="Ikma Isnaini" w:id="2720" w:date="2021-01-20T11:20:00Z"/>
                  </w:sdtContent>
                </w:sdt>
                <w:sdt>
                  <w:sdtPr>
                    <w:id w:val="1670727499"/>
                    <w:tag w:val="goog_rdk_523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420777941"/>
              <w:tag w:val="goog_rdk_5245"/>
            </w:sdtPr>
            <w:sdtContent>
              <w:p w:rsidR="00000000" w:rsidDel="00000000" w:rsidP="00000000" w:rsidRDefault="00000000" w:rsidRPr="00000000" w14:paraId="0000056C">
                <w:pPr>
                  <w:pStyle w:val="Title"/>
                  <w:spacing w:before="120" w:lineRule="auto"/>
                  <w:jc w:val="left"/>
                  <w:rPr>
                    <w:rPrChange w:author="Ikma Isnaini" w:id="2723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842842306"/>
                    <w:tag w:val="goog_rdk_5242"/>
                  </w:sdtPr>
                  <w:sdtContent>
                    <w:del w:author="Ikma Isnaini" w:id="2722" w:date="2021-01-20T11:20:00Z"/>
                    <w:sdt>
                      <w:sdtPr>
                        <w:id w:val="919532514"/>
                        <w:tag w:val="goog_rdk_5243"/>
                      </w:sdtPr>
                      <w:sdtContent>
                        <w:del w:author="Ikma Isnaini" w:id="2722" w:date="2021-01-20T11:20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71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</w:delText>
                          </w:r>
                        </w:del>
                      </w:sdtContent>
                    </w:sdt>
                    <w:del w:author="Ikma Isnaini" w:id="2722" w:date="2021-01-20T11:20:00Z"/>
                  </w:sdtContent>
                </w:sdt>
                <w:sdt>
                  <w:sdtPr>
                    <w:id w:val="1353227450"/>
                    <w:tag w:val="goog_rdk_524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489448419"/>
              <w:tag w:val="goog_rdk_5247"/>
            </w:sdtPr>
            <w:sdtContent>
              <w:p w:rsidR="00000000" w:rsidDel="00000000" w:rsidP="00000000" w:rsidRDefault="00000000" w:rsidRPr="00000000" w14:paraId="0000056D">
                <w:pPr>
                  <w:pStyle w:val="Title"/>
                  <w:spacing w:before="120" w:lineRule="auto"/>
                  <w:jc w:val="left"/>
                  <w:rPr>
                    <w:rPrChange w:author="Ikma Isnaini" w:id="2724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-1747741876"/>
                    <w:tag w:val="goog_rdk_524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32725491"/>
              <w:tag w:val="goog_rdk_5249"/>
            </w:sdtPr>
            <w:sdtContent>
              <w:p w:rsidR="00000000" w:rsidDel="00000000" w:rsidP="00000000" w:rsidRDefault="00000000" w:rsidRPr="00000000" w14:paraId="0000056E">
                <w:pPr>
                  <w:pStyle w:val="Title"/>
                  <w:spacing w:before="120" w:lineRule="auto"/>
                  <w:jc w:val="left"/>
                  <w:rPr>
                    <w:rPrChange w:author="Ikma Isnaini" w:id="2725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766131678"/>
                    <w:tag w:val="goog_rdk_524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455754223"/>
              <w:tag w:val="goog_rdk_5254"/>
            </w:sdtPr>
            <w:sdtContent>
              <w:p w:rsidR="00000000" w:rsidDel="00000000" w:rsidP="00000000" w:rsidRDefault="00000000" w:rsidRPr="00000000" w14:paraId="0000056F">
                <w:pPr>
                  <w:pStyle w:val="Title"/>
                  <w:spacing w:before="120" w:lineRule="auto"/>
                  <w:jc w:val="left"/>
                  <w:rPr>
                    <w:rPrChange w:author="Ikma Isnaini" w:id="2727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1198529131"/>
                    <w:tag w:val="goog_rdk_5251"/>
                  </w:sdtPr>
                  <w:sdtContent>
                    <w:del w:author="Ikma Isnaini" w:id="2726" w:date="2021-01-20T11:20:00Z"/>
                    <w:sdt>
                      <w:sdtPr>
                        <w:id w:val="-1903860362"/>
                        <w:tag w:val="goog_rdk_5252"/>
                      </w:sdtPr>
                      <w:sdtContent>
                        <w:del w:author="Ikma Isnaini" w:id="2726" w:date="2021-01-20T11:20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71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</w:delText>
                          </w:r>
                        </w:del>
                      </w:sdtContent>
                    </w:sdt>
                    <w:del w:author="Ikma Isnaini" w:id="2726" w:date="2021-01-20T11:20:00Z"/>
                  </w:sdtContent>
                </w:sdt>
                <w:sdt>
                  <w:sdtPr>
                    <w:id w:val="1765846295"/>
                    <w:tag w:val="goog_rdk_525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39349109"/>
              <w:tag w:val="goog_rdk_5259"/>
            </w:sdtPr>
            <w:sdtContent>
              <w:p w:rsidR="00000000" w:rsidDel="00000000" w:rsidP="00000000" w:rsidRDefault="00000000" w:rsidRPr="00000000" w14:paraId="00000570">
                <w:pPr>
                  <w:pStyle w:val="Title"/>
                  <w:spacing w:before="120" w:lineRule="auto"/>
                  <w:jc w:val="left"/>
                  <w:rPr>
                    <w:rPrChange w:author="Ikma Isnaini" w:id="2729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2124475723"/>
                    <w:tag w:val="goog_rdk_5256"/>
                  </w:sdtPr>
                  <w:sdtContent>
                    <w:del w:author="Ikma Isnaini" w:id="2728" w:date="2021-01-20T11:20:00Z"/>
                    <w:sdt>
                      <w:sdtPr>
                        <w:id w:val="-86760306"/>
                        <w:tag w:val="goog_rdk_5257"/>
                      </w:sdtPr>
                      <w:sdtContent>
                        <w:del w:author="Ikma Isnaini" w:id="2728" w:date="2021-01-20T11:20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71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</w:delText>
                          </w:r>
                        </w:del>
                      </w:sdtContent>
                    </w:sdt>
                    <w:del w:author="Ikma Isnaini" w:id="2728" w:date="2021-01-20T11:20:00Z"/>
                  </w:sdtContent>
                </w:sdt>
                <w:sdt>
                  <w:sdtPr>
                    <w:id w:val="-549896258"/>
                    <w:tag w:val="goog_rdk_525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686258545"/>
              <w:tag w:val="goog_rdk_5264"/>
            </w:sdtPr>
            <w:sdtContent>
              <w:p w:rsidR="00000000" w:rsidDel="00000000" w:rsidP="00000000" w:rsidRDefault="00000000" w:rsidRPr="00000000" w14:paraId="00000571">
                <w:pPr>
                  <w:pStyle w:val="Title"/>
                  <w:spacing w:before="120" w:lineRule="auto"/>
                  <w:jc w:val="left"/>
                  <w:rPr>
                    <w:rPrChange w:author="Ikma Isnaini" w:id="2731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1377925632"/>
                    <w:tag w:val="goog_rdk_5261"/>
                  </w:sdtPr>
                  <w:sdtContent>
                    <w:del w:author="Ikma Isnaini" w:id="2730" w:date="2021-01-20T11:20:00Z"/>
                    <w:sdt>
                      <w:sdtPr>
                        <w:id w:val="1853530258"/>
                        <w:tag w:val="goog_rdk_5262"/>
                      </w:sdtPr>
                      <w:sdtContent>
                        <w:del w:author="Ikma Isnaini" w:id="2730" w:date="2021-01-20T11:20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71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</w:delText>
                          </w:r>
                        </w:del>
                      </w:sdtContent>
                    </w:sdt>
                    <w:del w:author="Ikma Isnaini" w:id="2730" w:date="2021-01-20T11:20:00Z"/>
                  </w:sdtContent>
                </w:sdt>
                <w:sdt>
                  <w:sdtPr>
                    <w:id w:val="844304595"/>
                    <w:tag w:val="goog_rdk_526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278039134"/>
              <w:tag w:val="goog_rdk_5269"/>
            </w:sdtPr>
            <w:sdtContent>
              <w:p w:rsidR="00000000" w:rsidDel="00000000" w:rsidP="00000000" w:rsidRDefault="00000000" w:rsidRPr="00000000" w14:paraId="00000572">
                <w:pPr>
                  <w:pStyle w:val="Title"/>
                  <w:spacing w:before="120" w:lineRule="auto"/>
                  <w:jc w:val="left"/>
                  <w:rPr>
                    <w:rPrChange w:author="Ikma Isnaini" w:id="2733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152804716"/>
                    <w:tag w:val="goog_rdk_5266"/>
                  </w:sdtPr>
                  <w:sdtContent>
                    <w:del w:author="Ikma Isnaini" w:id="2732" w:date="2021-01-20T11:20:00Z"/>
                    <w:sdt>
                      <w:sdtPr>
                        <w:id w:val="-338447138"/>
                        <w:tag w:val="goog_rdk_5267"/>
                      </w:sdtPr>
                      <w:sdtContent>
                        <w:del w:author="Ikma Isnaini" w:id="2732" w:date="2021-01-20T11:20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718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</w:delText>
                          </w:r>
                        </w:del>
                      </w:sdtContent>
                    </w:sdt>
                    <w:del w:author="Ikma Isnaini" w:id="2732" w:date="2021-01-20T11:20:00Z"/>
                  </w:sdtContent>
                </w:sdt>
                <w:sdt>
                  <w:sdtPr>
                    <w:id w:val="-524157399"/>
                    <w:tag w:val="goog_rdk_526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blHeader w:val="0"/>
        </w:trPr>
        <w:tc>
          <w:tcPr>
            <w:vAlign w:val="top"/>
          </w:tcPr>
          <w:sdt>
            <w:sdtPr>
              <w:id w:val="-56748068"/>
              <w:tag w:val="goog_rdk_5274"/>
            </w:sdtPr>
            <w:sdtContent>
              <w:p w:rsidR="00000000" w:rsidDel="00000000" w:rsidP="00000000" w:rsidRDefault="00000000" w:rsidRPr="00000000" w14:paraId="00000573">
                <w:pPr>
                  <w:pStyle w:val="Title"/>
                  <w:spacing w:before="120" w:lineRule="auto"/>
                  <w:jc w:val="left"/>
                  <w:rPr>
                    <w:rPrChange w:author="Ikma Isnaini" w:id="2736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-944237246"/>
                    <w:tag w:val="goog_rdk_5271"/>
                  </w:sdtPr>
                  <w:sdtContent>
                    <w:del w:author="Ikma Isnaini" w:id="2734" w:date="2021-01-20T11:20:00Z"/>
                    <w:sdt>
                      <w:sdtPr>
                        <w:id w:val="61195896"/>
                        <w:tag w:val="goog_rdk_5272"/>
                      </w:sdtPr>
                      <w:sdtContent>
                        <w:del w:author="Ikma Isnaini" w:id="2734" w:date="2021-01-20T11:20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73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INFORMASI TEKNIS :</w:delText>
                          </w:r>
                        </w:del>
                      </w:sdtContent>
                    </w:sdt>
                    <w:del w:author="Ikma Isnaini" w:id="2734" w:date="2021-01-20T11:20:00Z"/>
                  </w:sdtContent>
                </w:sdt>
                <w:sdt>
                  <w:sdtPr>
                    <w:id w:val="-1934687345"/>
                    <w:tag w:val="goog_rdk_527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68098678"/>
              <w:tag w:val="goog_rdk_5279"/>
            </w:sdtPr>
            <w:sdtContent>
              <w:p w:rsidR="00000000" w:rsidDel="00000000" w:rsidP="00000000" w:rsidRDefault="00000000" w:rsidRPr="00000000" w14:paraId="00000574">
                <w:pPr>
                  <w:pStyle w:val="Title"/>
                  <w:spacing w:before="120" w:lineRule="auto"/>
                  <w:ind w:left="318" w:hanging="318"/>
                  <w:jc w:val="left"/>
                  <w:rPr>
                    <w:rPrChange w:author="Ikma Isnaini" w:id="2738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numPr>
                        <w:ilvl w:val="0"/>
                        <w:numId w:val="26"/>
                      </w:numPr>
                      <w:ind w:left="318" w:hanging="318"/>
                      <w:jc w:val="left"/>
                    </w:pPr>
                  </w:pPrChange>
                </w:pPr>
                <w:sdt>
                  <w:sdtPr>
                    <w:id w:val="685579257"/>
                    <w:tag w:val="goog_rdk_5276"/>
                  </w:sdtPr>
                  <w:sdtContent>
                    <w:del w:author="Ikma Isnaini" w:id="2737" w:date="2021-01-20T11:20:00Z"/>
                    <w:sdt>
                      <w:sdtPr>
                        <w:id w:val="820920329"/>
                        <w:tag w:val="goog_rdk_5277"/>
                      </w:sdtPr>
                      <w:sdtContent>
                        <w:del w:author="Ikma Isnaini" w:id="2737" w:date="2021-01-20T11:20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73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JUMLAH ANGGOTA PERKUMPULAN</w:delText>
                          </w:r>
                        </w:del>
                      </w:sdtContent>
                    </w:sdt>
                    <w:del w:author="Ikma Isnaini" w:id="2737" w:date="2021-01-20T11:20:00Z"/>
                  </w:sdtContent>
                </w:sdt>
                <w:sdt>
                  <w:sdtPr>
                    <w:id w:val="-1326532621"/>
                    <w:tag w:val="goog_rdk_527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512614574"/>
              <w:tag w:val="goog_rdk_5284"/>
            </w:sdtPr>
            <w:sdtContent>
              <w:p w:rsidR="00000000" w:rsidDel="00000000" w:rsidP="00000000" w:rsidRDefault="00000000" w:rsidRPr="00000000" w14:paraId="00000575">
                <w:pPr>
                  <w:pStyle w:val="Title"/>
                  <w:spacing w:before="120" w:lineRule="auto"/>
                  <w:jc w:val="left"/>
                  <w:rPr>
                    <w:rPrChange w:author="Ikma Isnaini" w:id="2740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numPr>
                        <w:ilvl w:val="0"/>
                        <w:numId w:val="23"/>
                      </w:numPr>
                      <w:ind w:left="720" w:hanging="360"/>
                      <w:jc w:val="left"/>
                    </w:pPr>
                  </w:pPrChange>
                </w:pPr>
                <w:sdt>
                  <w:sdtPr>
                    <w:id w:val="-601915529"/>
                    <w:tag w:val="goog_rdk_5281"/>
                  </w:sdtPr>
                  <w:sdtContent>
                    <w:del w:author="Ikma Isnaini" w:id="2739" w:date="2021-01-20T11:20:00Z"/>
                    <w:sdt>
                      <w:sdtPr>
                        <w:id w:val="-1465751051"/>
                        <w:tag w:val="goog_rdk_5282"/>
                      </w:sdtPr>
                      <w:sdtContent>
                        <w:del w:author="Ikma Isnaini" w:id="2739" w:date="2021-01-20T11:20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73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TOTAL LUAS AREAL</w:delText>
                          </w:r>
                        </w:del>
                      </w:sdtContent>
                    </w:sdt>
                    <w:del w:author="Ikma Isnaini" w:id="2739" w:date="2021-01-20T11:20:00Z"/>
                  </w:sdtContent>
                </w:sdt>
                <w:sdt>
                  <w:sdtPr>
                    <w:id w:val="-196107276"/>
                    <w:tag w:val="goog_rdk_528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339616673"/>
              <w:tag w:val="goog_rdk_5289"/>
            </w:sdtPr>
            <w:sdtContent>
              <w:p w:rsidR="00000000" w:rsidDel="00000000" w:rsidP="00000000" w:rsidRDefault="00000000" w:rsidRPr="00000000" w14:paraId="00000576">
                <w:pPr>
                  <w:pStyle w:val="Title"/>
                  <w:spacing w:before="120" w:lineRule="auto"/>
                  <w:jc w:val="left"/>
                  <w:rPr>
                    <w:rPrChange w:author="Ikma Isnaini" w:id="2742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numPr>
                        <w:ilvl w:val="0"/>
                        <w:numId w:val="23"/>
                      </w:numPr>
                      <w:ind w:left="720" w:hanging="360"/>
                      <w:jc w:val="left"/>
                    </w:pPr>
                  </w:pPrChange>
                </w:pPr>
                <w:sdt>
                  <w:sdtPr>
                    <w:id w:val="-1022790461"/>
                    <w:tag w:val="goog_rdk_5286"/>
                  </w:sdtPr>
                  <w:sdtContent>
                    <w:del w:author="Ikma Isnaini" w:id="2741" w:date="2021-01-20T11:20:00Z"/>
                    <w:sdt>
                      <w:sdtPr>
                        <w:id w:val="37483704"/>
                        <w:tag w:val="goog_rdk_5287"/>
                      </w:sdtPr>
                      <w:sdtContent>
                        <w:del w:author="Ikma Isnaini" w:id="2741" w:date="2021-01-20T11:20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73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JENIS KAYU</w:delText>
                          </w:r>
                        </w:del>
                      </w:sdtContent>
                    </w:sdt>
                    <w:del w:author="Ikma Isnaini" w:id="2741" w:date="2021-01-20T11:20:00Z"/>
                  </w:sdtContent>
                </w:sdt>
                <w:sdt>
                  <w:sdtPr>
                    <w:id w:val="-1847757255"/>
                    <w:tag w:val="goog_rdk_528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680868891"/>
              <w:tag w:val="goog_rdk_5291"/>
            </w:sdtPr>
            <w:sdtContent>
              <w:p w:rsidR="00000000" w:rsidDel="00000000" w:rsidP="00000000" w:rsidRDefault="00000000" w:rsidRPr="00000000" w14:paraId="00000577">
                <w:pPr>
                  <w:pStyle w:val="Title"/>
                  <w:spacing w:before="120" w:lineRule="auto"/>
                  <w:jc w:val="left"/>
                  <w:rPr>
                    <w:rPrChange w:author="Ikma Isnaini" w:id="2743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-1562158817"/>
                    <w:tag w:val="goog_rdk_529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520073537"/>
              <w:tag w:val="goog_rdk_5293"/>
            </w:sdtPr>
            <w:sdtContent>
              <w:p w:rsidR="00000000" w:rsidDel="00000000" w:rsidP="00000000" w:rsidRDefault="00000000" w:rsidRPr="00000000" w14:paraId="00000578">
                <w:pPr>
                  <w:pStyle w:val="Title"/>
                  <w:spacing w:before="120" w:lineRule="auto"/>
                  <w:jc w:val="left"/>
                  <w:rPr>
                    <w:rPrChange w:author="Ikma Isnaini" w:id="2744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103179925"/>
                    <w:tag w:val="goog_rdk_529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360154380"/>
              <w:tag w:val="goog_rdk_5295"/>
            </w:sdtPr>
            <w:sdtContent>
              <w:p w:rsidR="00000000" w:rsidDel="00000000" w:rsidP="00000000" w:rsidRDefault="00000000" w:rsidRPr="00000000" w14:paraId="00000579">
                <w:pPr>
                  <w:pStyle w:val="Title"/>
                  <w:spacing w:before="120" w:lineRule="auto"/>
                  <w:jc w:val="left"/>
                  <w:rPr>
                    <w:rPrChange w:author="Ikma Isnaini" w:id="2745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1640423982"/>
                    <w:tag w:val="goog_rdk_529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47891674"/>
              <w:tag w:val="goog_rdk_5297"/>
            </w:sdtPr>
            <w:sdtContent>
              <w:p w:rsidR="00000000" w:rsidDel="00000000" w:rsidP="00000000" w:rsidRDefault="00000000" w:rsidRPr="00000000" w14:paraId="0000057A">
                <w:pPr>
                  <w:pStyle w:val="Title"/>
                  <w:spacing w:before="120" w:lineRule="auto"/>
                  <w:jc w:val="left"/>
                  <w:rPr>
                    <w:rPrChange w:author="Ikma Isnaini" w:id="2746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1545933194"/>
                    <w:tag w:val="goog_rdk_529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344131896"/>
              <w:tag w:val="goog_rdk_5299"/>
            </w:sdtPr>
            <w:sdtContent>
              <w:p w:rsidR="00000000" w:rsidDel="00000000" w:rsidP="00000000" w:rsidRDefault="00000000" w:rsidRPr="00000000" w14:paraId="0000057B">
                <w:pPr>
                  <w:pStyle w:val="Title"/>
                  <w:spacing w:before="120" w:lineRule="auto"/>
                  <w:jc w:val="left"/>
                  <w:rPr>
                    <w:rPrChange w:author="Ikma Isnaini" w:id="2747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894158186"/>
                    <w:tag w:val="goog_rdk_529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942945738"/>
              <w:tag w:val="goog_rdk_5304"/>
            </w:sdtPr>
            <w:sdtContent>
              <w:p w:rsidR="00000000" w:rsidDel="00000000" w:rsidP="00000000" w:rsidRDefault="00000000" w:rsidRPr="00000000" w14:paraId="0000057C">
                <w:pPr>
                  <w:pStyle w:val="Title"/>
                  <w:spacing w:before="120" w:lineRule="auto"/>
                  <w:jc w:val="left"/>
                  <w:rPr>
                    <w:rPrChange w:author="Ikma Isnaini" w:id="2749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numPr>
                        <w:ilvl w:val="0"/>
                        <w:numId w:val="23"/>
                      </w:numPr>
                      <w:ind w:left="720" w:hanging="360"/>
                      <w:jc w:val="left"/>
                    </w:pPr>
                  </w:pPrChange>
                </w:pPr>
                <w:sdt>
                  <w:sdtPr>
                    <w:id w:val="1983827526"/>
                    <w:tag w:val="goog_rdk_5301"/>
                  </w:sdtPr>
                  <w:sdtContent>
                    <w:del w:author="Ikma Isnaini" w:id="2748" w:date="2021-01-20T11:20:00Z"/>
                    <w:sdt>
                      <w:sdtPr>
                        <w:id w:val="1184355124"/>
                        <w:tag w:val="goog_rdk_5302"/>
                      </w:sdtPr>
                      <w:sdtContent>
                        <w:del w:author="Ikma Isnaini" w:id="2748" w:date="2021-01-20T11:20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735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LOKASI AREAL</w:delText>
                          </w:r>
                        </w:del>
                      </w:sdtContent>
                    </w:sdt>
                    <w:del w:author="Ikma Isnaini" w:id="2748" w:date="2021-01-20T11:20:00Z"/>
                  </w:sdtContent>
                </w:sdt>
                <w:sdt>
                  <w:sdtPr>
                    <w:id w:val="904402310"/>
                    <w:tag w:val="goog_rdk_530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355696145"/>
              <w:tag w:val="goog_rdk_5306"/>
            </w:sdtPr>
            <w:sdtContent>
              <w:p w:rsidR="00000000" w:rsidDel="00000000" w:rsidP="00000000" w:rsidRDefault="00000000" w:rsidRPr="00000000" w14:paraId="0000057D">
                <w:pPr>
                  <w:pStyle w:val="Title"/>
                  <w:spacing w:before="120" w:lineRule="auto"/>
                  <w:jc w:val="left"/>
                  <w:rPr>
                    <w:rPrChange w:author="Ikma Isnaini" w:id="2750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numPr>
                        <w:ilvl w:val="0"/>
                        <w:numId w:val="23"/>
                      </w:numPr>
                      <w:ind w:left="720" w:hanging="360"/>
                      <w:jc w:val="left"/>
                    </w:pPr>
                  </w:pPrChange>
                </w:pPr>
                <w:sdt>
                  <w:sdtPr>
                    <w:id w:val="808929216"/>
                    <w:tag w:val="goog_rdk_530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803252334"/>
              <w:tag w:val="goog_rdk_5308"/>
            </w:sdtPr>
            <w:sdtContent>
              <w:p w:rsidR="00000000" w:rsidDel="00000000" w:rsidP="00000000" w:rsidRDefault="00000000" w:rsidRPr="00000000" w14:paraId="0000057E">
                <w:pPr>
                  <w:pStyle w:val="Title"/>
                  <w:spacing w:before="120" w:lineRule="auto"/>
                  <w:jc w:val="left"/>
                  <w:rPr>
                    <w:rPrChange w:author="Ikma Isnaini" w:id="2752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1497582931"/>
                    <w:tag w:val="goog_rdk_530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211845750"/>
              <w:tag w:val="goog_rdk_5310"/>
            </w:sdtPr>
            <w:sdtContent>
              <w:p w:rsidR="00000000" w:rsidDel="00000000" w:rsidP="00000000" w:rsidRDefault="00000000" w:rsidRPr="00000000" w14:paraId="0000057F">
                <w:pPr>
                  <w:pStyle w:val="Title"/>
                  <w:spacing w:before="120" w:lineRule="auto"/>
                  <w:jc w:val="left"/>
                  <w:rPr>
                    <w:rPrChange w:author="Ikma Isnaini" w:id="2753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-2022277059"/>
                    <w:tag w:val="goog_rdk_530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111631515"/>
              <w:tag w:val="goog_rdk_5315"/>
            </w:sdtPr>
            <w:sdtContent>
              <w:p w:rsidR="00000000" w:rsidDel="00000000" w:rsidP="00000000" w:rsidRDefault="00000000" w:rsidRPr="00000000" w14:paraId="00000580">
                <w:pPr>
                  <w:pStyle w:val="Title"/>
                  <w:spacing w:before="120" w:lineRule="auto"/>
                  <w:jc w:val="left"/>
                  <w:rPr>
                    <w:rPrChange w:author="Ikma Isnaini" w:id="2755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-1699220151"/>
                    <w:tag w:val="goog_rdk_5312"/>
                  </w:sdtPr>
                  <w:sdtContent>
                    <w:del w:author="Ikma Isnaini" w:id="2754" w:date="2021-01-20T11:20:00Z"/>
                    <w:sdt>
                      <w:sdtPr>
                        <w:id w:val="-1129565943"/>
                        <w:tag w:val="goog_rdk_5313"/>
                      </w:sdtPr>
                      <w:sdtContent>
                        <w:del w:author="Ikma Isnaini" w:id="2754" w:date="2021-01-20T11:20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75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                               Ha</w:delText>
                          </w:r>
                        </w:del>
                      </w:sdtContent>
                    </w:sdt>
                    <w:del w:author="Ikma Isnaini" w:id="2754" w:date="2021-01-20T11:20:00Z"/>
                  </w:sdtContent>
                </w:sdt>
                <w:sdt>
                  <w:sdtPr>
                    <w:id w:val="-1149930157"/>
                    <w:tag w:val="goog_rdk_531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814823047"/>
              <w:tag w:val="goog_rdk_5321"/>
            </w:sdtPr>
            <w:sdtContent>
              <w:p w:rsidR="00000000" w:rsidDel="00000000" w:rsidP="00000000" w:rsidRDefault="00000000" w:rsidRPr="00000000" w14:paraId="00000581">
                <w:pPr>
                  <w:pStyle w:val="Title"/>
                  <w:spacing w:before="120" w:lineRule="auto"/>
                  <w:jc w:val="left"/>
                  <w:rPr>
                    <w:rPrChange w:author="Ikma Isnaini" w:id="2757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-1824629653"/>
                    <w:tag w:val="goog_rdk_5317"/>
                  </w:sdtPr>
                  <w:sdtContent>
                    <w:del w:author="Ikma Isnaini" w:id="2756" w:date="2021-01-20T11:20:00Z"/>
                    <w:sdt>
                      <w:sdtPr>
                        <w:id w:val="263165266"/>
                        <w:tag w:val="goog_rdk_5318"/>
                      </w:sdtPr>
                      <w:sdtContent>
                        <w:del w:author="Ikma Isnaini" w:id="2756" w:date="2021-01-20T11:20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75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                               m</w:delText>
                          </w:r>
                        </w:del>
                      </w:sdtContent>
                    </w:sdt>
                    <w:del w:author="Ikma Isnaini" w:id="2756" w:date="2021-01-20T11:20:00Z">
                      <w:sdt>
                        <w:sdtPr>
                          <w:id w:val="-622075145"/>
                          <w:tag w:val="goog_rdk_5319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superscript"/>
                              <w:rtl w:val="0"/>
                              <w:rPrChange w:author="Kiki Sri Rejeki" w:id="275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superscript"/>
                                </w:rPr>
                              </w:rPrChange>
                            </w:rPr>
                            <w:delText xml:space="preserve">3</w:delText>
                          </w:r>
                        </w:sdtContent>
                      </w:sdt>
                    </w:del>
                  </w:sdtContent>
                </w:sdt>
                <w:sdt>
                  <w:sdtPr>
                    <w:id w:val="-1824928811"/>
                    <w:tag w:val="goog_rdk_532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485035744"/>
              <w:tag w:val="goog_rdk_5327"/>
            </w:sdtPr>
            <w:sdtContent>
              <w:p w:rsidR="00000000" w:rsidDel="00000000" w:rsidP="00000000" w:rsidRDefault="00000000" w:rsidRPr="00000000" w14:paraId="00000582">
                <w:pPr>
                  <w:pStyle w:val="Title"/>
                  <w:spacing w:before="120" w:lineRule="auto"/>
                  <w:jc w:val="left"/>
                  <w:rPr>
                    <w:rPrChange w:author="Ikma Isnaini" w:id="2759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472973345"/>
                    <w:tag w:val="goog_rdk_5323"/>
                  </w:sdtPr>
                  <w:sdtContent>
                    <w:del w:author="Ikma Isnaini" w:id="2758" w:date="2021-01-20T11:20:00Z"/>
                    <w:sdt>
                      <w:sdtPr>
                        <w:id w:val="264745279"/>
                        <w:tag w:val="goog_rdk_5324"/>
                      </w:sdtPr>
                      <w:sdtContent>
                        <w:del w:author="Ikma Isnaini" w:id="2758" w:date="2021-01-20T11:20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75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                               m</w:delText>
                          </w:r>
                        </w:del>
                      </w:sdtContent>
                    </w:sdt>
                    <w:del w:author="Ikma Isnaini" w:id="2758" w:date="2021-01-20T11:20:00Z">
                      <w:sdt>
                        <w:sdtPr>
                          <w:id w:val="1051731454"/>
                          <w:tag w:val="goog_rdk_5325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superscript"/>
                              <w:rtl w:val="0"/>
                              <w:rPrChange w:author="Kiki Sri Rejeki" w:id="275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superscript"/>
                                </w:rPr>
                              </w:rPrChange>
                            </w:rPr>
                            <w:delText xml:space="preserve">3</w:delText>
                          </w:r>
                        </w:sdtContent>
                      </w:sdt>
                    </w:del>
                  </w:sdtContent>
                </w:sdt>
                <w:sdt>
                  <w:sdtPr>
                    <w:id w:val="730286011"/>
                    <w:tag w:val="goog_rdk_532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926158160"/>
              <w:tag w:val="goog_rdk_5333"/>
            </w:sdtPr>
            <w:sdtContent>
              <w:p w:rsidR="00000000" w:rsidDel="00000000" w:rsidP="00000000" w:rsidRDefault="00000000" w:rsidRPr="00000000" w14:paraId="00000583">
                <w:pPr>
                  <w:pStyle w:val="Title"/>
                  <w:spacing w:before="120" w:lineRule="auto"/>
                  <w:jc w:val="left"/>
                  <w:rPr>
                    <w:rPrChange w:author="Ikma Isnaini" w:id="2761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1466551612"/>
                    <w:tag w:val="goog_rdk_5329"/>
                  </w:sdtPr>
                  <w:sdtContent>
                    <w:del w:author="Ikma Isnaini" w:id="2760" w:date="2021-01-20T11:20:00Z"/>
                    <w:sdt>
                      <w:sdtPr>
                        <w:id w:val="1866523745"/>
                        <w:tag w:val="goog_rdk_5330"/>
                      </w:sdtPr>
                      <w:sdtContent>
                        <w:del w:author="Ikma Isnaini" w:id="2760" w:date="2021-01-20T11:20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75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                               m</w:delText>
                          </w:r>
                        </w:del>
                      </w:sdtContent>
                    </w:sdt>
                    <w:del w:author="Ikma Isnaini" w:id="2760" w:date="2021-01-20T11:20:00Z">
                      <w:sdt>
                        <w:sdtPr>
                          <w:id w:val="817591848"/>
                          <w:tag w:val="goog_rdk_5331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superscript"/>
                              <w:rtl w:val="0"/>
                              <w:rPrChange w:author="Kiki Sri Rejeki" w:id="275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superscript"/>
                                </w:rPr>
                              </w:rPrChange>
                            </w:rPr>
                            <w:delText xml:space="preserve">3</w:delText>
                          </w:r>
                        </w:sdtContent>
                      </w:sdt>
                    </w:del>
                  </w:sdtContent>
                </w:sdt>
                <w:sdt>
                  <w:sdtPr>
                    <w:id w:val="-343998922"/>
                    <w:tag w:val="goog_rdk_533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257621133"/>
              <w:tag w:val="goog_rdk_5339"/>
            </w:sdtPr>
            <w:sdtContent>
              <w:p w:rsidR="00000000" w:rsidDel="00000000" w:rsidP="00000000" w:rsidRDefault="00000000" w:rsidRPr="00000000" w14:paraId="00000584">
                <w:pPr>
                  <w:pStyle w:val="Title"/>
                  <w:spacing w:before="120" w:lineRule="auto"/>
                  <w:jc w:val="left"/>
                  <w:rPr>
                    <w:rPrChange w:author="Ikma Isnaini" w:id="2763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1780583085"/>
                    <w:tag w:val="goog_rdk_5335"/>
                  </w:sdtPr>
                  <w:sdtContent>
                    <w:del w:author="Ikma Isnaini" w:id="2762" w:date="2021-01-20T11:20:00Z"/>
                    <w:sdt>
                      <w:sdtPr>
                        <w:id w:val="-1186749068"/>
                        <w:tag w:val="goog_rdk_5336"/>
                      </w:sdtPr>
                      <w:sdtContent>
                        <w:del w:author="Ikma Isnaini" w:id="2762" w:date="2021-01-20T11:20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75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                                  m</w:delText>
                          </w:r>
                        </w:del>
                      </w:sdtContent>
                    </w:sdt>
                    <w:del w:author="Ikma Isnaini" w:id="2762" w:date="2021-01-20T11:20:00Z">
                      <w:sdt>
                        <w:sdtPr>
                          <w:id w:val="2136324810"/>
                          <w:tag w:val="goog_rdk_5337"/>
                        </w:sdtPr>
                        <w:sdtContent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superscript"/>
                              <w:rtl w:val="0"/>
                              <w:rPrChange w:author="Kiki Sri Rejeki" w:id="275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superscript"/>
                                </w:rPr>
                              </w:rPrChange>
                            </w:rPr>
                            <w:delText xml:space="preserve">3</w:delText>
                          </w:r>
                        </w:sdtContent>
                      </w:sdt>
                    </w:del>
                  </w:sdtContent>
                </w:sdt>
                <w:sdt>
                  <w:sdtPr>
                    <w:id w:val="1439420835"/>
                    <w:tag w:val="goog_rdk_533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949696327"/>
              <w:tag w:val="goog_rdk_5341"/>
            </w:sdtPr>
            <w:sdtContent>
              <w:p w:rsidR="00000000" w:rsidDel="00000000" w:rsidP="00000000" w:rsidRDefault="00000000" w:rsidRPr="00000000" w14:paraId="00000585">
                <w:pPr>
                  <w:pStyle w:val="Title"/>
                  <w:spacing w:before="120" w:lineRule="auto"/>
                  <w:jc w:val="left"/>
                  <w:rPr>
                    <w:rPrChange w:author="Ikma Isnaini" w:id="2764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-139315630"/>
                    <w:tag w:val="goog_rdk_534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070104129"/>
              <w:tag w:val="goog_rdk_5343"/>
            </w:sdtPr>
            <w:sdtContent>
              <w:p w:rsidR="00000000" w:rsidDel="00000000" w:rsidP="00000000" w:rsidRDefault="00000000" w:rsidRPr="00000000" w14:paraId="00000586">
                <w:pPr>
                  <w:pStyle w:val="Title"/>
                  <w:spacing w:before="120" w:lineRule="auto"/>
                  <w:jc w:val="left"/>
                  <w:rPr>
                    <w:rPrChange w:author="Ikma Isnaini" w:id="2765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1732987068"/>
                    <w:tag w:val="goog_rdk_534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774634989"/>
              <w:tag w:val="goog_rdk_5348"/>
            </w:sdtPr>
            <w:sdtContent>
              <w:p w:rsidR="00000000" w:rsidDel="00000000" w:rsidP="00000000" w:rsidRDefault="00000000" w:rsidRPr="00000000" w14:paraId="00000587">
                <w:pPr>
                  <w:pStyle w:val="Title"/>
                  <w:spacing w:before="120" w:lineRule="auto"/>
                  <w:jc w:val="left"/>
                  <w:rPr>
                    <w:rPrChange w:author="Ikma Isnaini" w:id="2767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-1245338200"/>
                    <w:tag w:val="goog_rdk_5345"/>
                  </w:sdtPr>
                  <w:sdtContent>
                    <w:del w:author="Ikma Isnaini" w:id="2766" w:date="2021-01-20T11:20:00Z"/>
                    <w:sdt>
                      <w:sdtPr>
                        <w:id w:val="-1422581682"/>
                        <w:tag w:val="goog_rdk_5346"/>
                      </w:sdtPr>
                      <w:sdtContent>
                        <w:del w:author="Ikma Isnaini" w:id="2766" w:date="2021-01-20T11:20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751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:</w:delText>
                          </w:r>
                        </w:del>
                      </w:sdtContent>
                    </w:sdt>
                    <w:del w:author="Ikma Isnaini" w:id="2766" w:date="2021-01-20T11:20:00Z"/>
                  </w:sdtContent>
                </w:sdt>
                <w:sdt>
                  <w:sdtPr>
                    <w:id w:val="1405883533"/>
                    <w:tag w:val="goog_rdk_534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0"/>
          <w:trHeight w:val="1132" w:hRule="atLeast"/>
          <w:tblHeader w:val="0"/>
        </w:trPr>
        <w:tc>
          <w:tcPr>
            <w:vAlign w:val="top"/>
          </w:tcPr>
          <w:sdt>
            <w:sdtPr>
              <w:id w:val="-629955734"/>
              <w:tag w:val="goog_rdk_5353"/>
            </w:sdtPr>
            <w:sdtContent>
              <w:p w:rsidR="00000000" w:rsidDel="00000000" w:rsidP="00000000" w:rsidRDefault="00000000" w:rsidRPr="00000000" w14:paraId="00000588">
                <w:pPr>
                  <w:pStyle w:val="Title"/>
                  <w:spacing w:before="120" w:lineRule="auto"/>
                  <w:jc w:val="left"/>
                  <w:rPr>
                    <w:rPrChange w:author="Ikma Isnaini" w:id="2771" w:date="2021-01-20T11:29:00Z">
                      <w:rPr>
                        <w:rFonts w:ascii="Calibri" w:cs="Calibri" w:eastAsia="Calibri" w:hAnsi="Calibri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1270347229"/>
                    <w:tag w:val="goog_rdk_5350"/>
                  </w:sdtPr>
                  <w:sdtContent>
                    <w:del w:author="Ikma Isnaini" w:id="2768" w:date="2021-01-20T11:20:00Z"/>
                    <w:sdt>
                      <w:sdtPr>
                        <w:id w:val="2109734623"/>
                        <w:tag w:val="goog_rdk_5351"/>
                      </w:sdtPr>
                      <w:sdtContent>
                        <w:del w:author="Ikma Isnaini" w:id="2768" w:date="2021-01-20T11:20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0"/>
                              <w:szCs w:val="20"/>
                              <w:vertAlign w:val="baseline"/>
                              <w:rtl w:val="0"/>
                              <w:rPrChange w:author="Kiki Sri Rejeki" w:id="2769" w:date="1970-01-01T00:00:01Z">
                                <w:rPr>
                                  <w:rFonts w:ascii="Calibri" w:cs="Calibri" w:eastAsia="Calibri" w:hAnsi="Calibri"/>
                                  <w:sz w:val="20"/>
                                  <w:szCs w:val="20"/>
                                  <w:vertAlign w:val="baseline"/>
                                </w:rPr>
                              </w:rPrChange>
                            </w:rPr>
                            <w:delText xml:space="preserve">Informasi Lainnya :</w:delText>
                          </w:r>
                        </w:del>
                      </w:sdtContent>
                    </w:sdt>
                    <w:del w:author="Ikma Isnaini" w:id="2768" w:date="2021-01-20T11:20:00Z"/>
                  </w:sdtContent>
                </w:sdt>
                <w:sdt>
                  <w:sdtPr>
                    <w:id w:val="-548488319"/>
                    <w:tag w:val="goog_rdk_535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802024287"/>
              <w:tag w:val="goog_rdk_5355"/>
            </w:sdtPr>
            <w:sdtContent>
              <w:p w:rsidR="00000000" w:rsidDel="00000000" w:rsidP="00000000" w:rsidRDefault="00000000" w:rsidRPr="00000000" w14:paraId="00000589">
                <w:pPr>
                  <w:pStyle w:val="Title"/>
                  <w:spacing w:before="120" w:lineRule="auto"/>
                  <w:jc w:val="left"/>
                  <w:rPr>
                    <w:rPrChange w:author="Ikma Isnaini" w:id="2772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-519165883"/>
                    <w:tag w:val="goog_rdk_5354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sdt>
            <w:sdtPr>
              <w:id w:val="179521430"/>
              <w:tag w:val="goog_rdk_5357"/>
            </w:sdtPr>
            <w:sdtContent>
              <w:p w:rsidR="00000000" w:rsidDel="00000000" w:rsidP="00000000" w:rsidRDefault="00000000" w:rsidRPr="00000000" w14:paraId="0000058A">
                <w:pPr>
                  <w:pStyle w:val="Title"/>
                  <w:spacing w:before="120" w:lineRule="auto"/>
                  <w:jc w:val="left"/>
                  <w:rPr>
                    <w:rPrChange w:author="Ikma Isnaini" w:id="2774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1557385111"/>
                    <w:tag w:val="goog_rdk_5356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blHeader w:val="0"/>
        </w:trPr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  <w:vAlign w:val="top"/>
          </w:tcPr>
          <w:sdt>
            <w:sdtPr>
              <w:id w:val="2100075813"/>
              <w:tag w:val="goog_rdk_5359"/>
            </w:sdtPr>
            <w:sdtContent>
              <w:p w:rsidR="00000000" w:rsidDel="00000000" w:rsidP="00000000" w:rsidRDefault="00000000" w:rsidRPr="00000000" w14:paraId="0000058B">
                <w:pPr>
                  <w:pStyle w:val="Title"/>
                  <w:spacing w:before="120" w:lineRule="auto"/>
                  <w:jc w:val="left"/>
                  <w:rPr>
                    <w:rPrChange w:author="Ikma Isnaini" w:id="2776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1492052209"/>
                    <w:tag w:val="goog_rdk_535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  <w:tr>
        <w:trPr>
          <w:cantSplit w:val="1"/>
          <w:tblHeader w:val="0"/>
        </w:trPr>
        <w:tc>
          <w:tcPr>
            <w:gridSpan w:val="2"/>
            <w:vAlign w:val="top"/>
          </w:tcPr>
          <w:sdt>
            <w:sdtPr>
              <w:id w:val="-738080714"/>
              <w:tag w:val="goog_rdk_5364"/>
            </w:sdtPr>
            <w:sdtContent>
              <w:p w:rsidR="00000000" w:rsidDel="00000000" w:rsidP="00000000" w:rsidRDefault="00000000" w:rsidRPr="00000000" w14:paraId="0000058D">
                <w:pPr>
                  <w:pStyle w:val="Title"/>
                  <w:spacing w:before="120" w:lineRule="auto"/>
                  <w:jc w:val="left"/>
                  <w:rPr>
                    <w:rPrChange w:author="Ikma Isnaini" w:id="2780" w:date="2021-01-20T11:29:00Z">
                      <w:rPr>
                        <w:rFonts w:ascii="Calibri" w:cs="Calibri" w:eastAsia="Calibri" w:hAnsi="Calibri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Ikma Isnaini" w:id="0" w:date="2021-01-20T11:29:00Z">
                    <w:pPr/>
                  </w:pPrChange>
                </w:pPr>
                <w:sdt>
                  <w:sdtPr>
                    <w:id w:val="-1583363310"/>
                    <w:tag w:val="goog_rdk_5361"/>
                  </w:sdtPr>
                  <w:sdtContent>
                    <w:del w:author="Ikma Isnaini" w:id="2777" w:date="2021-01-20T11:20:00Z"/>
                    <w:sdt>
                      <w:sdtPr>
                        <w:id w:val="-404694216"/>
                        <w:tag w:val="goog_rdk_5362"/>
                      </w:sdtPr>
                      <w:sdtContent>
                        <w:del w:author="Ikma Isnaini" w:id="2777" w:date="2021-01-20T11:20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bCs w:val="1"/>
                              <w:sz w:val="22"/>
                              <w:szCs w:val="22"/>
                              <w:vertAlign w:val="baseline"/>
                              <w:rtl w:val="0"/>
                              <w:rPrChange w:author="Kiki Sri Rejeki" w:id="2778" w:date="1970-01-01T00:00:01Z">
                                <w:rPr>
                                  <w:rFonts w:ascii="Calibri" w:cs="Calibri" w:eastAsia="Calibri" w:hAnsi="Calibri"/>
                                  <w:sz w:val="22"/>
                                  <w:szCs w:val="22"/>
                                  <w:vertAlign w:val="baseline"/>
                                </w:rPr>
                              </w:rPrChange>
                            </w:rPr>
                            <w:delText xml:space="preserve">V. PERNYATAAN</w:delText>
                          </w:r>
                        </w:del>
                      </w:sdtContent>
                    </w:sdt>
                    <w:del w:author="Ikma Isnaini" w:id="2777" w:date="2021-01-20T11:20:00Z"/>
                  </w:sdtContent>
                </w:sdt>
                <w:sdt>
                  <w:sdtPr>
                    <w:id w:val="-1888810455"/>
                    <w:tag w:val="goog_rdk_536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688932458"/>
              <w:tag w:val="goog_rdk_5366"/>
            </w:sdtPr>
            <w:sdtContent>
              <w:p w:rsidR="00000000" w:rsidDel="00000000" w:rsidP="00000000" w:rsidRDefault="00000000" w:rsidRPr="00000000" w14:paraId="0000058E">
                <w:pPr>
                  <w:pStyle w:val="Title"/>
                  <w:spacing w:before="120" w:lineRule="auto"/>
                  <w:ind w:left="0" w:firstLine="0"/>
                  <w:jc w:val="left"/>
                  <w:rPr>
                    <w:rPrChange w:author="Ikma Isnaini" w:id="2781" w:date="2021-01-20T11:29:00Z">
                      <w:rPr>
                        <w:rFonts w:ascii="Calibri" w:cs="Calibri" w:eastAsia="Calibri" w:hAnsi="Calibri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ind w:left="94" w:firstLine="0"/>
                    </w:pPr>
                  </w:pPrChange>
                </w:pPr>
                <w:sdt>
                  <w:sdtPr>
                    <w:id w:val="-1937082318"/>
                    <w:tag w:val="goog_rdk_536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715328717"/>
              <w:tag w:val="goog_rdk_5371"/>
            </w:sdtPr>
            <w:sdtContent>
              <w:p w:rsidR="00000000" w:rsidDel="00000000" w:rsidP="00000000" w:rsidRDefault="00000000" w:rsidRPr="00000000" w14:paraId="0000058F">
                <w:pPr>
                  <w:pStyle w:val="Title"/>
                  <w:spacing w:before="120" w:lineRule="auto"/>
                  <w:jc w:val="left"/>
                  <w:rPr>
                    <w:rPrChange w:author="Ikma Isnaini" w:id="2783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both"/>
                    </w:pPr>
                  </w:pPrChange>
                </w:pPr>
                <w:sdt>
                  <w:sdtPr>
                    <w:id w:val="-1156472237"/>
                    <w:tag w:val="goog_rdk_5368"/>
                  </w:sdtPr>
                  <w:sdtContent>
                    <w:del w:author="Ikma Isnaini" w:id="2782" w:date="2021-01-20T11:20:00Z"/>
                    <w:sdt>
                      <w:sdtPr>
                        <w:id w:val="-560938239"/>
                        <w:tag w:val="goog_rdk_5369"/>
                      </w:sdtPr>
                      <w:sdtContent>
                        <w:del w:author="Ikma Isnaini" w:id="2782" w:date="2021-01-20T11:20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2"/>
                              <w:szCs w:val="22"/>
                              <w:vertAlign w:val="baseline"/>
                              <w:rtl w:val="0"/>
                              <w:rPrChange w:author="Kiki Sri Rejeki" w:id="2779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2"/>
                                  <w:szCs w:val="22"/>
                                  <w:vertAlign w:val="baseline"/>
                                </w:rPr>
                              </w:rPrChange>
                            </w:rPr>
                            <w:delText xml:space="preserve">Saya telah membaca peraturan pelaksanaan Sertifikasi Legalitas Kayu (SLK)  dan melakukan penelaahan untuk melaksanakannya. Saya juga memahaminya karena peraturan dapat berubah setiap saat dan saya akan mematuhi peraturan yang ada.</w:delText>
                          </w:r>
                        </w:del>
                      </w:sdtContent>
                    </w:sdt>
                    <w:del w:author="Ikma Isnaini" w:id="2782" w:date="2021-01-20T11:20:00Z"/>
                  </w:sdtContent>
                </w:sdt>
                <w:sdt>
                  <w:sdtPr>
                    <w:id w:val="-1014311796"/>
                    <w:tag w:val="goog_rdk_5370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422705298"/>
              <w:tag w:val="goog_rdk_5373"/>
            </w:sdtPr>
            <w:sdtContent>
              <w:p w:rsidR="00000000" w:rsidDel="00000000" w:rsidP="00000000" w:rsidRDefault="00000000" w:rsidRPr="00000000" w14:paraId="00000590">
                <w:pPr>
                  <w:pStyle w:val="Title"/>
                  <w:spacing w:before="120" w:lineRule="auto"/>
                  <w:jc w:val="left"/>
                  <w:rPr>
                    <w:rPrChange w:author="Ikma Isnaini" w:id="2784" w:date="2021-01-20T11:29:00Z">
                      <w:rPr>
                        <w:rFonts w:ascii="Calibri" w:cs="Calibri" w:eastAsia="Calibri" w:hAnsi="Calibri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-604046791"/>
                    <w:tag w:val="goog_rdk_5372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746351389"/>
              <w:tag w:val="goog_rdk_5378"/>
            </w:sdtPr>
            <w:sdtContent>
              <w:p w:rsidR="00000000" w:rsidDel="00000000" w:rsidP="00000000" w:rsidRDefault="00000000" w:rsidRPr="00000000" w14:paraId="00000591">
                <w:pPr>
                  <w:pStyle w:val="Title"/>
                  <w:spacing w:before="120" w:lineRule="auto"/>
                  <w:jc w:val="left"/>
                  <w:rPr>
                    <w:rPrChange w:author="Ikma Isnaini" w:id="2786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1742029815"/>
                    <w:tag w:val="goog_rdk_5375"/>
                  </w:sdtPr>
                  <w:sdtContent>
                    <w:del w:author="Ikma Isnaini" w:id="2785" w:date="2021-01-20T11:20:00Z"/>
                    <w:sdt>
                      <w:sdtPr>
                        <w:id w:val="301281100"/>
                        <w:tag w:val="goog_rdk_5376"/>
                      </w:sdtPr>
                      <w:sdtContent>
                        <w:del w:author="Ikma Isnaini" w:id="2785" w:date="2021-01-20T11:20:0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bCs w:val="0"/>
                              <w:sz w:val="22"/>
                              <w:szCs w:val="22"/>
                              <w:vertAlign w:val="baseline"/>
                              <w:rtl w:val="0"/>
                              <w:rPrChange w:author="Kiki Sri Rejeki" w:id="2779" w:date="1970-01-01T00:00:01Z">
                                <w:rPr>
                                  <w:rFonts w:ascii="Calibri" w:cs="Calibri" w:eastAsia="Calibri" w:hAnsi="Calibri"/>
                                  <w:b w:val="0"/>
                                  <w:bCs w:val="0"/>
                                  <w:sz w:val="22"/>
                                  <w:szCs w:val="22"/>
                                  <w:vertAlign w:val="baseline"/>
                                </w:rPr>
                              </w:rPrChange>
                            </w:rPr>
                            <w:delText xml:space="preserve">Nama                                                       Tanda Tangan                                      Tanggal : ……………………….</w:delText>
                          </w:r>
                        </w:del>
                      </w:sdtContent>
                    </w:sdt>
                    <w:del w:author="Ikma Isnaini" w:id="2785" w:date="2021-01-20T11:20:00Z"/>
                  </w:sdtContent>
                </w:sdt>
                <w:sdt>
                  <w:sdtPr>
                    <w:id w:val="-1353166207"/>
                    <w:tag w:val="goog_rdk_5377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1998365503"/>
              <w:tag w:val="goog_rdk_5380"/>
            </w:sdtPr>
            <w:sdtContent>
              <w:p w:rsidR="00000000" w:rsidDel="00000000" w:rsidP="00000000" w:rsidRDefault="00000000" w:rsidRPr="00000000" w14:paraId="00000592">
                <w:pPr>
                  <w:pStyle w:val="Title"/>
                  <w:spacing w:before="120" w:lineRule="auto"/>
                  <w:jc w:val="left"/>
                  <w:rPr>
                    <w:rPrChange w:author="Ikma Isnaini" w:id="2787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2"/>
                        <w:szCs w:val="22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-267390951"/>
                    <w:tag w:val="goog_rdk_537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-846897459"/>
              <w:tag w:val="goog_rdk_5382"/>
            </w:sdtPr>
            <w:sdtContent>
              <w:p w:rsidR="00000000" w:rsidDel="00000000" w:rsidP="00000000" w:rsidRDefault="00000000" w:rsidRPr="00000000" w14:paraId="00000593">
                <w:pPr>
                  <w:pStyle w:val="Title"/>
                  <w:spacing w:before="120" w:lineRule="auto"/>
                  <w:jc w:val="left"/>
                  <w:rPr>
                    <w:rPrChange w:author="Ikma Isnaini" w:id="2788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1834631843"/>
                    <w:tag w:val="goog_rdk_538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00356377"/>
              <w:tag w:val="goog_rdk_5384"/>
            </w:sdtPr>
            <w:sdtContent>
              <w:p w:rsidR="00000000" w:rsidDel="00000000" w:rsidP="00000000" w:rsidRDefault="00000000" w:rsidRPr="00000000" w14:paraId="00000594">
                <w:pPr>
                  <w:pStyle w:val="Title"/>
                  <w:spacing w:before="120" w:lineRule="auto"/>
                  <w:jc w:val="left"/>
                  <w:rPr>
                    <w:rPrChange w:author="Ikma Isnaini" w:id="2789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1292823334"/>
                    <w:tag w:val="goog_rdk_5383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  <w:sdt>
            <w:sdtPr>
              <w:id w:val="1054588603"/>
              <w:tag w:val="goog_rdk_5386"/>
            </w:sdtPr>
            <w:sdtContent>
              <w:p w:rsidR="00000000" w:rsidDel="00000000" w:rsidP="00000000" w:rsidRDefault="00000000" w:rsidRPr="00000000" w14:paraId="00000595">
                <w:pPr>
                  <w:pStyle w:val="Title"/>
                  <w:spacing w:before="120" w:lineRule="auto"/>
                  <w:jc w:val="left"/>
                  <w:rPr>
                    <w:rPrChange w:author="Ikma Isnaini" w:id="2790" w:date="2021-01-20T11:29:00Z">
                      <w:rPr>
                        <w:rFonts w:ascii="Calibri" w:cs="Calibri" w:eastAsia="Calibri" w:hAnsi="Calibri"/>
                        <w:b w:val="0"/>
                        <w:bCs w:val="0"/>
                        <w:sz w:val="20"/>
                        <w:szCs w:val="20"/>
                        <w:vertAlign w:val="baseline"/>
                      </w:rPr>
                    </w:rPrChange>
                  </w:rPr>
                  <w:pPrChange w:author="Ikma Isnaini" w:id="0" w:date="2021-01-20T11:29:00Z">
                    <w:pPr>
                      <w:jc w:val="left"/>
                    </w:pPr>
                  </w:pPrChange>
                </w:pPr>
                <w:sdt>
                  <w:sdtPr>
                    <w:id w:val="1658581142"/>
                    <w:tag w:val="goog_rdk_5385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</w:tr>
    </w:tbl>
    <w:sdt>
      <w:sdtPr>
        <w:id w:val="-2031675938"/>
        <w:tag w:val="goog_rdk_5388"/>
      </w:sdtPr>
      <w:sdtContent>
        <w:p w:rsidR="00000000" w:rsidDel="00000000" w:rsidP="00000000" w:rsidRDefault="00000000" w:rsidRPr="00000000" w14:paraId="00000597">
          <w:pPr>
            <w:pStyle w:val="Title"/>
            <w:spacing w:before="120" w:lineRule="auto"/>
            <w:jc w:val="left"/>
            <w:rPr>
              <w:rPrChange w:author="Ikma Isnaini" w:id="2792" w:date="2021-01-20T11:29:00Z">
                <w:rPr>
                  <w:rFonts w:ascii="Calibri" w:cs="Calibri" w:eastAsia="Calibri" w:hAnsi="Calibri"/>
                  <w:b w:val="0"/>
                  <w:bCs w:val="0"/>
                  <w:sz w:val="20"/>
                  <w:szCs w:val="20"/>
                  <w:vertAlign w:val="baseline"/>
                </w:rPr>
              </w:rPrChange>
            </w:rPr>
            <w:pPrChange w:author="Ikma Isnaini" w:id="0" w:date="2021-01-20T11:29:00Z">
              <w:pPr>
                <w:jc w:val="left"/>
              </w:pPr>
            </w:pPrChange>
          </w:pPr>
          <w:sdt>
            <w:sdtPr>
              <w:id w:val="1090045383"/>
              <w:tag w:val="goog_rdk_5387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sdt>
      <w:sdtPr>
        <w:id w:val="841045219"/>
        <w:tag w:val="goog_rdk_5393"/>
      </w:sdtPr>
      <w:sdtContent>
        <w:p w:rsidR="00000000" w:rsidDel="00000000" w:rsidP="00000000" w:rsidRDefault="00000000" w:rsidRPr="00000000" w14:paraId="00000598">
          <w:pPr>
            <w:pStyle w:val="Title"/>
            <w:spacing w:before="120" w:lineRule="auto"/>
            <w:jc w:val="left"/>
            <w:rPr>
              <w:rPrChange w:author="Ikma Isnaini" w:id="2794" w:date="2021-01-20T11:29:00Z">
                <w:rPr>
                  <w:rFonts w:ascii="Calibri" w:cs="Calibri" w:eastAsia="Calibri" w:hAnsi="Calibri"/>
                  <w:b w:val="0"/>
                  <w:bCs w:val="0"/>
                  <w:sz w:val="20"/>
                  <w:szCs w:val="20"/>
                  <w:vertAlign w:val="baseline"/>
                </w:rPr>
              </w:rPrChange>
            </w:rPr>
            <w:pPrChange w:author="Ikma Isnaini" w:id="0" w:date="2021-01-20T11:29:00Z">
              <w:pPr>
                <w:jc w:val="left"/>
              </w:pPr>
            </w:pPrChange>
          </w:pPr>
          <w:sdt>
            <w:sdtPr>
              <w:id w:val="1537416837"/>
              <w:tag w:val="goog_rdk_5390"/>
            </w:sdtPr>
            <w:sdtContent>
              <w:del w:author="Ikma Isnaini" w:id="2793" w:date="2021-01-20T11:29:00Z"/>
              <w:sdt>
                <w:sdtPr>
                  <w:id w:val="-100921813"/>
                  <w:tag w:val="goog_rdk_5391"/>
                </w:sdtPr>
                <w:sdtContent>
                  <w:del w:author="Ikma Isnaini" w:id="2793" w:date="2021-01-20T11:29:00Z"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0"/>
                        <w:bCs w:val="0"/>
                        <w:sz w:val="20"/>
                        <w:szCs w:val="20"/>
                        <w:vertAlign w:val="baseline"/>
                        <w:rtl w:val="0"/>
                        <w:rPrChange w:author="Kiki Sri Rejeki" w:id="2791" w:date="1970-01-01T00:00:01Z">
                          <w:rPr>
                            <w:rFonts w:ascii="Calibri" w:cs="Calibri" w:eastAsia="Calibri" w:hAnsi="Calibri"/>
                            <w:b w:val="0"/>
                            <w:bCs w:val="0"/>
                            <w:sz w:val="20"/>
                            <w:szCs w:val="20"/>
                            <w:vertAlign w:val="baseline"/>
                          </w:rPr>
                        </w:rPrChange>
                      </w:rPr>
                      <w:delText xml:space="preserve">Catatan :</w:delText>
                    </w:r>
                  </w:del>
                </w:sdtContent>
              </w:sdt>
              <w:del w:author="Ikma Isnaini" w:id="2793" w:date="2021-01-20T11:29:00Z"/>
            </w:sdtContent>
          </w:sdt>
          <w:sdt>
            <w:sdtPr>
              <w:id w:val="1106709012"/>
              <w:tag w:val="goog_rdk_5392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sdt>
      <w:sdtPr>
        <w:id w:val="1015902830"/>
        <w:tag w:val="goog_rdk_5398"/>
      </w:sdtPr>
      <w:sdtContent>
        <w:p w:rsidR="00000000" w:rsidDel="00000000" w:rsidP="00000000" w:rsidRDefault="00000000" w:rsidRPr="00000000" w14:paraId="00000599">
          <w:pPr>
            <w:pStyle w:val="Title"/>
            <w:spacing w:before="120" w:lineRule="auto"/>
            <w:ind w:left="284" w:hanging="284"/>
            <w:jc w:val="left"/>
            <w:rPr>
              <w:rPrChange w:author="Ikma Isnaini" w:id="2796" w:date="2021-01-20T11:29:00Z">
                <w:rPr>
                  <w:rFonts w:ascii="Calibri" w:cs="Calibri" w:eastAsia="Calibri" w:hAnsi="Calibri"/>
                  <w:b w:val="0"/>
                  <w:bCs w:val="0"/>
                  <w:sz w:val="20"/>
                  <w:szCs w:val="20"/>
                  <w:vertAlign w:val="baseline"/>
                </w:rPr>
              </w:rPrChange>
            </w:rPr>
            <w:pPrChange w:author="Ikma Isnaini" w:id="0" w:date="2021-01-20T11:29:00Z">
              <w:pPr>
                <w:numPr>
                  <w:ilvl w:val="0"/>
                  <w:numId w:val="15"/>
                </w:numPr>
                <w:ind w:left="284" w:hanging="284"/>
                <w:jc w:val="left"/>
              </w:pPr>
            </w:pPrChange>
          </w:pPr>
          <w:sdt>
            <w:sdtPr>
              <w:id w:val="-845110280"/>
              <w:tag w:val="goog_rdk_5395"/>
            </w:sdtPr>
            <w:sdtContent>
              <w:del w:author="Ikma Isnaini" w:id="2795" w:date="2021-01-20T11:29:00Z"/>
              <w:sdt>
                <w:sdtPr>
                  <w:id w:val="1472891183"/>
                  <w:tag w:val="goog_rdk_5396"/>
                </w:sdtPr>
                <w:sdtContent>
                  <w:del w:author="Ikma Isnaini" w:id="2795" w:date="2021-01-20T11:29:00Z"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0"/>
                        <w:bCs w:val="0"/>
                        <w:sz w:val="20"/>
                        <w:szCs w:val="20"/>
                        <w:vertAlign w:val="baseline"/>
                        <w:rtl w:val="0"/>
                        <w:rPrChange w:author="Kiki Sri Rejeki" w:id="2791" w:date="1970-01-01T00:00:01Z">
                          <w:rPr>
                            <w:rFonts w:ascii="Calibri" w:cs="Calibri" w:eastAsia="Calibri" w:hAnsi="Calibri"/>
                            <w:b w:val="0"/>
                            <w:bCs w:val="0"/>
                            <w:sz w:val="20"/>
                            <w:szCs w:val="20"/>
                            <w:vertAlign w:val="baseline"/>
                          </w:rPr>
                        </w:rPrChange>
                      </w:rPr>
                      <w:delText xml:space="preserve">Pengisian formulir pendaftaran disesuaikan dengan ruang lingkup sertifikasi yang diajukan;</w:delText>
                    </w:r>
                  </w:del>
                </w:sdtContent>
              </w:sdt>
              <w:del w:author="Ikma Isnaini" w:id="2795" w:date="2021-01-20T11:29:00Z"/>
            </w:sdtContent>
          </w:sdt>
          <w:sdt>
            <w:sdtPr>
              <w:id w:val="-1978410332"/>
              <w:tag w:val="goog_rdk_5397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sdt>
      <w:sdtPr>
        <w:id w:val="961557612"/>
        <w:tag w:val="goog_rdk_5403"/>
      </w:sdtPr>
      <w:sdtContent>
        <w:p w:rsidR="00000000" w:rsidDel="00000000" w:rsidP="00000000" w:rsidRDefault="00000000" w:rsidRPr="00000000" w14:paraId="0000059A">
          <w:pPr>
            <w:pStyle w:val="Title"/>
            <w:spacing w:before="120" w:lineRule="auto"/>
            <w:ind w:left="284" w:hanging="284"/>
            <w:jc w:val="left"/>
            <w:rPr>
              <w:rPrChange w:author="Ikma Isnaini" w:id="2798" w:date="2021-01-20T11:29:00Z">
                <w:rPr>
                  <w:rFonts w:ascii="Calibri" w:cs="Calibri" w:eastAsia="Calibri" w:hAnsi="Calibri"/>
                  <w:b w:val="0"/>
                  <w:bCs w:val="0"/>
                  <w:sz w:val="20"/>
                  <w:szCs w:val="20"/>
                  <w:vertAlign w:val="baseline"/>
                </w:rPr>
              </w:rPrChange>
            </w:rPr>
            <w:pPrChange w:author="Ikma Isnaini" w:id="0" w:date="2021-01-20T11:29:00Z">
              <w:pPr>
                <w:numPr>
                  <w:ilvl w:val="0"/>
                  <w:numId w:val="15"/>
                </w:numPr>
                <w:ind w:left="284" w:hanging="284"/>
                <w:jc w:val="left"/>
              </w:pPr>
            </w:pPrChange>
          </w:pPr>
          <w:sdt>
            <w:sdtPr>
              <w:id w:val="1429545813"/>
              <w:tag w:val="goog_rdk_5400"/>
            </w:sdtPr>
            <w:sdtContent>
              <w:del w:author="Ikma Isnaini" w:id="2797" w:date="2021-01-20T11:29:00Z"/>
              <w:sdt>
                <w:sdtPr>
                  <w:id w:val="635373301"/>
                  <w:tag w:val="goog_rdk_5401"/>
                </w:sdtPr>
                <w:sdtContent>
                  <w:del w:author="Ikma Isnaini" w:id="2797" w:date="2021-01-20T11:29:00Z"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0"/>
                        <w:bCs w:val="0"/>
                        <w:sz w:val="20"/>
                        <w:szCs w:val="20"/>
                        <w:vertAlign w:val="baseline"/>
                        <w:rtl w:val="0"/>
                        <w:rPrChange w:author="Kiki Sri Rejeki" w:id="2791" w:date="1970-01-01T00:00:01Z">
                          <w:rPr>
                            <w:rFonts w:ascii="Calibri" w:cs="Calibri" w:eastAsia="Calibri" w:hAnsi="Calibri"/>
                            <w:b w:val="0"/>
                            <w:bCs w:val="0"/>
                            <w:sz w:val="20"/>
                            <w:szCs w:val="20"/>
                            <w:vertAlign w:val="baseline"/>
                          </w:rPr>
                        </w:rPrChange>
                      </w:rPr>
                      <w:delText xml:space="preserve">*) Pilih salah satu sesuai aplikasi sertifikasi yang diajukan. </w:delText>
                    </w:r>
                  </w:del>
                </w:sdtContent>
              </w:sdt>
              <w:del w:author="Ikma Isnaini" w:id="2797" w:date="2021-01-20T11:29:00Z"/>
            </w:sdtContent>
          </w:sdt>
          <w:sdt>
            <w:sdtPr>
              <w:id w:val="-2028506634"/>
              <w:tag w:val="goog_rdk_5402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sectPr>
      <w:headerReference r:id="rId10" w:type="default"/>
      <w:footerReference r:id="rId11" w:type="default"/>
      <w:type w:val="nextPage"/>
      <w:pgSz w:h="16840" w:w="11907" w:orient="portrait"/>
      <w:pgMar w:bottom="993" w:top="1843" w:left="1701" w:right="1134" w:header="709" w:footer="878"/>
      <w:sectPrChange w:author="" w:id="1806" w:date="1970-01-01T00:00:01Z">
        <w:sectPr w:rsidR="000000" w:rsidDel="000000" w:rsidRPr="000000" w:rsidSect="000000">
          <w:pgMar w:bottom="1134" w:top="1843" w:left="1701" w:right="1134" w:header="709" w:footer="578"/>
          <w:pgSz w:h="16840" w:w="11907" w:orient="portrait"/>
          <w:type w:val="nextPage"/>
        </w:sectPr>
      </w:sectPrChange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  <w:font w:name="Calibri"/>
  <w:font w:name="Courier New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Bookman Old Style"/>
  <w:font w:name="Wingdings"/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59D">
    <w:pPr>
      <w:keepNext w:val="0"/>
      <w:keepLines w:val="0"/>
      <w:pageBreakBefore w:val="0"/>
      <w:widowControl w:val="1"/>
      <w:pBdr>
        <w:top w:color="622423" w:space="1" w:sz="2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  <w:tab w:val="right" w:leader="none" w:pos="9123"/>
      </w:tabs>
      <w:spacing w:after="0" w:before="0" w:line="240" w:lineRule="auto"/>
      <w:ind w:left="0" w:right="0" w:firstLine="0"/>
      <w:jc w:val="left"/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sdt>
      <w:sdtPr>
        <w:id w:val="-1501522522"/>
        <w:tag w:val="goog_rdk_5410"/>
      </w:sdtPr>
      <w:sdtContent>
        <w:del w:author="Ikma Isnaini" w:id="2803" w:date="1970-01-01T00:00:01Z"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delText xml:space="preserve">E</w:delText>
          </w:r>
        </w:del>
      </w:sdtContent>
    </w:sdt>
    <w:sdt>
      <w:sdtPr>
        <w:id w:val="333661733"/>
        <w:tag w:val="goog_rdk_5411"/>
      </w:sdtPr>
      <w:sdtContent>
        <w:ins w:author="Ikma Isnaini" w:id="2803" w:date="1970-01-01T00:00:01Z"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dari</w:t>
          </w:r>
        </w:ins>
      </w:sdtContent>
    </w:sdt>
    <w:r w:rsidDel="00000000" w:rsidR="00000000" w:rsidRPr="00000000">
      <w:rPr>
        <w:rFonts w:ascii="Arial Narrow" w:cs="Arial Narrow" w:eastAsia="Arial Narrow" w:hAnsi="Arial Narrow"/>
        <w:b w:val="1"/>
        <w:bCs w:val="1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QI-F060.</w:t>
    </w:r>
    <w:sdt>
      <w:sdtPr>
        <w:id w:val="-850935046"/>
        <w:tag w:val="goog_rdk_5412"/>
      </w:sdtPr>
      <w:sdtContent>
        <w:del w:author="Ikma Isnaini" w:id="2804" w:date="2021-01-20T11:52:00Z"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delText xml:space="preserve">5</w:delText>
          </w:r>
        </w:del>
      </w:sdtContent>
    </w:sdt>
    <w:sdt>
      <w:sdtPr>
        <w:id w:val="1100557807"/>
        <w:tag w:val="goog_rdk_5413"/>
      </w:sdtPr>
      <w:sdtContent>
        <w:ins w:author="Ikma Isnaini" w:id="2804" w:date="2021-01-20T11:52:00Z"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6</w:t>
          </w:r>
        </w:ins>
      </w:sdtContent>
    </w:sdt>
    <w:r w:rsidDel="00000000" w:rsidR="00000000" w:rsidRPr="00000000">
      <w:rPr>
        <w:rFonts w:ascii="Arial Narrow" w:cs="Arial Narrow" w:eastAsia="Arial Narrow" w:hAnsi="Arial Narrow"/>
        <w:b w:val="1"/>
        <w:bCs w:val="1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.</w:t>
    </w:r>
    <w:sdt>
      <w:sdtPr>
        <w:id w:val="-14886895"/>
        <w:tag w:val="goog_rdk_5414"/>
      </w:sdtPr>
      <w:sdtContent>
        <w:ins w:author="Ikma Isnaini" w:id="2805" w:date="2021-01-20T11:52:00Z"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0</w:t>
          </w:r>
        </w:ins>
      </w:sdtContent>
    </w:sdt>
    <w:sdt>
      <w:sdtPr>
        <w:id w:val="255560100"/>
        <w:tag w:val="goog_rdk_5415"/>
      </w:sdtPr>
      <w:sdtContent>
        <w:del w:author="Ikma Isnaini" w:id="2805" w:date="2021-01-20T11:52:00Z"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delText xml:space="preserve">1</w:delText>
          </w:r>
        </w:del>
      </w:sdtContent>
    </w:sdt>
    <w:r w:rsidDel="00000000" w:rsidR="00000000" w:rsidRPr="00000000">
      <w:rPr>
        <w:rFonts w:ascii="Arial Narrow" w:cs="Arial Narrow" w:eastAsia="Arial Narrow" w:hAnsi="Arial Narrow"/>
        <w:b w:val="1"/>
        <w:bCs w:val="1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/20</w:t>
    </w:r>
    <w:sdt>
      <w:sdtPr>
        <w:id w:val="447010978"/>
        <w:tag w:val="goog_rdk_5416"/>
      </w:sdtPr>
      <w:sdtContent>
        <w:ins w:author="Ikma Isnaini" w:id="2806" w:date="2021-01-20T11:52:00Z"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210121</w:t>
          </w:r>
        </w:ins>
      </w:sdtContent>
    </w:sdt>
    <w:sdt>
      <w:sdtPr>
        <w:id w:val="1263592559"/>
        <w:tag w:val="goog_rdk_5417"/>
      </w:sdtPr>
      <w:sdtContent>
        <w:del w:author="Ikma Isnaini" w:id="2806" w:date="2021-01-20T11:52:00Z"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delText xml:space="preserve">191105</w:delText>
          </w:r>
        </w:del>
      </w:sdtContent>
    </w:sdt>
    <w:r w:rsidDel="00000000" w:rsidR="00000000" w:rsidRPr="00000000">
      <w:rPr>
        <w:rFonts w:ascii="Arial Narrow" w:cs="Arial Narrow" w:eastAsia="Arial Narrow" w:hAnsi="Arial Narrow"/>
        <w:b w:val="1"/>
        <w:bCs w:val="1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ab/>
    </w:r>
    <w:sdt>
      <w:sdtPr>
        <w:id w:val="-1846337889"/>
        <w:tag w:val="goog_rdk_5418"/>
      </w:sdtPr>
      <w:sdtContent>
        <w:ins w:author="Ikma Isnaini" w:id="2807" w:date="1970-01-01T00:00:01Z"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Halaman </w:t>
          </w: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 dari </w:t>
          </w: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</w:ins>
      </w:sdtContent>
    </w:sdt>
    <w:sdt>
      <w:sdtPr>
        <w:id w:val="-1847960563"/>
        <w:tag w:val="goog_rdk_5419"/>
      </w:sdtPr>
      <w:sdtContent>
        <w:del w:author="Ikma Isnaini" w:id="2807" w:date="1970-01-01T00:00:01Z"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delText xml:space="preserve">Halaman .... dari .....</w:delText>
          </w:r>
        </w:del>
      </w:sdtContent>
    </w:sdt>
    <w:r w:rsidDel="00000000" w:rsidR="00000000" w:rsidRPr="00000000">
      <w:rPr>
        <w:rtl w:val="0"/>
      </w:rPr>
    </w:r>
  </w:p>
  <w:p w:rsidR="00000000" w:rsidDel="00000000" w:rsidP="00000000" w:rsidRDefault="00000000" w:rsidRPr="00000000" w14:paraId="0000059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sdt>
    <w:sdtPr>
      <w:id w:val="1027036166"/>
      <w:tag w:val="goog_rdk_5423"/>
    </w:sdtPr>
    <w:sdtContent>
      <w:p w:rsidR="00000000" w:rsidDel="00000000" w:rsidP="00000000" w:rsidRDefault="00000000" w:rsidRPr="00000000" w14:paraId="0000059F">
        <w:pPr>
          <w:pBdr>
            <w:top w:space="0" w:sz="0" w:val="nil"/>
            <w:left w:space="0" w:sz="0" w:val="nil"/>
            <w:bottom w:space="0" w:sz="0" w:val="nil"/>
            <w:right w:space="0" w:sz="0" w:val="nil"/>
            <w:between w:space="0" w:sz="0" w:val="nil"/>
          </w:pBdr>
          <w:rPr>
            <w:color w:val="000000"/>
            <w:rPrChange w:author="Kiki Sri Rejeki" w:id="2810" w:date="1970-01-01T00:00:01Z">
              <w:rPr>
                <w:vertAlign w:val="baseline"/>
              </w:rPr>
            </w:rPrChange>
          </w:rPr>
          <w:pPrChange w:author="Kiki Sri Rejeki" w:id="0" w:date="1970-01-01T00:00:01Z">
            <w:pPr/>
          </w:pPrChange>
        </w:pPr>
        <w:sdt>
          <w:sdtPr>
            <w:id w:val="1182689868"/>
            <w:tag w:val="goog_rdk_5421"/>
          </w:sdtPr>
          <w:sdtContent>
            <w:ins w:author="Kiki Sri Rejeki" w:id="2808" w:date="1970-01-01T00:00:01Z">
              <w:r w:rsidDel="00000000" w:rsidR="00000000" w:rsidRPr="00000000">
                <w:rPr>
                  <w:color w:val="000000"/>
                  <w:vertAlign w:val="baseline"/>
                  <w:rtl w:val="0"/>
                </w:rPr>
                <w:t xml:space="preserve">AISI-F0</w:t>
              </w:r>
              <w:r w:rsidDel="00000000" w:rsidR="00000000" w:rsidRPr="00000000">
                <w:rPr>
                  <w:vertAlign w:val="baseline"/>
                  <w:rtl w:val="0"/>
                </w:rPr>
                <w:t xml:space="preserve">35</w:t>
              </w:r>
              <w:r w:rsidDel="00000000" w:rsidR="00000000" w:rsidRPr="00000000">
                <w:rPr>
                  <w:color w:val="000000"/>
                  <w:vertAlign w:val="baseline"/>
                  <w:rtl w:val="0"/>
                </w:rPr>
                <w:t xml:space="preserve">/1.0/20260</w:t>
              </w:r>
              <w:r w:rsidDel="00000000" w:rsidR="00000000" w:rsidRPr="00000000">
                <w:rPr>
                  <w:vertAlign w:val="baseline"/>
                  <w:rtl w:val="0"/>
                </w:rPr>
                <w:t xml:space="preserve">513</w:t>
              </w:r>
              <w:r w:rsidDel="00000000" w:rsidR="00000000" w:rsidRPr="00000000">
                <w:rPr>
                  <w:color w:val="000000"/>
                  <w:vertAlign w:val="baseline"/>
                  <w:rtl w:val="0"/>
                </w:rPr>
                <w:t xml:space="preserve">                                                                                                            Halaman </w:t>
              </w:r>
              <w:r w:rsidDel="00000000" w:rsidR="00000000" w:rsidRPr="00000000">
                <w:rPr>
                  <w:color w:val="000000"/>
                  <w:vertAlign w:val="baseline"/>
                </w:rPr>
                <w:fldChar w:fldCharType="begin"/>
                <w:instrText xml:space="preserve">PAGE</w:instrText>
                <w:fldChar w:fldCharType="separate"/>
                <w:fldChar w:fldCharType="end"/>
              </w:r>
              <w:r w:rsidDel="00000000" w:rsidR="00000000" w:rsidRPr="00000000">
                <w:rPr>
                  <w:color w:val="000000"/>
                  <w:vertAlign w:val="baseline"/>
                  <w:rtl w:val="0"/>
                </w:rPr>
                <w:t xml:space="preserve"> dari </w:t>
              </w:r>
              <w:r w:rsidDel="00000000" w:rsidR="00000000" w:rsidRPr="00000000">
                <w:rPr>
                  <w:color w:val="000000"/>
                  <w:vertAlign w:val="baseline"/>
                </w:rPr>
                <w:fldChar w:fldCharType="begin"/>
                <w:instrText xml:space="preserve">NUMPAGES</w:instrText>
                <w:fldChar w:fldCharType="separate"/>
                <w:fldChar w:fldCharType="end"/>
              </w:r>
            </w:ins>
          </w:sdtContent>
        </w:sdt>
        <w:sdt>
          <w:sdtPr>
            <w:id w:val="-436502315"/>
            <w:tag w:val="goog_rdk_5422"/>
          </w:sdtPr>
          <w:sdtContent>
            <w:r w:rsidDel="00000000" w:rsidR="00000000" w:rsidRPr="00000000">
              <w:rPr>
                <w:rtl w:val="0"/>
              </w:rPr>
            </w:r>
          </w:sdtContent>
        </w:sdt>
      </w:p>
    </w:sdtContent>
  </w:sdt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59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sdt>
      <w:sdtPr>
        <w:id w:val="-1258329396"/>
        <w:tag w:val="goog_rdk_5405"/>
      </w:sdtPr>
      <w:sdtContent>
        <w:del w:author="Kiki Sri Rejeki" w:id="2799" w:date="1970-01-01T00:00:01Z"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1104265" cy="516890"/>
                <wp:effectExtent b="0" l="0" r="0" t="0"/>
                <wp:docPr descr="j" id="6" name="image3.png"/>
                <a:graphic>
                  <a:graphicData uri="http://schemas.openxmlformats.org/drawingml/2006/picture">
                    <pic:pic>
                      <pic:nvPicPr>
                        <pic:cNvPr descr="j" id="0" name="image3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265" cy="51689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</w:del>
      </w:sdtContent>
    </w:sdt>
    <w:r w:rsidDel="00000000" w:rsidR="00000000" w:rsidRPr="00000000">
      <w:rPr>
        <w:rtl w:val="0"/>
      </w:rPr>
    </w:r>
    <w:sdt>
      <w:sdtPr>
        <w:id w:val="-422012372"/>
        <w:tag w:val="goog_rdk_5406"/>
      </w:sdtPr>
      <w:sdtContent>
        <w:del w:author="Kiki Sri Rejeki" w:id="2800" w:date="1970-01-01T00:00:01Z">
          <w:r w:rsidDel="00000000" w:rsidR="00000000" w:rsidRPr="00000000">
            <mc:AlternateContent>
              <mc:Choice Requires="wps"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40006</wp:posOffset>
                    </wp:positionH>
                    <wp:positionV relativeFrom="paragraph">
                      <wp:posOffset>474345</wp:posOffset>
                    </wp:positionV>
                    <wp:extent cx="5781675" cy="57150"/>
                    <wp:effectExtent b="0" l="0" r="0" t="0"/>
                    <wp:wrapNone/>
                    <wp:docPr id="1" name=""/>
                    <a:graphic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2455163" y="3776190"/>
                              <a:ext cx="5781675" cy="762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57150">
                              <a:solidFill>
                                <a:srgbClr val="C0C0C0"/>
                              </a:solidFill>
                              <a:prstDash val="solid"/>
                              <a:miter lim="8000"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40006</wp:posOffset>
                    </wp:positionH>
                    <wp:positionV relativeFrom="paragraph">
                      <wp:posOffset>474345</wp:posOffset>
                    </wp:positionV>
                    <wp:extent cx="5781675" cy="57150"/>
                    <wp:effectExtent b="0" l="0" r="0" t="0"/>
                    <wp:wrapNone/>
                    <wp:docPr id="1" name="image4.png"/>
                    <a:graphic>
                      <a:graphicData uri="http://schemas.openxmlformats.org/drawingml/2006/picture">
                        <pic:pic>
                          <pic:nvPicPr>
                            <pic:cNvPr id="0" name="image4.png"/>
                            <pic:cNvPicPr preferRelativeResize="0"/>
                          </pic:nvPicPr>
                          <pic:blipFill>
                            <a:blip r:embed="rId2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781675" cy="57150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anchor>
                </w:drawing>
              </mc:Fallback>
            </mc:AlternateContent>
          </w:r>
        </w:del>
      </w:sdtContent>
    </w:sdt>
    <w:sdt>
      <w:sdtPr>
        <w:id w:val="1233542373"/>
        <w:tag w:val="goog_rdk_5407"/>
      </w:sdtPr>
      <w:sdtContent>
        <w:ins w:author="Kiki Sri Rejeki" w:id="2801" w:date="1970-01-01T00:00:01Z"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60326</wp:posOffset>
                </wp:positionH>
                <wp:positionV relativeFrom="paragraph">
                  <wp:posOffset>-271779</wp:posOffset>
                </wp:positionV>
                <wp:extent cx="695960" cy="879475"/>
                <wp:effectExtent b="0" l="0" r="0" t="0"/>
                <wp:wrapSquare wrapText="bothSides" distB="0" distT="0" distL="114300" distR="114300"/>
                <wp:docPr id="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960" cy="8794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ins>
      </w:sdtContent>
    </w:sdt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59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sdt>
      <w:sdtPr>
        <w:id w:val="-1703265334"/>
        <w:tag w:val="goog_rdk_5408"/>
      </w:sdtPr>
      <w:sdtContent>
        <w:ins w:author="Kiki Sri Rejeki" w:id="2802" w:date="1970-01-01T00:00:01Z"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-43179</wp:posOffset>
                </wp:positionH>
                <wp:positionV relativeFrom="paragraph">
                  <wp:posOffset>-161289</wp:posOffset>
                </wp:positionV>
                <wp:extent cx="574675" cy="726440"/>
                <wp:effectExtent b="0" l="0" r="0" t="0"/>
                <wp:wrapSquare wrapText="bothSides" distB="0" distT="0" distL="114300" distR="114300"/>
                <wp:docPr id="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4675" cy="7264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ins>
      </w:sdtContent>
    </w:sdt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lowerLetter"/>
      <w:lvlText w:val="%1."/>
      <w:lvlJc w:val="left"/>
      <w:pPr>
        <w:ind w:left="171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43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15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87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59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31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03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75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476" w:hanging="180"/>
      </w:pPr>
      <w:rPr>
        <w:vertAlign w:val="baseline"/>
      </w:rPr>
    </w:lvl>
  </w:abstractNum>
  <w:abstractNum w:abstractNumId="3">
    <w:lvl w:ilvl="0">
      <w:start w:val="1"/>
      <w:numFmt w:val="lowerLetter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">
    <w:lvl w:ilvl="0">
      <w:start w:val="3"/>
      <w:numFmt w:val="upperRoman"/>
      <w:lvlText w:val="%1."/>
      <w:lvlJc w:val="left"/>
      <w:pPr>
        <w:ind w:left="1080" w:hanging="720"/>
      </w:pPr>
      <w:rPr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>
    <w:lvl w:ilvl="0">
      <w:start w:val="3"/>
      <w:numFmt w:val="upperRoman"/>
      <w:lvlText w:val="%1."/>
      <w:lvlJc w:val="left"/>
      <w:pPr>
        <w:ind w:left="1080" w:hanging="720"/>
      </w:pPr>
      <w:rPr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8">
    <w:lvl w:ilvl="0">
      <w:start w:val="2"/>
      <w:numFmt w:val="upperRoman"/>
      <w:lvlText w:val="%1."/>
      <w:lvlJc w:val="left"/>
      <w:pPr>
        <w:ind w:left="1080" w:hanging="720"/>
      </w:pPr>
      <w:rPr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9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0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4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25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6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7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2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9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2">
    <w:lvl w:ilvl="0">
      <w:start w:val="1"/>
      <w:numFmt w:val="decimal"/>
      <w:lvlText w:val="%1."/>
      <w:lvlJc w:val="left"/>
      <w:pPr>
        <w:ind w:left="720" w:hanging="360"/>
      </w:pPr>
      <w:rPr>
        <w:strike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3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Cambria" w:cs="Cambria" w:eastAsia="Cambria" w:hAnsi="Cambria"/>
      <w:b w:val="1"/>
      <w:bCs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Cambria" w:cs="Cambria" w:eastAsia="Cambria" w:hAnsi="Cambria"/>
      <w:b w:val="1"/>
      <w:bCs w:val="1"/>
      <w:sz w:val="32"/>
      <w:szCs w:val="32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header" Target="head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Relationship Id="rId3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emmlCc4I5Q6hkkYz7KXdshxNeg==">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N3N1Z2dlc3RJZEltcG9ydDNkZTFkMmY0LWI4YWEtNDdlYS04NTg0LWE4MzAzYTQwNDY0Zl82NDaIAQGaAQYIABAAGACwAQC4AQHIAQAY6Acg6AcwAEI3c3VnZ2VzdElkSW1wb3J0M2RlMWQyZjQtYjhhYS00N2VhLTg1ODQtYTgzMDNhNDA0NjRmXzY0NiKvAwoLQUFBQi0yT3ZSUEUS3QIKC0FBQUItMk92UlBFEgtBQUFCLTJPdlJQR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M2NTKIAQGaAQYIABAAGACwAQC4AQHIAQAY6Acg6AcwAEI4c3VnZ2VzdElkSW1wb3J0M2RlMWQyZjQtYjhhYS00N2VhLTg1ODQtYTgzMDNhNDA0NjRmXzM2NTIirwMKC0FBQUItMk92UzE0Et0CCgtBQUFCLTJPdlMxNBILQUFBQi0yT3ZTMTQ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zMjc4iAEBmgEGCAAQABgAsAEAuAEByAEAGOgHIOgHMABCOHN1Z2dlc3RJZEltcG9ydDNkZTFkMmY0LWI4YWEtNDdlYS04NTg0LWE4MzAzYTQwNDY0Zl8zMjc4IrYDCgtBQUFCLTJPdlJObxLkAgoLQUFBQi0yT3ZSTm8SC0FBQUItMk92Uk5v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OHN1Z2dlc3RJZEltcG9ydDNkZTFkMmY0LWI4YWEtNDdlYS04NTg0LWE4MzAzYTQwNDY0Zl80MjI5iAEBmgEGCAAQABgAsAEAuAEByAEAGOgHIOgHMABCOHN1Z2dlc3RJZEltcG9ydDNkZTFkMmY0LWI4YWEtNDdlYS04NTg0LWE4MzAzYTQwNDY0Zl80MjI5Iq0DCgtBQUFCLTJPdlMxMBLcAgoLQUFBQi0yT3ZTMTASC0FBQUItMk92UzEw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NTI4MYgBAZoBBggAEAAYALABALgBAcgBABjoByDoBzAAQjhzdWdnZXN0SWRJbXBvcnQzZGUxZDJmNC1iOGFhLTQ3ZWEtODU4NC1hODMwM2E0MDQ2NGZfNTI4MSKxAwoLQUFBQi0yT3ZST00S3wIKC0FBQUItMk92Uk9NEgtBQUFCLTJPdlJPTR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QxODaIAQGaAQYIABAAGACwAQC4AQHIAQAY6Acg6AcwAEI4c3VnZ2VzdElkSW1wb3J0M2RlMWQyZjQtYjhhYS00N2VhLTg1ODQtYTgzMDNhNDA0NjRmXzQxODYivQMKC0FBQUItMk92Uk5rEusCCgtBQUFCLTJPdlJOaxILQUFBQi0yT3ZSTms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IyODCIAQGaAQYIABAAGACwAQC4AQHIAQAY6Acg6AcwAEI4c3VnZ2VzdElkSW1wb3J0M2RlMWQyZjQtYjhhYS00N2VhLTg1ODQtYTgzMDNhNDA0NjRmXzIyODAirQMKC0FBQUItMk92Uk5VEtwCCgtBQUFCLTJPdlJOVRILQUFBQi0yT3ZSTlU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OHN1Z2dlc3RJZEltcG9ydDNkZTFkMmY0LWI4YWEtNDdlYS04NTg0LWE4MzAzYTQwNDY0Zl80NjcwiAEBmgEGCAAQABgAsAEAuAEByAEAGOgHIOgHMABCOHN1Z2dlc3RJZEltcG9ydDNkZTFkMmY0LWI4YWEtNDdlYS04NTg0LWE4MzAzYTQwNDY0Zl80NjcwIrEDCgtBQUFCLTJPdlJOTRLfAgoLQUFBQi0yT3ZSTk0SC0FBQUItMk92Uk5N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zMjOIAQGaAQYIABAAGACwAQC4AQHIAQAY6Acg6AcwAEI4c3VnZ2VzdElkSW1wb3J0M2RlMWQyZjQtYjhhYS00N2VhLTg1ODQtYTgzMDNhNDA0NjRmXzEzMjMivQMKC0FBQUItMk92Uy13EusCCgtBQUFCLTJPdlMtdxILQUFBQi0yT3ZTLXc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TA3NYgBAZoBBggAEAAYALABALgBAcgBABjoByDoBzAAQjhzdWdnZXN0SWRJbXBvcnQzZGUxZDJmNC1iOGFhLTQ3ZWEtODU4NC1hODMwM2E0MDQ2NGZfMTA3NSK7AwoLQUFBQi0yT3ZSTjQS6gIKC0FBQUItMk92Uk40EgtBQUFCLTJPdlJONB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3c3VnZ2VzdElkSW1wb3J0M2RlMWQyZjQtYjhhYS00N2VhLTg1ODQtYTgzMDNhNDA0NjRmXzkyNIgBAZoBBggAEAAYALABALgBAcgBABjoByDoBzAAQjdzdWdnZXN0SWRJbXBvcnQzZGUxZDJmNC1iOGFhLTQ3ZWEtODU4NC1hODMwM2E0MDQ2NGZfOTI0IrEDCgtBQUFCLTJPdlJNURLfAgoLQUFBQi0yT3ZSTVESC0FBQUItMk92Uk1R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NTg5NogBAZoBBggAEAAYALABALgBAcgBABjoByDoBzAAQjhzdWdnZXN0SWRJbXBvcnQzZGUxZDJmNC1iOGFhLTQ3ZWEtODU4NC1hODMwM2E0MDQ2NGZfNTg5NiKvAwoLQUFBQi0yT3ZTLW8S3QIKC0FBQUItMk92Uy1vEgtBQUFCLTJPdlMtb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80NjM3iAEBmgEGCAAQABgAsAEAuAEByAEAGOgHIOgHMABCOHN1Z2dlc3RJZEltcG9ydDNkZTFkMmY0LWI4YWEtNDdlYS04NTg0LWE4MzAzYTQwNDY0Zl80NjM3Iq0DCgtBQUFCLTJPdlJMbxLcAgoLQUFBQi0yT3ZSTG8SC0FBQUItMk92Ukxv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3c3VnZ2VzdElkSW1wb3J0M2RlMWQyZjQtYjhhYS00N2VhLTg1ODQtYTgzMDNhNDA0NjRmXzg1OYgBAZoBBggAEAAYALABALgBAcgBABjoByDoBzAAQjdzdWdnZXN0SWRJbXBvcnQzZGUxZDJmNC1iOGFhLTQ3ZWEtODU4NC1hODMwM2E0MDQ2NGZfODU5Iq8DCgtBQUFCLTJPdlJOMBLdAgoLQUFBQi0yT3ZSTjASC0FBQUItMk92Uk4w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U2NDCIAQGaAQYIABAAGACwAQC4AQHIAQAY6Acg6AcwAEI4c3VnZ2VzdElkSW1wb3J0M2RlMWQyZjQtYjhhYS00N2VhLTg1ODQtYTgzMDNhNDA0NjRmXzU2NDAivQMKC0FBQUItMk92Uk1NEusCCgtBQUFCLTJPdlJNTRILQUFBQi0yT3ZSTU0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N3N1Z2dlc3RJZEltcG9ydDNkZTFkMmY0LWI4YWEtNDdlYS04NTg0LWE4MzAzYTQwNDY0Zl80NzCIAQGaAQYIABAAGACwAQC4AQHIAQAY6Acg6AcwAEI3c3VnZ2VzdElkSW1wb3J0M2RlMWQyZjQtYjhhYS00N2VhLTg1ODQtYTgzMDNhNDA0NjRmXzQ3MCK9AwoLQUFBQi0yT3ZSTUkS6wIKC0FBQUItMk92Uk1JEgtBQUFCLTJPdlJNS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1MTCIAQGaAQYIABAAGACwAQC4AQHIAQAY6Acg6AcwAEI4c3VnZ2VzdElkSW1wb3J0M2RlMWQyZjQtYjhhYS00N2VhLTg1ODQtYTgzMDNhNDA0NjRmXzE1MTAirwMKC0FBQUItMk92Uy1nEt0CCgtBQUFCLTJPdlMtZxILQUFBQi0yT3ZTLWc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81MTA0iAEBmgEGCAAQABgAsAEAuAEByAEAGOgHIOgHMABCOHN1Z2dlc3RJZEltcG9ydDNkZTFkMmY0LWI4YWEtNDdlYS04NTg0LWE4MzAzYTQwNDY0Zl81MTA0IrsDCgtBQUFCLTJPdlMtYxLqAgoLQUFBQi0yT3ZTLWMSC0FBQUItMk92Uy1j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Tk3NogBAZoBBggAEAAYALABALgBAcgBABjoByDoBzAAQjhzdWdnZXN0SWRJbXBvcnQzZGUxZDJmNC1iOGFhLTQ3ZWEtODU4NC1hODMwM2E0MDQ2NGZfNTk3NiKvAwoLQUFBQi0yT3ZSTTAS3QIKC0FBQUItMk92Uk0wEgtBQUFCLTJPdlJNMB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DQ2MogBAZoBBggAEAAYALABALgBAcgBABjoByDoBzAAQjhzdWdnZXN0SWRJbXBvcnQzZGUxZDJmNC1iOGFhLTQ3ZWEtODU4NC1hODMwM2E0MDQ2NGZfNDQ2MiKvAwoLQUFBQi0yT3ZTNGsS3QIKC0FBQUItMk92UzRrEgtBQUFCLTJPdlM0a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jUwOYgBAZoBBggAEAAYALABALgBAcgBABjoByDoBzAAQjhzdWdnZXN0SWRJbXBvcnQzZGUxZDJmNC1iOGFhLTQ3ZWEtODU4NC1hODMwM2E0MDQ2NGZfMjUwOSK/AwoLQUFBQi0yT3ZRcmMS7QIKC0FBQUItMk92UXJjEgtBQUFCLTJPdlFyYx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jkzMogBAZoBBggAEAAYALABALgBAcgBABjoByDoBzAAQjhzdWdnZXN0SWRJbXBvcnQzZGUxZDJmNC1iOGFhLTQ3ZWEtODU4NC1hODMwM2E0MDQ2NGZfMjkzMiK9AwoLQUFBQi0yT3ZTNUES6wIKC0FBQUItMk92UzVBEgtBQUFCLTJPdlM1Q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xMjMziAEBmgEGCAAQABgAsAEAuAEByAEAGOgHIOgHMABCOHN1Z2dlc3RJZEltcG9ydDNkZTFkMmY0LWI4YWEtNDdlYS04NTg0LWE4MzAzYTQwNDY0Zl8xMjMzIq0DCgtBQUFCLTJPdlJScxLcAgoLQUFBQi0yT3ZSUnMSC0FBQUItMk92UlJz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3c3VnZ2VzdElkSW1wb3J0M2RlMWQyZjQtYjhhYS00N2VhLTg1ODQtYTgzMDNhNDA0NjRmXzEzOYgBAZoBBggAEAAYALABALgBAcgBABjoByDoBzAAQjdzdWdnZXN0SWRJbXBvcnQzZGUxZDJmNC1iOGFhLTQ3ZWEtODU4NC1hODMwM2E0MDQ2NGZfMTM5Iq8DCgtBQUFCLTJPdlFxcxLdAgoLQUFBQi0yT3ZRcXMSC0FBQUItMk92UXFz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Q2NzGIAQGaAQYIABAAGACwAQC4AQHIAQAY6Acg6AcwAEI4c3VnZ2VzdElkSW1wb3J0M2RlMWQyZjQtYjhhYS00N2VhLTg1ODQtYTgzMDNhNDA0NjRmXzQ2NzEirwMKC0FBQUItMk92UzRREt0CCgtBQUFCLTJPdlM0URILQUFBQi0yT3ZTNFE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I1MjOIAQGaAQYIABAAGACwAQC4AQHIAQAY6Acg6AcwAEI4c3VnZ2VzdElkSW1wb3J0M2RlMWQyZjQtYjhhYS00N2VhLTg1ODQtYTgzMDNhNDA0NjRmXzI1MjMivQMKC0FBQUItMk92UzNvEusCCgtBQUFCLTJPdlMzbxILQUFBQi0yT3ZTM28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3c3VnZ2VzdElkSW1wb3J0M2RlMWQyZjQtYjhhYS00N2VhLTg1ODQtYTgzMDNhNDA0NjRmXzI0M4gBAZoBBggAEAAYALABALgBAcgBABjoByDoBzAAQjdzdWdnZXN0SWRJbXBvcnQzZGUxZDJmNC1iOGFhLTQ3ZWEtODU4NC1hODMwM2E0MDQ2NGZfMjQzIq8DCgtBQUFCLTJPdlFzMBLdAgoLQUFBQi0yT3ZRczASC0FBQUItMk92UXMw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TY1MogBAZoBBggAEAAYALABALgBAcgBABjoByDoBzAAQjhzdWdnZXN0SWRJbXBvcnQzZGUxZDJmNC1iOGFhLTQ3ZWEtODU4NC1hODMwM2E0MDQ2NGZfMTY1MiK2AwoLQUFBQi0yT3ZRck0S5AIKC0FBQUItMk92UXJNEgtBQUFCLTJPdlFyTR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dzdWdnZXN0SWRJbXBvcnQzZGUxZDJmNC1iOGFhLTQ3ZWEtODU4NC1hODMwM2E0MDQ2NGZfODg0iAEBmgEGCAAQABgAsAEAuAEByAEAGOgHIOgHMABCN3N1Z2dlc3RJZEltcG9ydDNkZTFkMmY0LWI4YWEtNDdlYS04NTg0LWE4MzAzYTQwNDY0Zl84ODQivQMKC0FBQUItMk92UXFnEusCCgtBQUFCLTJPdlFxZxILQUFBQi0yT3ZRcWc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xNTE4iAEBmgEGCAAQABgAsAEAuAEByAEAGOgHIOgHMABCOHN1Z2dlc3RJZEltcG9ydDNkZTFkMmY0LWI4YWEtNDdlYS04NTg0LWE4MzAzYTQwNDY0Zl8xNTE4IrsDCgtBQUFCLTJPdlM0RRLqAgoLQUFBQi0yT3ZTNEUSC0FBQUItMk92UzRF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dzdWdnZXN0SWRJbXBvcnQzZGUxZDJmNC1iOGFhLTQ3ZWEtODU4NC1hODMwM2E0MDQ2NGZfMTA4iAEBmgEGCAAQABgAsAEAuAEByAEAGOgHIOgHMABCN3N1Z2dlc3RJZEltcG9ydDNkZTFkMmY0LWI4YWEtNDdlYS04NTg0LWE4MzAzYTQwNDY0Zl8xMDgirwMKC0FBQUItMk92UlNFEt0CCgtBQUFCLTJPdlJTRRILQUFBQi0yT3ZSU0U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N3N1Z2dlc3RJZEltcG9ydDNkZTFkMmY0LWI4YWEtNDdlYS04NTg0LWE4MzAzYTQwNDY0Zl8xOTmIAQGaAQYIABAAGACwAQC4AQHIAQAY6Acg6AcwAEI3c3VnZ2VzdElkSW1wb3J0M2RlMWQyZjQtYjhhYS00N2VhLTg1ODQtYTgzMDNhNDA0NjRmXzE5OSK2AwoLQUFBQi0yT3ZRcWMS5AIKC0FBQUItMk92UXFjEgtBQUFCLTJPdlFxYx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MTc0NIgBAZoBBggAEAAYALABALgBAcgBABjoByDoBzAAQjhzdWdnZXN0SWRJbXBvcnQzZGUxZDJmNC1iOGFhLTQ3ZWEtODU4NC1hODMwM2E0MDQ2NGZfMTc0NCKxAwoLQUFBQi0yT3ZSUXcS3wIKC0FBQUItMk92UlF3EgtBQUFCLTJPdlJRdx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U4NzKIAQGaAQYIABAAGACwAQC4AQHIAQAY6Acg6AcwAEI4c3VnZ2VzdElkSW1wb3J0M2RlMWQyZjQtYjhhYS00N2VhLTg1ODQtYTgzMDNhNDA0NjRmXzU4NzIirwMKC0FBQUItMk92UXB3Et0CCgtBQUFCLTJPdlFwdxILQUFBQi0yT3ZRcHc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zNjEwiAEBmgEGCAAQABgAsAEAuAEByAEAGOgHIOgHMABCOHN1Z2dlc3RJZEltcG9ydDNkZTFkMmY0LWI4YWEtNDdlYS04NTg0LWE4MzAzYTQwNDY0Zl8zNjEwIrEDCgtBQUFCLTJPdlMzVRLfAgoLQUFBQi0yT3ZTM1USC0FBQUItMk92UzNV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xMDkziAEBmgEGCAAQABgAsAEAuAEByAEAGOgHIOgHMABCOHN1Z2dlc3RJZEltcG9ydDNkZTFkMmY0LWI4YWEtNDdlYS04NTg0LWE4MzAzYTQwNDY0Zl8xMDkzIrsDCgtBQUFCLTJPdlJSURLqAgoLQUFBQi0yT3ZSUlESC0FBQUItMk92UlJR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Mjg4M4gBAZoBBggAEAAYALABALgBAcgBABjoByDoBzAAQjhzdWdnZXN0SWRJbXBvcnQzZGUxZDJmNC1iOGFhLTQ3ZWEtODU4NC1hODMwM2E0MDQ2NGZfMjg4MyK9AwoLQUFBQi0yT3ZRcG8S6wIKC0FBQUItMk92UXBvEgtBQUFCLTJPdlFwbx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I5MjSIAQGaAQYIABAAGACwAQC4AQHIAQAY6Acg6AcwAEI4c3VnZ2VzdElkSW1wb3J0M2RlMWQyZjQtYjhhYS00N2VhLTg1ODQtYTgzMDNhNDA0NjRmXzI5MjQirwMKC0FBQUItMk92UzNJEt0CCgtBQUFCLTJPdlMzSRILQUFBQi0yT3ZTM0k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TEzNIgBAZoBBggAEAAYALABALgBAcgBABjoByDoBzAAQjhzdWdnZXN0SWRJbXBvcnQzZGUxZDJmNC1iOGFhLTQ3ZWEtODU4NC1hODMwM2E0MDQ2NGZfNTEzNCK/AwoLQUFBQi0yT3ZSUkkS7QIKC0FBQUItMk92UlJJEgtBQUFCLTJPdlJSSR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zQzOIgBAZoBBggAEAAYALABALgBAcgBABjoByDoBzAAQjhzdWdnZXN0SWRJbXBvcnQzZGUxZDJmNC1iOGFhLTQ3ZWEtODU4NC1hODMwM2E0MDQ2NGZfMzQzOCKvAwoLQUFBQi0yT3ZSUWcS3QIKC0FBQUItMk92UlFnEgtBQUFCLTJPdlJRZ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zNTM5iAEBmgEGCAAQABgAsAEAuAEByAEAGOgHIOgHMABCOHN1Z2dlc3RJZEltcG9ydDNkZTFkMmY0LWI4YWEtNDdlYS04NTg0LWE4MzAzYTQwNDY0Zl8zNTM5Iq0DCgtBQUFCLTJPdlMyYxLcAgoLQUFBQi0yT3ZTMmMSC0FBQUItMk92UzJj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3c3VnZ2VzdElkSW1wb3J0M2RlMWQyZjQtYjhhYS00N2VhLTg1ODQtYTgzMDNhNDA0NjRmXzczOIgBAZoBBggAEAAYALABALgBAcgBABjoByDoBzAAQjdzdWdnZXN0SWRJbXBvcnQzZGUxZDJmNC1iOGFhLTQ3ZWEtODU4NC1hODMwM2E0MDQ2NGZfNzM4Iq8DCgtBQUFCLTJPdlJRYxLdAgoLQUFBQi0yT3ZSUWMSC0FBQUItMk92UlFj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MxMTWIAQGaAQYIABAAGACwAQC4AQHIAQAY6Acg6AcwAEI4c3VnZ2VzdElkSW1wb3J0M2RlMWQyZjQtYjhhYS00N2VhLTg1ODQtYTgzMDNhNDA0NjRmXzMxMTUivQMKC0FBQUItMk92UlBzEusCCgtBQUFCLTJPdlJQcxILQUFBQi0yT3ZSUHM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zNTE5iAEBmgEGCAAQABgAsAEAuAEByAEAGOgHIOgHMABCOHN1Z2dlc3RJZEltcG9ydDNkZTFkMmY0LWI4YWEtNDdlYS04NTg0LWE4MzAzYTQwNDY0Zl8zNTE5IrsDCgtBQUFCLTJPdlMzNBLqAgoLQUFBQi0yT3ZTMzQSC0FBQUItMk92UzM0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TEwNogBAZoBBggAEAAYALABALgBAcgBABjoByDoBzAAQjhzdWdnZXN0SWRJbXBvcnQzZGUxZDJmNC1iOGFhLTQ3ZWEtODU4NC1hODMwM2E0MDQ2NGZfMTEwNiKvAwoLQUFBQi0yT3ZSUVES3QIKC0FBQUItMk92UlFREgtBQUFCLTJPdlJRU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xODUxiAEBmgEGCAAQABgAsAEAuAEByAEAGOgHIOgHMABCOHN1Z2dlc3RJZEltcG9ydDNkZTFkMmY0LWI4YWEtNDdlYS04NTg0LWE4MzAzYTQwNDY0Zl8xODUxIq8DCgtBQUFCLTJPdlFwURLdAgoLQUFBQi0yT3ZRcFESC0FBQUItMk92UXBR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3c3VnZ2VzdElkSW1wb3J0M2RlMWQyZjQtYjhhYS00N2VhLTg1ODQtYTgzMDNhNDA0NjRmXzQwOIgBAZoBBggAEAAYALABALgBAcgBABjoByDoBzAAQjdzdWdnZXN0SWRJbXBvcnQzZGUxZDJmNC1iOGFhLTQ3ZWEtODU4NC1hODMwM2E0MDQ2NGZfNDA4Iq8DCgtBQUFCLTJPdlMzMBLdAgoLQUFBQi0yT3ZTMzASC0FBQUItMk92UzMw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MzM5MogBAZoBBggAEAAYALABALgBAcgBABjoByDoBzAAQjhzdWdnZXN0SWRJbXBvcnQzZGUxZDJmNC1iOGFhLTQ3ZWEtODU4NC1hODMwM2E0MDQ2NGZfMzM5MiK7AwoLQUFBQi0yT3ZTMk0S6gIKC0FBQUItMk92UzJNEgtBQUFCLTJPdlMyT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3c3VnZ2VzdElkSW1wb3J0M2RlMWQyZjQtYjhhYS00N2VhLTg1ODQtYTgzMDNhNDA0NjRmXzQ1N4gBAZoBBggAEAAYALABALgBAcgBABjoByDoBzAAQjdzdWdnZXN0SWRJbXBvcnQzZGUxZDJmNC1iOGFhLTQ3ZWEtODU4NC1hODMwM2E0MDQ2NGZfNDU3Iq8DCgtBQUFCLTJPdlMyQRLdAgoLQUFBQi0yT3ZTMkESC0FBQUItMk92UzJB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QzMjSIAQGaAQYIABAAGACwAQC4AQHIAQAY6Acg6AcwAEI4c3VnZ2VzdElkSW1wb3J0M2RlMWQyZjQtYjhhYS00N2VhLTg1ODQtYTgzMDNhNDA0NjRmXzQzMjQivQMKC0FBQUItMk92UlFBEusCCgtBQUFCLTJPdlJRQRILQUFBQi0yT3ZSUUE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TE1MYgBAZoBBggAEAAYALABALgBAcgBABjoByDoBzAAQjhzdWdnZXN0SWRJbXBvcnQzZGUxZDJmNC1iOGFhLTQ3ZWEtODU4NC1hODMwM2E0MDQ2NGZfMTE1MSK9AwoLQUFBQi0yT3ZST3cS6wIKC0FBQUItMk92Uk93EgtBQUFCLTJPdlJPdx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IwMziIAQGaAQYIABAAGACwAQC4AQHIAQAY6Acg6AcwAEI4c3VnZ2VzdElkSW1wb3J0M2RlMWQyZjQtYjhhYS00N2VhLTg1ODQtYTgzMDNhNDA0NjRmXzIwMzgirwMKC0FBQUItMk92UXA4Et0CCgtBQUFCLTJPdlFwOBILQUFBQi0yT3ZRcDg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jYwOYgBAZoBBggAEAAYALABALgBAcgBABjoByDoBzAAQjhzdWdnZXN0SWRJbXBvcnQzZGUxZDJmNC1iOGFhLTQ3ZWEtODU4NC1hODMwM2E0MDQ2NGZfMjYwOSKvAwoLQUFBQi0yT3ZST3MS3QIKC0FBQUItMk92Uk9zEgtBQUFCLTJPdlJPc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2c3VnZ2VzdElkSW1wb3J0M2RlMWQyZjQtYjhhYS00N2VhLTg1ODQtYTgzMDNhNDA0NjRmXzI0iAEBmgEGCAAQABgAsAEAuAEByAEAGOgHIOgHMABCNnN1Z2dlc3RJZEltcG9ydDNkZTFkMmY0LWI4YWEtNDdlYS04NTg0LWE4MzAzYTQwNDY0Zl8yNCKvAwoLQUFBQi0yT3ZTMG8S3QIKC0FBQUItMk92UzBvEgtBQUFCLTJPdlMwb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U4OTKIAQGaAQYIABAAGACwAQC4AQHIAQAY6Acg6AcwAEI4c3VnZ2VzdElkSW1wb3J0M2RlMWQyZjQtYjhhYS00N2VhLTg1ODQtYTgzMDNhNDA0NjRmXzU4OTIirwMKC0FBQUItMk92UzhnEt0CCgtBQUFCLTJPdlM4ZxILQUFBQi0yT3ZTOGc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TAxOYgBAZoBBggAEAAYALABALgBAcgBABjoByDoBzAAQjhzdWdnZXN0SWRJbXBvcnQzZGUxZDJmNC1iOGFhLTQ3ZWEtODU4NC1hODMwM2E0MDQ2NGZfMTAxOSKxAwoLQUFBQi0yT3ZSV2cS3wIKC0FBQUItMk92UldnEgtBQUFCLTJPdlJXZx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E4NjKIAQGaAQYIABAAGACwAQC4AQHIAQAY6Acg6AcwAEI4c3VnZ2VzdElkSW1wb3J0M2RlMWQyZjQtYjhhYS00N2VhLTg1ODQtYTgzMDNhNDA0NjRmXzE4NjIivQMKC0FBQUItMk92UzdzEusCCgtBQUFCLTJPdlM3cxILQUFBQi0yT3ZTN3M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zNjE4iAEBmgEGCAAQABgAsAEAuAEByAEAGOgHIOgHMABCOHN1Z2dlc3RJZEltcG9ydDNkZTFkMmY0LWI4YWEtNDdlYS04NTg0LWE4MzAzYTQwNDY0Zl8zNjE4IrQDCgtBQUFCLTJPdlJWcxLjAgoLQUFBQi0yT3ZSVnMSC0FBQUItMk92UlZz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82MDI4iAEBmgEGCAAQABgAsAEAuAEByAEAGOgHIOgHMABCOHN1Z2dlc3RJZEltcG9ydDNkZTFkMmY0LWI4YWEtNDdlYS04NTg0LWE4MzAzYTQwNDY0Zl82MDI4Iq8DCgtBQUFCLTJPdlJXURLdAgoLQUFBQi0yT3ZSV1ESC0FBQUItMk92UldR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UxNjiIAQGaAQYIABAAGACwAQC4AQHIAQAY6Acg6AcwAEI4c3VnZ2VzdElkSW1wb3J0M2RlMWQyZjQtYjhhYS00N2VhLTg1ODQtYTgzMDNhNDA0NjRmXzUxNjgirwMKC0FBQUItMk92UXZREt0CCgtBQUFCLTJPdlF2URILQUFBQi0yT3ZRdlE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zM4OYgBAZoBBggAEAAYALABALgBAcgBABjoByDoBzAAQjhzdWdnZXN0SWRJbXBvcnQzZGUxZDJmNC1iOGFhLTQ3ZWEtODU4NC1hODMwM2E0MDQ2NGZfMzM4OSKxAwoLQUFBQi0yT3ZTN28S3wIKC0FBQUItMk92UzdvEgtBQUFCLTJPdlM3bx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Mjc1OYgBAZoBBggAEAAYALABALgBAcgBABjoByDoBzAAQjhzdWdnZXN0SWRJbXBvcnQzZGUxZDJmNC1iOGFhLTQ3ZWEtODU4NC1hODMwM2E0MDQ2NGZfMjc1OSKvAwoLQUFBQi0yT3ZTOEkS3QIKC0FBQUItMk92UzhJEgtBQUFCLTJPdlM4S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E1ODiIAQGaAQYIABAAGACwAQC4AQHIAQAY6Acg6AcwAEI4c3VnZ2VzdElkSW1wb3J0M2RlMWQyZjQtYjhhYS00N2VhLTg1ODQtYTgzMDNhNDA0NjRmXzE1ODgivQMKC0FBQUItMk92UlVzEusCCgtBQUFCLTJPdlJVcxILQUFBQi0yT3ZSVXM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zNDE2iAEBmgEGCAAQABgAsAEAuAEByAEAGOgHIOgHMABCOHN1Z2dlc3RJZEltcG9ydDNkZTFkMmY0LWI4YWEtNDdlYS04NTg0LWE4MzAzYTQwNDY0Zl8zNDE2IrYDCgtBQUFCLTJPdlF0cxLkAgoLQUFBQi0yT3ZRdHMSC0FBQUItMk92UXRz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N3N1Z2dlc3RJZEltcG9ydDNkZTFkMmY0LWI4YWEtNDdlYS04NTg0LWE4MzAzYTQwNDY0Zl82MjWIAQGaAQYIABAAGACwAQC4AQHIAQAY6Acg6AcwAEI3c3VnZ2VzdElkSW1wb3J0M2RlMWQyZjQtYjhhYS00N2VhLTg1ODQtYTgzMDNhNDA0NjRmXzYyNSK/AwoLQUFBQi0yT3ZTN1ES7QIKC0FBQUItMk92UzdREgtBQUFCLTJPdlM3UR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jQ2N4gBAZoBBggAEAAYALABALgBAcgBABjoByDoBzAAQjhzdWdnZXN0SWRJbXBvcnQzZGUxZDJmNC1iOGFhLTQ3ZWEtODU4NC1hODMwM2E0MDQ2NGZfMjQ2NyK9AwoLQUFBQi0yT3ZSVlES6wIKC0FBQUItMk92UlZREgtBQUFCLTJPdlJWU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MzI4OYgBAZoBBggAEAAYALABALgBAcgBABjoByDoBzAAQjhzdWdnZXN0SWRJbXBvcnQzZGUxZDJmNC1iOGFhLTQ3ZWEtODU4NC1hODMwM2E0MDQ2NGZfMzI4OSK/AwoLQUFBQi0yT3ZRdG8S7QIKC0FBQUItMk92UXRvEgtBQUFCLTJPdlF0bx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jM4M4gBAZoBBggAEAAYALABALgBAcgBABjoByDoBzAAQjhzdWdnZXN0SWRJbXBvcnQzZGUxZDJmNC1iOGFhLTQ3ZWEtODU4NC1hODMwM2E0MDQ2NGZfMjM4MyK9AwoLQUFBQi0yT3ZTODAS6wIKC0FBQUItMk92UzgwEgtBQUFCLTJPdlM4MB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xNTMxiAEBmgEGCAAQABgAsAEAuAEByAEAGOgHIOgHMABCOHN1Z2dlc3RJZEltcG9ydDNkZTFkMmY0LWI4YWEtNDdlYS04NTg0LWE4MzAzYTQwNDY0Zl8xNTMxIrEDCgtBQUFCLTJPdlM3TRLfAgoLQUFBQi0yT3ZTN00SC0FBQUItMk92UzdN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NDE1OIgBAZoBBggAEAAYALABALgBAcgBABjoByDoBzAAQjhzdWdnZXN0SWRJbXBvcnQzZGUxZDJmNC1iOGFhLTQ3ZWEtODU4NC1hODMwM2E0MDQ2NGZfNDE1OCK9AwoLQUFBQi0yT3ZSVk0S6wIKC0FBQUItMk92UlZNEgtBQUFCLTJPdlJWT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wOTmIAQGaAQYIABAAGACwAQC4AQHIAQAY6Acg6AcwAEI4c3VnZ2VzdElkSW1wb3J0M2RlMWQyZjQtYjhhYS00N2VhLTg1ODQtYTgzMDNhNDA0NjRmXzEwOTkirwMKC0FBQUItMk92UXVNEt0CCgtBQUFCLTJPdlF1TRILQUFBQi0yT3ZRdU0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TkyM4gBAZoBBggAEAAYALABALgBAcgBABjoByDoBzAAQjhzdWdnZXN0SWRJbXBvcnQzZGUxZDJmNC1iOGFhLTQ3ZWEtODU4NC1hODMwM2E0MDQ2NGZfNTkyMyKvAwoLQUFBQi0yT3ZTNmsS3QIKC0FBQUItMk92UzZrEgtBQUFCLTJPdlM2a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zOTM3iAEBmgEGCAAQABgAsAEAuAEByAEAGOgHIOgHMABCOHN1Z2dlc3RJZEltcG9ydDNkZTFkMmY0LWI4YWEtNDdlYS04NTg0LWE4MzAzYTQwNDY0Zl8zOTM3Iq8DCgtBQUFCLTJPdlJVaxLdAgoLQUFBQi0yT3ZSVWsSC0FBQUItMk92UlVr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OHN1Z2dlc3RJZEltcG9ydDNkZTFkMmY0LWI4YWEtNDdlYS04NTg0LWE4MzAzYTQwNDY0Zl8xMzMyiAEBmgEGCAAQABgAsAEAuAEByAEAGOgHIOgHMABCOHN1Z2dlc3RJZEltcG9ydDNkZTFkMmY0LWI4YWEtNDdlYS04NTg0LWE4MzAzYTQwNDY0Zl8xMzMyIr0DCgtBQUFCLTJPdlM3RRLrAgoLQUFBQi0yT3ZTN0USC0FBQUItMk92UzdF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Tg1OYgBAZoBBggAEAAYALABALgBAcgBABjoByDoBzAAQjhzdWdnZXN0SWRJbXBvcnQzZGUxZDJmNC1iOGFhLTQ3ZWEtODU4NC1hODMwM2E0MDQ2NGZfMTg1OSKvAwoLQUFBQi0yT3ZTN0ES3QIKC0FBQUItMk92UzdBEgtBQUFCLTJPdlM3Q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2c3VnZ2VzdElkSW1wb3J0M2RlMWQyZjQtYjhhYS00N2VhLTg1ODQtYTgzMDNhNDA0NjRmXzgxiAEBmgEGCAAQABgAsAEAuAEByAEAGOgHIOgHMABCNnN1Z2dlc3RJZEltcG9ydDNkZTFkMmY0LWI4YWEtNDdlYS04NTg0LWE4MzAzYTQwNDY0Zl84MSK7AwoLQUFBQi0yT3ZTNlUS6gIKC0FBQUItMk92UzZVEgtBQUFCLTJPdlM2V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3c3VnZ2VzdElkSW1wb3J0M2RlMWQyZjQtYjhhYS00N2VhLTg1ODQtYTgzMDNhNDA0NjRmXzc2NYgBAZoBBggAEAAYALABALgBAcgBABjoByDoBzAAQjdzdWdnZXN0SWRJbXBvcnQzZGUxZDJmNC1iOGFhLTQ3ZWEtODU4NC1hODMwM2E0MDQ2NGZfNzY1IrYDCgtBQUFCLTJPdlJVVRLkAgoLQUFBQi0yT3ZSVVUSC0FBQUItMk92UlVV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OHN1Z2dlc3RJZEltcG9ydDNkZTFkMmY0LWI4YWEtNDdlYS04NTg0LWE4MzAzYTQwNDY0Zl8zOTg2iAEBmgEGCAAQABgAsAEAuAEByAEAGOgHIOgHMABCOHN1Z2dlc3RJZEltcG9ydDNkZTFkMmY0LWI4YWEtNDdlYS04NTg0LWE4MzAzYTQwNDY0Zl8zOTg2Iq8DCgtBQUFCLTJPdlF0VRLeAgoLQUFBQi0yT3ZRdFUSC0FBQUItMk92UXRV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I2NjKIAQGaAQYIABAAGACwAQC4AQHIAQAY6Acg6AcwAEI4c3VnZ2VzdElkSW1wb3J0M2RlMWQyZjQtYjhhYS00N2VhLTg1ODQtYTgzMDNhNDA0NjRmXzI2NjIirQMKC0FBQUItMk92UXU0EtwCCgtBQUFCLTJPdlF1NBILQUFBQi0yT3ZRdTQ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dzdWdnZXN0SWRJbXBvcnQzZGUxZDJmNC1iOGFhLTQ3ZWEtODU4NC1hODMwM2E0MDQ2NGZfNDYziAEBmgEGCAAQABgAsAEAuAEByAEAGOgHIOgHMABCN3N1Z2dlc3RJZEltcG9ydDNkZTFkMmY0LWI4YWEtNDdlYS04NTg0LWE4MzAzYTQwNDY0Zl80NjMiqwMKC0FBQUItMk92UzZREtsCCgtBQUFCLTJPdlM2URILQUFBQi0yT3ZTNlE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ZzdWdnZXN0SWRJbXBvcnQzZGUxZDJmNC1iOGFhLTQ3ZWEtODU4NC1hODMwM2E0MDQ2NGZfNjKIAQGaAQYIABAAGACwAQC4AQHIAQAY6Acg6AcwAEI2c3VnZ2VzdElkSW1wb3J0M2RlMWQyZjQtYjhhYS00N2VhLTg1ODQtYTgzMDNhNDA0NjRmXzYyIq8DCgtBQUFCLTJPdlJVURLdAgoLQUFBQi0yT3ZSVVESC0FBQUItMk92UlVR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YzMTWIAQGaAQYIABAAGACwAQC4AQHIAQAY6Acg6AcwAEI4c3VnZ2VzdElkSW1wb3J0M2RlMWQyZjQtYjhhYS00N2VhLTg1ODQtYTgzMDNhNDA0NjRmXzYzMTUirwMKC0FBQUItMk92UXRREt0CCgtBQUFCLTJPdlF0URILQUFBQi0yT3ZRdFE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Dg3NYgBAZoBBggAEAAYALABALgBAcgBABjoByDoBzAAQjhzdWdnZXN0SWRJbXBvcnQzZGUxZDJmNC1iOGFhLTQ3ZWEtODU4NC1hODMwM2E0MDQ2NGZfNDg3NSKvAwoLQUFBQi0yT3ZTNW8S3QIKC0FBQUItMk92UzVvEgtBQUFCLTJPdlM1b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80OTQ4iAEBmgEGCAAQABgAsAEAuAEByAEAGOgHIOgHMABCOHN1Z2dlc3RJZEltcG9ydDNkZTFkMmY0LWI4YWEtNDdlYS04NTg0LWE4MzAzYTQwNDY0Zl80OTQ4Iq8DCgtBQUFCLTJPdlJUbxLdAgoLQUFBQi0yT3ZSVG8SC0FBQUItMk92UlRv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N3N1Z2dlc3RJZEltcG9ydDNkZTFkMmY0LWI4YWEtNDdlYS04NTg0LWE4MzAzYTQwNDY0Zl85MzGIAQGaAQYIABAAGACwAQC4AQHIAQAY6Acg6AcwAEI3c3VnZ2VzdElkSW1wb3J0M2RlMWQyZjQtYjhhYS00N2VhLTg1ODQtYTgzMDNhNDA0NjRmXzkzMSKxAwoLQUFBQi0yT3ZSVUkS3wIKC0FBQUItMk92UlVJEgtBQUFCLTJPdlJVSR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zQyM4gBAZoBBggAEAAYALABALgBAcgBABjoByDoBzAAQjhzdWdnZXN0SWRJbXBvcnQzZGUxZDJmNC1iOGFhLTQ3ZWEtODU4NC1hODMwM2E0MDQ2NGZfMzQyMyK2AwoLQUFBQi0yT3ZTNWMS5AIKC0FBQUItMk92UzVjEgtBQUFCLTJPdlM1Yx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M0NzGIAQGaAQYIABAAGACwAQC4AQHIAQAY6Acg6AcwAEI4c3VnZ2VzdElkSW1wb3J0M2RlMWQyZjQtYjhhYS00N2VhLTg1ODQtYTgzMDNhNDA0NjRmXzM0NzEirwMKC0FBQUItMk92UlRZEt0CCgtBQUFCLTJPdlJUWRILQUFBQi0yT3ZSVFk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QxMjaIAQGaAQYIABAAGACwAQC4AQHIAQAY6Acg6AcwAEI4c3VnZ2VzdElkSW1wb3J0M2RlMWQyZjQtYjhhYS00N2VhLTg1ODQtYTgzMDNhNDA0NjRmXzQxMjYirwMKC0FBQUItMk92UXQ4Et0CCgtBQUFCLTJPdlF0OBILQUFBQi0yT3ZRdDg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dzdWdnZXN0SWRJbXBvcnQzZGUxZDJmNC1iOGFhLTQ3ZWEtODU4NC1hODMwM2E0MDQ2NGZfOTEwiAEBmgEGCAAQABgAsAEAuAEByAEAGOgHIOgHMABCN3N1Z2dlc3RJZEltcG9ydDNkZTFkMmY0LWI4YWEtNDdlYS04NTg0LWE4MzAzYTQwNDY0Zl85MTAirwMKC0FBQUItMk92UzY0Et0CCgtBQUFCLTJPdlM2NBILQUFBQi0yT3ZTNjQ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DY0NYgBAZoBBggAEAAYALABALgBAcgBABjoByDoBzAAQjhzdWdnZXN0SWRJbXBvcnQzZGUxZDJmNC1iOGFhLTQ3ZWEtODU4NC1hODMwM2E0MDQ2NGZfNDY0NSK/AwoLQUFBQi0yT3ZSVTQS7QIKC0FBQUItMk92UlU0EgtBQUFCLTJPdlJVNB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xNjU5iAEBmgEGCAAQABgAsAEAuAEByAEAGOgHIOgHMABCOHN1Z2dlc3RJZEltcG9ydDNkZTFkMmY0LWI4YWEtNDdlYS04NTg0LWE4MzAzYTQwNDY0Zl8xNjU5Ir0DCgtBQUFCLTJPdlF6YxLrAgoLQUFBQi0yT3ZRemMSC0FBQUItMk92UXpj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TE5OIgBAZoBBggAEAAYALABALgBAcgBABjoByDoBzAAQjhzdWdnZXN0SWRJbXBvcnQzZGUxZDJmNC1iOGFhLTQ3ZWEtODU4NC1hODMwM2E0MDQ2NGZfMTE5OCKtAwoLQUFBQi0yT3ZSWnMS3AIKC0FBQUItMk92UlpzEgtBQUFCLTJPdlJac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NDMwMYgBAZoBBggAEAAYALABALgBAcgBABjoByDoBzAAQjhzdWdnZXN0SWRJbXBvcnQzZGUxZDJmNC1iOGFhLTQ3ZWEtODU4NC1hODMwM2E0MDQ2NGZfNDMwMSK/AwoLQUFBQi0yT3ZRek0S7QIKC0FBQUItMk92UXpNEgtBQUFCLTJPdlF6TR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jMzMIgBAZoBBggAEAAYALABALgBAcgBABjoByDoBzAAQjhzdWdnZXN0SWRJbXBvcnQzZGUxZDJmNC1iOGFhLTQ3ZWEtODU4NC1hODMwM2E0MDQ2NGZfMjMzMCK2AwoLQUFBQi0yT3ZSWmsS5AIKC0FBQUItMk92UlprEgtBQUFCLTJPdlJaax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MTcxN4gBAZoBBggAEAAYALABALgBAcgBABjoByDoBzAAQjhzdWdnZXN0SWRJbXBvcnQzZGUxZDJmNC1iOGFhLTQ3ZWEtODU4NC1hODMwM2E0MDQ2NGZfMTcxNyKxAwoLQUFBQi0yT3ZReWsS3wIKC0FBQUItMk92UXlrEgtBQUFCLTJPdlF5ax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IwMzCIAQGaAQYIABAAGACwAQC4AQHIAQAY6Acg6AcwAEI4c3VnZ2VzdElkSW1wb3J0M2RlMWQyZjQtYjhhYS00N2VhLTg1ODQtYTgzMDNhNDA0NjRmXzIwMzAivQMKC0FBQUItMk92UXpJEusCCgtBQUFCLTJPdlF6SRILQUFBQi0yT3ZRekk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zNDQyiAEBmgEGCAAQABgAsAEAuAEByAEAGOgHIOgHMABCOHN1Z2dlc3RJZEltcG9ydDNkZTFkMmY0LWI4YWEtNDdlYS04NTg0LWE4MzAzYTQwNDY0Zl8zNDQyIr0DCgtBQUFCLTJPdlJaZxLrAgoLQUFBQi0yT3ZSWmcSC0FBQUItMk92Ulpn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zEzN4gBAZoBBggAEAAYALABALgBAcgBABjoByDoBzAAQjhzdWdnZXN0SWRJbXBvcnQzZGUxZDJmNC1iOGFhLTQ3ZWEtODU4NC1hODMwM2E0MDQ2NGZfMzEzNyKvAwoLQUFBQi0yT3ZReWcS3QIKC0FBQUItMk92UXlnEgtBQUFCLTJPdlF5Z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82MDk0iAEBmgEGCAAQABgAsAEAuAEByAEAGOgHIOgHMABCOHN1Z2dlc3RJZEltcG9ydDNkZTFkMmY0LWI4YWEtNDdlYS04NTg0LWE4MzAzYTQwNDY0Zl82MDk0Ir0DCgtBQUFCLTJPdlF6RRLrAgoLQUFBQi0yT3ZRekUSC0FBQUItMk92UXpF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81MzMwiAEBmgEGCAAQABgAsAEAuAEByAEAGOgHIOgHMABCOHN1Z2dlc3RJZEltcG9ydDNkZTFkMmY0LWI4YWEtNDdlYS04NTg0LWE4MzAzYTQwNDY0Zl81MzMwIrYDCgtBQUFCLTJPdlJZcxLkAgoLQUFBQi0yT3ZSWXMSC0FBQUItMk92Ullz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OHN1Z2dlc3RJZEltcG9ydDNkZTFkMmY0LWI4YWEtNDdlYS04NTg0LWE4MzAzYTQwNDY0Zl8yMjk5iAEBmgEGCAAQABgAsAEAuAEByAEAGOgHIOgHMABCOHN1Z2dlc3RJZEltcG9ydDNkZTFkMmY0LWI4YWEtNDdlYS04NTg0LWE4MzAzYTQwNDY0Zl8yMjk5Iq8DCgtBQUFCLTJPdlF4cxLdAgoLQUFBQi0yT3ZReHMSC0FBQUItMk92UXhz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3c3VnZ2VzdElkSW1wb3J0M2RlMWQyZjQtYjhhYS00N2VhLTg1ODQtYTgzMDNhNDA0NjRmXzI1NogBAZoBBggAEAAYALABALgBAcgBABjoByDoBzAAQjdzdWdnZXN0SWRJbXBvcnQzZGUxZDJmNC1iOGFhLTQ3ZWEtODU4NC1hODMwM2E0MDQ2NGZfMjU2IrsDCgtBQUFCLTJPdlF6MBLqAgoLQUFBQi0yT3ZRejASC0FBQUItMk92UXow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OHN1Z2dlc3RJZEltcG9ydDNkZTFkMmY0LWI4YWEtNDdlYS04NTg0LWE4MzAzYTQwNDY0Zl80MjQxiAEBmgEGCAAQABgAsAEAuAEByAEAGOgHIOgHMABCOHN1Z2dlc3RJZEltcG9ydDNkZTFkMmY0LWI4YWEtNDdlYS04NTg0LWE4MzAzYTQwNDY0Zl80MjQxIq8DCgtBQUFCLTJPdlJaSRLdAgoLQUFBQi0yT3ZSWkkSC0FBQUItMk92UlpJ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zY4OYgBAZoBBggAEAAYALABALgBAcgBABjoByDoBzAAQjhzdWdnZXN0SWRJbXBvcnQzZGUxZDJmNC1iOGFhLTQ3ZWEtODU4NC1hODMwM2E0MDQ2NGZfMzY4OSKxAwoLQUFBQi0yT3ZReGcS3wIKC0FBQUItMk92UXhnEgtBQUFCLTJPdlF4Zx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dzdWdnZXN0SWRJbXBvcnQzZGUxZDJmNC1iOGFhLTQ3ZWEtODU4NC1hODMwM2E0MDQ2NGZfMjExiAEBmgEGCAAQABgAsAEAuAEByAEAGOgHIOgHMABCN3N1Z2dlc3RJZEltcG9ydDNkZTFkMmY0LWI4YWEtNDdlYS04NTg0LWE4MzAzYTQwNDY0Zl8yMTEiuwMKC0FBQUItMk92UXhjEuoCCgtBQUFCLTJPdlF4YxILQUFBQi0yT3ZReGM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N3N1Z2dlc3RJZEltcG9ydDNkZTFkMmY0LWI4YWEtNDdlYS04NTg0LWE4MzAzYTQwNDY0Zl8zNjOIAQGaAQYIABAAGACwAQC4AQHIAQAY6Acg6AcwAEI3c3VnZ2VzdElkSW1wb3J0M2RlMWQyZjQtYjhhYS00N2VhLTg1ODQtYTgzMDNhNDA0NjRmXzM2MyKvAwoLQUFBQi0yT3ZSWkES3QIKC0FBQUItMk92UlpBEgtBQUFCLTJPdlJaQ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jUwNYgBAZoBBggAEAAYALABALgBAcgBABjoByDoBzAAQjhzdWdnZXN0SWRJbXBvcnQzZGUxZDJmNC1iOGFhLTQ3ZWEtODU4NC1hODMwM2E0MDQ2NGZfMjUwNSKvAwoLQUFBQi0yT3ZSWHcS3QIKC0FBQUItMk92Ulh3EgtBQUFCLTJPdlJYd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jk4OYgBAZoBBggAEAAYALABALgBAcgBABjoByDoBzAAQjhzdWdnZXN0SWRJbXBvcnQzZGUxZDJmNC1iOGFhLTQ3ZWEtODU4NC1hODMwM2E0MDQ2NGZfMjk4OSK9AwoLQUFBQi0yT3ZReFUS6wIKC0FBQUItMk92UXhVEgtBQUFCLTJPdlF4V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zNzGIAQGaAQYIABAAGACwAQC4AQHIAQAY6Acg6AcwAEI4c3VnZ2VzdElkSW1wb3J0M2RlMWQyZjQtYjhhYS00N2VhLTg1ODQtYTgzMDNhNDA0NjRmXzEzNzEirwMKC0FBQUItMk92UzlzEt0CCgtBQUFCLTJPdlM5cxILQUFBQi0yT3ZTOXM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TUyMIgBAZoBBggAEAAYALABALgBAcgBABjoByDoBzAAQjhzdWdnZXN0SWRJbXBvcnQzZGUxZDJmNC1iOGFhLTQ3ZWEtODU4NC1hODMwM2E0MDQ2NGZfMTUyMCKtAwoLQUFBQi0yT3ZSWHMS3AIKC0FBQUItMk92UlhzEgtBQUFCLTJPdlJYc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TUxN4gBAZoBBggAEAAYALABALgBAcgBABjoByDoBzAAQjhzdWdnZXN0SWRJbXBvcnQzZGUxZDJmNC1iOGFhLTQ3ZWEtODU4NC1hODMwM2E0MDQ2NGZfMTUxNyKvAwoLQUFBQi0yT3ZReTAS3QIKC0FBQUItMk92UXkwEgtBQUFCLTJPdlF5MB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jI4NIgBAZoBBggAEAAYALABALgBAcgBABjoByDoBzAAQjhzdWdnZXN0SWRJbXBvcnQzZGUxZDJmNC1iOGFhLTQ3ZWEtODU4NC1hODMwM2E0MDQ2NGZfMjI4NCK/AwoLQUFBQi0yT3ZSWGcS7QIKC0FBQUItMk92UlhnEgtBQUFCLTJPdlJYZx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Tg0NIgBAZoBBggAEAAYALABALgBAcgBABjoByDoBzAAQjhzdWdnZXN0SWRJbXBvcnQzZGUxZDJmNC1iOGFhLTQ3ZWEtODU4NC1hODMwM2E0MDQ2NGZfMTg0NCK/AwoLQUFBQi0yT3ZRd2cS7QIKC0FBQUItMk92UXdnEgtBQUFCLTJPdlF3Zx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jMyMogBAZoBBggAEAAYALABALgBAcgBABjoByDoBzAAQjhzdWdnZXN0SWRJbXBvcnQzZGUxZDJmNC1iOGFhLTQ3ZWEtODU4NC1hODMwM2E0MDQ2NGZfMjMyMiK7AwoLQUFBQi0yT3ZSWUUS6gIKC0FBQUItMk92UllFEgtBQUFCLTJPdlJZR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3c3VnZ2VzdElkSW1wb3J0M2RlMWQyZjQtYjhhYS00N2VhLTg1ODQtYTgzMDNhNDA0NjRmXzc3N4gBAZoBBggAEAAYALABALgBAcgBABjoByDoBzAAQjdzdWdnZXN0SWRJbXBvcnQzZGUxZDJmNC1iOGFhLTQ3ZWEtODU4NC1hODMwM2E0MDQ2NGZfNzc3Iq8DCgtBQUFCLTJPdlJYYxLdAgoLQUFBQi0yT3ZSWGMSC0FBQUItMk92Ulhj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M3MDiIAQGaAQYIABAAGACwAQC4AQHIAQAY6Acg6AcwAEI4c3VnZ2VzdElkSW1wb3J0M2RlMWQyZjQtYjhhYS00N2VhLTg1ODQtYTgzMDNhNDA0NjRmXzM3MDgirwMKC0FBQUItMk92UXdjEt0CCgtBQUFCLTJPdlF3YxILQUFBQi0yT3ZRd2M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DQ4NogBAZoBBggAEAAYALABALgBAcgBABjoByDoBzAAQjhzdWdnZXN0SWRJbXBvcnQzZGUxZDJmNC1iOGFhLTQ3ZWEtODU4NC1hODMwM2E0MDQ2NGZfNDQ4NiK2AwoLQUFBQi0yT3ZSWUES5AIKC0FBQUItMk92UllBEgtBQUFCLTJPdlJZQR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MTkyNYgBAZoBBggAEAAYALABALgBAcgBABjoByDoBzAAQjhzdWdnZXN0SWRJbXBvcnQzZGUxZDJmNC1iOGFhLTQ3ZWEtODU4NC1hODMwM2E0MDQ2NGZfMTkyNSK2AwoLQUFBQi0yT3ZTQVkS5AIKC0FBQUItMk92U0FZEgtBQUFCLTJPdlNBWR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N3N1Z2dlc3RJZEltcG9ydDNkZTFkMmY0LWI4YWEtNDdlYS04NTg0LWE4MzAzYTQwNDY0Zl8yMTWIAQGaAQYIABAAGACwAQC4AQHIAQAY6Acg6AcwAEI3c3VnZ2VzdElkSW1wb3J0M2RlMWQyZjQtYjhhYS00N2VhLTg1ODQtYTgzMDNhNDA0NjRmXzIxNSK9AwoLQUFBQi0yT3ZSX3MS6wIKC0FBQUItMk92Ul9zEgtBQUFCLTJPdlJfcx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M1NDOIAQGaAQYIABAAGACwAQC4AQHIAQAY6Acg6AcwAEI4c3VnZ2VzdElkSW1wb3J0M2RlMWQyZjQtYjhhYS00N2VhLTg1ODQtYTgzMDNhNDA0NjRmXzM1NDMirQMKC0FBQUItMk92U0I0EtwCCgtBQUFCLTJPdlNCNBILQUFBQi0yT3ZTQjQ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dzdWdnZXN0SWRJbXBvcnQzZGUxZDJmNC1iOGFhLTQ3ZWEtODU4NC1hODMwM2E0MDQ2NGZfMjI5iAEBmgEGCAAQABgAsAEAuAEByAEAGOgHIOgHMABCN3N1Z2dlc3RJZEltcG9ydDNkZTFkMmY0LWI4YWEtNDdlYS04NTg0LWE4MzAzYTQwNDY0Zl8yMjkivQMKC0FBQUItMk92UmE0EusCCgtBQUFCLTJPdlJhNBILQUFBQi0yT3ZSYTQ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xMjgwiAEBmgEGCAAQABgAsAEAuAEByAEAGOgHIOgHMABCOHN1Z2dlc3RJZEltcG9ydDNkZTFkMmY0LWI4YWEtNDdlYS04NTg0LWE4MzAzYTQwNDY0Zl8xMjgwIr0DCgtBQUFCLTJPdlNEcxLrAgoLQUFBQi0yT3ZTRHMSC0FBQUItMk92U0Rz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NDExNogBAZoBBggAEAAYALABALgBAcgBABjoByDoBzAAQjhzdWdnZXN0SWRJbXBvcnQzZGUxZDJmNC1iOGFhLTQ3ZWEtODU4NC1hODMwM2E0MDQ2NGZfNDExNiK/AwoLQUFBQi0yT3ZSZTQS7QIKC0FBQUItMk92UmU0EgtBQUFCLTJPdlJlNB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OHN1Z2dlc3RJZEltcG9ydDNkZTFkMmY0LWI4YWEtNDdlYS04NTg0LWE4MzAzYTQwNDY0Zl8yODYziAEBmgEGCAAQABgAsAEAuAEByAEAGOgHIOgHMABCOHN1Z2dlc3RJZEltcG9ydDNkZTFkMmY0LWI4YWEtNDdlYS04NTg0LWE4MzAzYTQwNDY0Zl8yODYzIrkDCgtBQUFCLTJPdlNFSRLpAgoLQUFBQi0yT3ZTRUkSC0FBQUItMk92U0VJ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ZzdWdnZXN0SWRJbXBvcnQzZGUxZDJmNC1iOGFhLTQ3ZWEtODU4NC1hODMwM2E0MDQ2NGZfMjaIAQGaAQYIABAAGACwAQC4AQHIAQAY6Acg6AcwAEI2c3VnZ2VzdElkSW1wb3J0M2RlMWQyZjQtYjhhYS00N2VhLTg1ODQtYTgzMDNhNDA0NjRmXzI2IrQDCgtBQUFCLTJPdlJkSRLjAgoLQUFBQi0yT3ZSZEkSC0FBQUItMk92UmRJ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E5NjWIAQGaAQYIABAAGACwAQC4AQHIAQAY6Acg6AcwAEI4c3VnZ2VzdElkSW1wb3J0M2RlMWQyZjQtYjhhYS00N2VhLTg1ODQtYTgzMDNhNDA0NjRmXzE5NjUivQMKC0FBQUItMk92U0N3EusCCgtBQUFCLTJPdlNDdxILQUFBQi0yT3ZTQ3c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NTY3M4gBAZoBBggAEAAYALABALgBAcgBABjoByDoBzAAQjhzdWdnZXN0SWRJbXBvcnQzZGUxZDJmNC1iOGFhLTQ3ZWEtODU4NC1hODMwM2E0MDQ2NGZfNTY3MyK/AwoLQUFBQi0yT3ZSZDgS7QIKC0FBQUItMk92UmQ4EgtBQUFCLTJPdlJkOB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xNjY2iAEBmgEGCAAQABgAsAEAuAEByAEAGOgHIOgHMABCOHN1Z2dlc3RJZEltcG9ydDNkZTFkMmY0LWI4YWEtNDdlYS04NTg0LWE4MzAzYTQwNDY0Zl8xNjY2Iq8DCgtBQUFCLTJPdlNDcxLdAgoLQUFBQi0yT3ZTQ3MSC0FBQUItMk92U0Nz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yOTKIAQGaAQYIABAAGACwAQC4AQHIAQAY6Acg6AcwAEI4c3VnZ2VzdElkSW1wb3J0M2RlMWQyZjQtYjhhYS00N2VhLTg1ODQtYTgzMDNhNDA0NjRmXzEyOTIirwMKC0FBQUItMk92U0RREt0CCgtBQUFCLTJPdlNEURILQUFBQi0yT3ZTRFE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Dk4MIgBAZoBBggAEAAYALABALgBAcgBABjoByDoBzAAQjhzdWdnZXN0SWRJbXBvcnQzZGUxZDJmNC1iOGFhLTQ3ZWEtODU4NC1hODMwM2E0MDQ2NGZfNDk4MCKvAwoLQUFBQi0yT3ZSY1ES3QIKC0FBQUItMk92UmNREgtBQUFCLTJPdlJjU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N3N1Z2dlc3RJZEltcG9ydDNkZTFkMmY0LWI4YWEtNDdlYS04NTg0LWE4MzAzYTQwNDY0Zl84NzSIAQGaAQYIABAAGACwAQC4AQHIAQAY6Acg6AcwAEI3c3VnZ2VzdElkSW1wb3J0M2RlMWQyZjQtYjhhYS00N2VhLTg1ODQtYTgzMDNhNDA0NjRmXzg3NCK9AwoLQUFBQi0yT3ZSY0kS6wIKC0FBQUItMk92UmNJEgtBQUFCLTJPdlJjS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M3MDGIAQGaAQYIABAAGACwAQC4AQHIAQAY6Acg6AcwAEI4c3VnZ2VzdElkSW1wb3J0M2RlMWQyZjQtYjhhYS00N2VhLTg1ODQtYTgzMDNhNDA0NjRmXzM3MDEivQMKC0FBQUItMk92U0NnEusCCgtBQUFCLTJPdlNDZxILQUFBQi0yT3ZTQ2c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zNzUwiAEBmgEGCAAQABgAsAEAuAEByAEAGOgHIOgHMABCOHN1Z2dlc3RJZEltcG9ydDNkZTFkMmY0LWI4YWEtNDdlYS04NTg0LWE4MzAzYTQwNDY0Zl8zNzUwIrYDCgtBQUFCLTJPdlJiZxLkAgoLQUFBQi0yT3ZSYmcSC0FBQUItMk92UmJn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1NjaIAQGaAQYIABAAGACwAQC4AQHIAQAY6Acg6AcwAEI4c3VnZ2VzdElkSW1wb3J0M2RlMWQyZjQtYjhhYS00N2VhLTg1ODQtYTgzMDNhNDA0NjRmXzE1NjYivQMKC0FBQUItMk92U0NjEusCCgtBQUFCLTJPdlNDYxILQUFBQi0yT3ZTQ2M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xMTkwiAEBmgEGCAAQABgAsAEAuAEByAEAGOgHIOgHMABCOHN1Z2dlc3RJZEltcG9ydDNkZTFkMmY0LWI4YWEtNDdlYS04NTg0LWE4MzAzYTQwNDY0Zl8xMTkwIq8DCgtBQUFCLTJPdlJiYxLdAgoLQUFBQi0yT3ZSYmMSC0FBQUItMk92UmJj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xNjWIAQGaAQYIABAAGACwAQC4AQHIAQAY6Acg6AcwAEI4c3VnZ2VzdElkSW1wb3J0M2RlMWQyZjQtYjhhYS00N2VhLTg1ODQtYTgzMDNhNDA0NjRmXzExNjUivQMKC0FBQUItMk92U0NZEusCCgtBQUFCLTJPdlNDWRILQUFBQi0yT3ZTQ1k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xNjk5iAEBmgEGCAAQABgAsAEAuAEByAEAGOgHIOgHMABCOHN1Z2dlc3RJZEltcG9ydDNkZTFkMmY0LWI4YWEtNDdlYS04NTg0LWE4MzAzYTQwNDY0Zl8xNjk5IrsDCgtBQUFCLTJPdlJhdxLqAgoLQUFBQi0yT3ZSYXcSC0FBQUItMk92UmF3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dzdWdnZXN0SWRJbXBvcnQzZGUxZDJmNC1iOGFhLTQ3ZWEtODU4NC1hODMwM2E0MDQ2NGZfOTcwiAEBmgEGCAAQABgAsAEAuAEByAEAGOgHIOgHMABCN3N1Z2dlc3RJZEltcG9ydDNkZTFkMmY0LWI4YWEtNDdlYS04NTg0LWE4MzAzYTQwNDY0Zl85NzAirwMKC0FBQUItMk92U0Q4Et0CCgtBQUFCLTJPdlNEOBILQUFBQi0yT3ZTRDg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TAxMYgBAZoBBggAEAAYALABALgBAcgBABjoByDoBzAAQjhzdWdnZXN0SWRJbXBvcnQzZGUxZDJmNC1iOGFhLTQ3ZWEtODU4NC1hODMwM2E0MDQ2NGZfMTAxMSK9AwoLQUFBQi0yT3ZSYzgS6wIKC0FBQUItMk92UmM4EgtBQUFCLTJPdlJjOB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N3N1Z2dlc3RJZEltcG9ydDNkZTFkMmY0LWI4YWEtNDdlYS04NTg0LWE4MzAzYTQwNDY0Zl82MDGIAQGaAQYIABAAGACwAQC4AQHIAQAY6Acg6AcwAEI3c3VnZ2VzdElkSW1wb3J0M2RlMWQyZjQtYjhhYS00N2VhLTg1ODQtYTgzMDNhNDA0NjRmXzYwMSK9AwoLQUFBQi0yT3ZSYzQS6wIKC0FBQUItMk92UmM0EgtBQUFCLTJPdlJjNB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NTkxMogBAZoBBggAEAAYALABALgBAcgBABjoByDoBzAAQjhzdWdnZXN0SWRJbXBvcnQzZGUxZDJmNC1iOGFhLTQ3ZWEtODU4NC1hODMwM2E0MDQ2NGZfNTkxMiK/AwoLQUFBQi0yT3ZSYk0S7QIKC0FBQUItMk92UmJNEgtBQUFCLTJPdlJiTR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jgzOIgBAZoBBggAEAAYALABALgBAcgBABjoByDoBzAAQjhzdWdnZXN0SWRJbXBvcnQzZGUxZDJmNC1iOGFhLTQ3ZWEtODU4NC1hODMwM2E0MDQ2NGZfMjgzOCKvAwoLQUFBQi0yT3ZTQmsS3QIKC0FBQUItMk92U0JrEgtBQUFCLTJPdlNCa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DgzN4gBAZoBBggAEAAYALABALgBAcgBABjoByDoBzAAQjhzdWdnZXN0SWRJbXBvcnQzZGUxZDJmNC1iOGFhLTQ3ZWEtODU4NC1hODMwM2E0MDQ2NGZfNDgzNyK/AwoLQUFBQi0yT3ZTQzQS7QIKC0FBQUItMk92U0M0EgtBQUFCLTJPdlNDNB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jU2NYgBAZoBBggAEAAYALABALgBAcgBABjoByDoBzAAQjhzdWdnZXN0SWRJbXBvcnQzZGUxZDJmNC1iOGFhLTQ3ZWEtODU4NC1hODMwM2E0MDQ2NGZfMjU2NSKvAwoLQUFBQi0yT3ZSYjQS3QIKC0FBQUItMk92UmI0EgtBQUFCLTJPdlJiNB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81NTAxiAEBmgEGCAAQABgAsAEAuAEByAEAGOgHIOgHMABCOHN1Z2dlc3RJZEltcG9ydDNkZTFkMmY0LWI4YWEtNDdlYS04NTg0LWE4MzAzYTQwNDY0Zl81NTAxIq0DCgtBQUFCLTJPdlNCURLcAgoLQUFBQi0yT3ZTQlESC0FBQUItMk92U0JR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80NDk2iAEBmgEGCAAQABgAsAEAuAEByAEAGOgHIOgHMABCOHN1Z2dlc3RJZEltcG9ydDNkZTFkMmY0LWI4YWEtNDdlYS04NTg0LWE4MzAzYTQwNDY0Zl80NDk2IrEDCgtBQUFCLTJPdlJiMBLfAgoLQUFBQi0yT3ZSYjASC0FBQUItMk92UmIw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NDIyMogBAZoBBggAEAAYALABALgBAcgBABjoByDoBzAAQjhzdWdnZXN0SWRJbXBvcnQzZGUxZDJmNC1iOGFhLTQ3ZWEtODU4NC1hODMwM2E0MDQ2NGZfNDIyMiKxAwoLQUFBQi0yT3ZTQk0S3wIKC0FBQUItMk92U0JNEgtBQUFCLTJPdlNCTR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U3NDWIAQGaAQYIABAAGACwAQC4AQHIAQAY6Acg6AcwAEI4c3VnZ2VzdElkSW1wb3J0M2RlMWQyZjQtYjhhYS00N2VhLTg1ODQtYTgzMDNhNDA0NjRmXzU3NDUiuwMKC0FBQUItMk92UmFNEuoCCgtBQUFCLTJPdlJhTRILQUFBQi0yT3ZSYU0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82MDkxiAEBmgEGCAAQABgAsAEAuAEByAEAGOgHIOgHMABCOHN1Z2dlc3RJZEltcG9ydDNkZTFkMmY0LWI4YWEtNDdlYS04NTg0LWE4MzAzYTQwNDY0Zl82MDkxIq8DCgtBQUFCLTJPdlJhSRLdAgoLQUFBQi0yT3ZSYUkSC0FBQUItMk92UmFJ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MzgzNYgBAZoBBggAEAAYALABALgBAcgBABjoByDoBzAAQjhzdWdnZXN0SWRJbXBvcnQzZGUxZDJmNC1iOGFhLTQ3ZWEtODU4NC1hODMwM2E0MDQ2NGZfMzgzNSK9AwoLQUFBQi0yT3ZTSVkS6wIKC0FBQUItMk92U0lZEgtBQUFCLTJPdlNJW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wMDWIAQGaAQYIABAAGACwAQC4AQHIAQAY6Acg6AcwAEI4c3VnZ2VzdElkSW1wb3J0M2RlMWQyZjQtYjhhYS00N2VhLTg1ODQtYTgzMDNhNDA0NjRmXzEwMDUiuwMKC0FBQUItMk92UmhZEuoCCgtBQUFCLTJPdlJoWRILQUFBQi0yT3ZSaFk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dzdWdnZXN0SWRJbXBvcnQzZGUxZDJmNC1iOGFhLTQ3ZWEtODU4NC1hODMwM2E0MDQ2NGZfNTg5iAEBmgEGCAAQABgAsAEAuAEByAEAGOgHIOgHMABCN3N1Z2dlc3RJZEltcG9ydDNkZTFkMmY0LWI4YWEtNDdlYS04NTg0LWE4MzAzYTQwNDY0Zl81ODkirwMKC0FBQUItMk92Umk4Et0CCgtBQUFCLTJPdlJpOBILQUFBQi0yT3ZSaTg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jc3M4gBAZoBBggAEAAYALABALgBAcgBABjoByDoBzAAQjhzdWdnZXN0SWRJbXBvcnQzZGUxZDJmNC1iOGFhLTQ3ZWEtODU4NC1hODMwM2E0MDQ2NGZfMjc3MyK/AwoLQUFBQi0yT3ZTSVUS7QIKC0FBQUItMk92U0lVEgtBQUFCLTJPdlNJVR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jQ3MYgBAZoBBggAEAAYALABALgBAcgBABjoByDoBzAAQjhzdWdnZXN0SWRJbXBvcnQzZGUxZDJmNC1iOGFhLTQ3ZWEtODU4NC1hODMwM2E0MDQ2NGZfMjQ3MSK2AwoLQUFBQi0yT3ZSaFUS5AIKC0FBQUItMk92UmhVEgtBQUFCLTJPdlJoVR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NDcwMYgBAZoBBggAEAAYALABALgBAcgBABjoByDoBzAAQjhzdWdnZXN0SWRJbXBvcnQzZGUxZDJmNC1iOGFhLTQ3ZWEtODU4NC1hODMwM2E0MDQ2NGZfNDcwMSKvAwoLQUFBQi0yT3ZTSHMS3QIKC0FBQUItMk92U0hzEgtBQUFCLTJPdlNIc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zU2M4gBAZoBBggAEAAYALABALgBAcgBABjoByDoBzAAQjhzdWdnZXN0SWRJbXBvcnQzZGUxZDJmNC1iOGFhLTQ3ZWEtODU4NC1hODMwM2E0MDQ2NGZfMzU2MyK9AwoLQUFBQi0yT3ZTSjAS6wIKC0FBQUItMk92U0owEgtBQUFCLTJPdlNKMB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1ODmIAQGaAQYIABAAGACwAQC4AQHIAQAY6Acg6AcwAEI4c3VnZ2VzdElkSW1wb3J0M2RlMWQyZjQtYjhhYS00N2VhLTg1ODQtYTgzMDNhNDA0NjRmXzE1ODkivQMKC0FBQUItMk92UmkwEusCCgtBQUFCLTJPdlJpMBILQUFBQi0yT3ZSaTA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81Mjc0iAEBmgEGCAAQABgAsAEAuAEByAEAGOgHIOgHMABCOHN1Z2dlc3RJZEltcG9ydDNkZTFkMmY0LWI4YWEtNDdlYS04NTg0LWE4MzAzYTQwNDY0Zl81Mjc0IrYDCgtBQUFCLTJPdlJnaxLkAgoLQUFBQi0yT3ZSZ2sSC0FBQUItMk92Umdr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OHN1Z2dlc3RJZEltcG9ydDNkZTFkMmY0LWI4YWEtNDdlYS04NTg0LWE4MzAzYTQwNDY0Zl8yODUxiAEBmgEGCAAQABgAsAEAuAEByAEAGOgHIOgHMABCOHN1Z2dlc3RJZEltcG9ydDNkZTFkMmY0LWI4YWEtNDdlYS04NTg0LWE4MzAzYTQwNDY0Zl8yODUxIrEDCgtBQUFCLTJPdlNJSRLfAgoLQUFBQi0yT3ZTSUkSC0FBQUItMk92U0lJ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Mzk4N4gBAZoBBggAEAAYALABALgBAcgBABjoByDoBzAAQjhzdWdnZXN0SWRJbXBvcnQzZGUxZDJmNC1iOGFhLTQ3ZWEtODU4NC1hODMwM2E0MDQ2NGZfMzk4NyK/AwoLQUFBQi0yT3ZSaEkS7QIKC0FBQUItMk92UmhJEgtBQUFCLTJPdlJoSR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zA0OIgBAZoBBggAEAAYALABALgBAcgBABjoByDoBzAAQjhzdWdnZXN0SWRJbXBvcnQzZGUxZDJmNC1iOGFhLTQ3ZWEtODU4NC1hODMwM2E0MDQ2NGZfMzA0OCKvAwoLQUFBQi0yT3ZTSGcS3QIKC0FBQUItMk92U0hnEgtBQUFCLTJPdlNIZ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M0MDKIAQGaAQYIABAAGACwAQC4AQHIAQAY6Acg6AcwAEI4c3VnZ2VzdElkSW1wb3J0M2RlMWQyZjQtYjhhYS00N2VhLTg1ODQtYTgzMDNhNDA0NjRmXzM0MDIirwMKC0FBQUItMk92U0d3Et0CCgtBQUFCLTJPdlNHdxILQUFBQi0yT3ZTR3c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jMyMogBAZoBBggAEAAYALABALgBAcgBABjoByDoBzAAQjhzdWdnZXN0SWRJbXBvcnQzZGUxZDJmNC1iOGFhLTQ3ZWEtODU4NC1hODMwM2E0MDQ2NGZfNjMyMiKvAwoLQUFBQi0yT3ZSZncS3QIKC0FBQUItMk92UmZ3EgtBQUFCLTJPdlJmd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N3N1Z2dlc3RJZEltcG9ydDNkZTFkMmY0LWI4YWEtNDdlYS04NTg0LWE4MzAzYTQwNDY0Zl80MDWIAQGaAQYIABAAGACwAQC4AQHIAQAY6Acg6AcwAEI3c3VnZ2VzdElkSW1wb3J0M2RlMWQyZjQtYjhhYS00N2VhLTg1ODQtYTgzMDNhNDA0NjRmXzQwNSKvAwoLQUFBQi0yT3ZTR3MS3QIKC0FBQUItMk92U0dzEgtBQUFCLTJPdlNHc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yNTg5iAEBmgEGCAAQABgAsAEAuAEByAEAGOgHIOgHMABCOHN1Z2dlc3RJZEltcG9ydDNkZTFkMmY0LWI4YWEtNDdlYS04NTg0LWE4MzAzYTQwNDY0Zl8yNTg5IrsDCgtBQUFCLTJPdlJmcxLqAgoLQUFBQi0yT3ZSZnMSC0FBQUItMk92UmZz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dzdWdnZXN0SWRJbXBvcnQzZGUxZDJmNC1iOGFhLTQ3ZWEtODU4NC1hODMwM2E0MDQ2NGZfNjQ4iAEBmgEGCAAQABgAsAEAuAEByAEAGOgHIOgHMABCN3N1Z2dlc3RJZEltcG9ydDNkZTFkMmY0LWI4YWEtNDdlYS04NTg0LWE4MzAzYTQwNDY0Zl82NDgivQMKC0FBQUItMk92U0k0EusCCgtBQUFCLTJPdlNJNBILQUFBQi0yT3ZTSTQ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zMjQziAEBmgEGCAAQABgAsAEAuAEByAEAGOgHIOgHMABCOHN1Z2dlc3RJZEltcG9ydDNkZTFkMmY0LWI4YWEtNDdlYS04NTg0LWE4MzAzYTQwNDY0Zl8zMjQzIq8DCgtBQUFCLTJPdlJoNBLdAgoLQUFBQi0yT3ZSaDQSC0FBQUItMk92Umg0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E3NDWIAQGaAQYIABAAGACwAQC4AQHIAQAY6Acg6AcwAEI4c3VnZ2VzdElkSW1wb3J0M2RlMWQyZjQtYjhhYS00N2VhLTg1ODQtYTgzMDNhNDA0NjRmXzE3NDUiuwMKC0FBQUItMk92UmdFEuoCCgtBQUFCLTJPdlJnRRILQUFBQi0yT3ZSZ0U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zgwMogBAZoBBggAEAAYALABALgBAcgBABjoByDoBzAAQjhzdWdnZXN0SWRJbXBvcnQzZGUxZDJmNC1iOGFhLTQ3ZWEtODU4NC1hODMwM2E0MDQ2NGZfMzgwMiKvAwoLQUFBQi0yT3ZSZXMS3QIKC0FBQUItMk92UmVzEgtBQUFCLTJPdlJlc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M1MjeIAQGaAQYIABAAGACwAQC4AQHIAQAY6Acg6AcwAEI4c3VnZ2VzdElkSW1wb3J0M2RlMWQyZjQtYjhhYS00N2VhLTg1ODQtYTgzMDNhNDA0NjRmXzM1MjcivQMKC0FBQUItMk92UmVvEusCCgtBQUFCLTJPdlJlbxILQUFBQi0yT3ZSZW8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zNzEziAEBmgEGCAAQABgAsAEAuAEByAEAGOgHIOgHMABCOHN1Z2dlc3RJZEltcG9ydDNkZTFkMmY0LWI4YWEtNDdlYS04NTg0LWE4MzAzYTQwNDY0Zl8zNzEzIq8DCgtBQUFCLTJPdlNIMBLdAgoLQUFBQi0yT3ZTSDASC0FBQUItMk92U0gw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Q5MTiIAQGaAQYIABAAGACwAQC4AQHIAQAY6Acg6AcwAEI4c3VnZ2VzdElkSW1wb3J0M2RlMWQyZjQtYjhhYS00N2VhLTg1ODQtYTgzMDNhNDA0NjRmXzQ5MTgivQMKC0FBQUItMk92UmVrEusCCgtBQUFCLTJPdlJlaxILQUFBQi0yT3ZSZWs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xNTc4iAEBmgEGCAAQABgAsAEAuAEByAEAGOgHIOgHMABCOHN1Z2dlc3RJZEltcG9ydDNkZTFkMmY0LWI4YWEtNDdlYS04NTg0LWE4MzAzYTQwNDY0Zl8xNTc4Iq8DCgtBQUFCLTJPdlNHSRLdAgoLQUFBQi0yT3ZTR0kSC0FBQUItMk92U0dJ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Q4NTOIAQGaAQYIABAAGACwAQC4AQHIAQAY6Acg6AcwAEI4c3VnZ2VzdElkSW1wb3J0M2RlMWQyZjQtYjhhYS00N2VhLTg1ODQtYTgzMDNhNDA0NjRmXzQ4NTMiuwMKC0FBQUItMk92UmZJEuoCCgtBQUFCLTJPdlJmSRILQUFBQi0yT3ZSZkk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N3N1Z2dlc3RJZEltcG9ydDNkZTFkMmY0LWI4YWEtNDdlYS04NTg0LWE4MzAzYTQwNDY0Zl85ODKIAQGaAQYIABAAGACwAQC4AQHIAQAY6Acg6AcwAEI3c3VnZ2VzdElkSW1wb3J0M2RlMWQyZjQtYjhhYS00N2VhLTg1ODQtYTgzMDNhNDA0NjRmXzk4MiKxAwoLQUFBQi0yT3ZTRmcS3wIKC0FBQUItMk92U0ZnEgtBQUFCLTJPdlNGZx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3c3VnZ2VzdElkSW1wb3J0M2RlMWQyZjQtYjhhYS00N2VhLTg1ODQtYTgzMDNhNDA0NjRmXzkwMYgBAZoBBggAEAAYALABALgBAcgBABjoByDoBzAAQjdzdWdnZXN0SWRJbXBvcnQzZGUxZDJmNC1iOGFhLTQ3ZWEtODU4NC1hODMwM2E0MDQ2NGZfOTAxIr0DCgtBQUFCLTJPdlNHQRLrAgoLQUFBQi0yT3ZTR0ESC0FBQUItMk92U0dB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TQ3NYgBAZoBBggAEAAYALABALgBAcgBABjoByDoBzAAQjhzdWdnZXN0SWRJbXBvcnQzZGUxZDJmNC1iOGFhLTQ3ZWEtODU4NC1hODMwM2E0MDQ2NGZfMTQ3NSK9AwoLQUFBQi0yT3ZSZkES6wIKC0FBQUItMk92UmZBEgtBQUFCLTJPdlJmQ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0OTiIAQGaAQYIABAAGACwAQC4AQHIAQAY6Acg6AcwAEI4c3VnZ2VzdElkSW1wb3J0M2RlMWQyZjQtYjhhYS00N2VhLTg1ODQtYTgzMDNhNDA0NjRmXzE0OTgirQMKC0FBQUItMk92U0VzEtwCCgtBQUFCLTJPdlNFcxILQUFBQi0yT3ZTRXM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dzdWdnZXN0SWRJbXBvcnQzZGUxZDJmNC1iOGFhLTQ3ZWEtODU4NC1hODMwM2E0MDQ2NGZfOTg4iAEBmgEGCAAQABgAsAEAuAEByAEAGOgHIOgHMABCN3N1Z2dlc3RJZEltcG9ydDNkZTFkMmY0LWI4YWEtNDdlYS04NTg0LWE4MzAzYTQwNDY0Zl85ODgirwMKC0FBQUItMk92UmRzEt0CCgtBQUFCLTJPdlJkcxILQUFBQi0yT3ZSZHM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zMjk4iAEBmgEGCAAQABgAsAEAuAEByAEAGOgHIOgHMABCOHN1Z2dlc3RJZEltcG9ydDNkZTFkMmY0LWI4YWEtNDdlYS04NTg0LWE4MzAzYTQwNDY0Zl8zMjk4IrEDCgtBQUFCLTJPdlNHMBLfAgoLQUFBQi0yT3ZTRzASC0FBQUItMk92U0cw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MTk1NIgBAZoBBggAEAAYALABALgBAcgBABjoByDoBzAAQjhzdWdnZXN0SWRJbXBvcnQzZGUxZDJmNC1iOGFhLTQ3ZWEtODU4NC1hODMwM2E0MDQ2NGZfMTk1NCKvAwoLQUFBQi0yT3ZSZjAS3gIKC0FBQUItMk92UmYwEgtBQUFCLTJPdlJmMB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3c3VnZ2VzdElkSW1wb3J0M2RlMWQyZjQtYjhhYS00N2VhLTg1ODQtYTgzMDNhNDA0NjRmXzUyMIgBAZoBBggAEAAYALABALgBAcgBABjoByDoBzAAQjdzdWdnZXN0SWRJbXBvcnQzZGUxZDJmNC1iOGFhLTQ3ZWEtODU4NC1hODMwM2E0MDQ2NGZfNTIwIq8DCgtBQUFCLTJPdlNGTRLdAgoLQUFBQi0yT3ZTRk0SC0FBQUItMk92U0ZN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xMzM5iAEBmgEGCAAQABgAsAEAuAEByAEAGOgHIOgHMABCOHN1Z2dlc3RJZEltcG9ydDNkZTFkMmY0LWI4YWEtNDdlYS04NTg0LWE4MzAzYTQwNDY0Zl8xMzM5IrEDCgtBQUFCLTJPdlNNYxLfAgoLQUFBQi0yT3ZTTWMSC0FBQUItMk92U01j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MTc2OYgBAZoBBggAEAAYALABALgBAcgBABjoByDoBzAAQjhzdWdnZXN0SWRJbXBvcnQzZGUxZDJmNC1iOGFhLTQ3ZWEtODU4NC1hODMwM2E0MDQ2NGZfMTc2OSK9AwoLQUFBQi0yT3ZSbGMS6wIKC0FBQUItMk92UmxjEgtBQUFCLTJPdlJsYx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M2OTeIAQGaAQYIABAAGACwAQC4AQHIAQAY6Acg6AcwAEI4c3VnZ2VzdElkSW1wb3J0M2RlMWQyZjQtYjhhYS00N2VhLTg1ODQtYTgzMDNhNDA0NjRmXzM2OTcivQMKC0FBQUItMk92U05BEusCCgtBQUFCLTJPdlNOQRILQUFBQi0yT3ZTTkE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TAzNogBAZoBBggAEAAYALABALgBAcgBABjoByDoBzAAQjhzdWdnZXN0SWRJbXBvcnQzZGUxZDJmNC1iOGFhLTQ3ZWEtODU4NC1hODMwM2E0MDQ2NGZfMTAzNiK9AwoLQUFBQi0yT3ZTTjgS6wIKC0FBQUItMk92U044EgtBQUFCLTJPdlNOOB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0NjeIAQGaAQYIABAAGACwAQC4AQHIAQAY6Acg6AcwAEI4c3VnZ2VzdElkSW1wb3J0M2RlMWQyZjQtYjhhYS00N2VhLTg1ODQtYTgzMDNhNDA0NjRmXzE0NjcirwMKC0FBQUItMk92Um04Et0CCgtBQUFCLTJPdlJtOBILQUFBQi0yT3ZSbTg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MzE2OYgBAZoBBggAEAAYALABALgBAcgBABjoByDoBzAAQjhzdWdnZXN0SWRJbXBvcnQzZGUxZDJmNC1iOGFhLTQ3ZWEtODU4NC1hODMwM2E0MDQ2NGZfMzE2OSK7AwoLQUFBQi0yT3ZTTHMS6gIKC0FBQUItMk92U0xzEgtBQUFCLTJPdlNMcx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N3N1Z2dlc3RJZEltcG9ydDNkZTFkMmY0LWI4YWEtNDdlYS04NTg0LWE4MzAzYTQwNDY0Zl81ODaIAQGaAQYIABAAGACwAQC4AQHIAQAY6Acg6AcwAEI3c3VnZ2VzdElkSW1wb3J0M2RlMWQyZjQtYjhhYS00N2VhLTg1ODQtYTgzMDNhNDA0NjRmXzU4NiK9AwoLQUFBQi0yT3ZTTVES6wIKC0FBQUItMk92U01REgtBQUFCLTJPdlNNU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N3N1Z2dlc3RJZEltcG9ydDNkZTFkMmY0LWI4YWEtNDdlYS04NTg0LWE4MzAzYTQwNDY0Zl8zMzeIAQGaAQYIABAAGACwAQC4AQHIAQAY6Acg6AcwAEI3c3VnZ2VzdElkSW1wb3J0M2RlMWQyZjQtYjhhYS00N2VhLTg1ODQtYTgzMDNhNDA0NjRmXzMzNyKtAwoLQUFBQi0yT3ZTTGMS3AIKC0FBQUItMk92U0xjEgtBQUFCLTJPdlNMY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N3N1Z2dlc3RJZEltcG9ydDNkZTFkMmY0LWI4YWEtNDdlYS04NTg0LWE4MzAzYTQwNDY0Zl85NTaIAQGaAQYIABAAGACwAQC4AQHIAQAY6Acg6AcwAEI3c3VnZ2VzdElkSW1wb3J0M2RlMWQyZjQtYjhhYS00N2VhLTg1ODQtYTgzMDNhNDA0NjRmXzk1NiKvAwoLQUFBQi0yT3ZSa2MS3QIKC0FBQUItMk92UmtjEgtBQUFCLTJPdlJrY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MzIyOYgBAZoBBggAEAAYALABALgBAcgBABjoByDoBzAAQjhzdWdnZXN0SWRJbXBvcnQzZGUxZDJmNC1iOGFhLTQ3ZWEtODU4NC1hODMwM2E0MDQ2NGZfMzIyOSKvAwoLQUFBQi0yT3ZTTFkS3QIKC0FBQUItMk92U0xZEgtBQUFCLTJPdlNMW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80ODI4iAEBmgEGCAAQABgAsAEAuAEByAEAGOgHIOgHMABCOHN1Z2dlc3RJZEltcG9ydDNkZTFkMmY0LWI4YWEtNDdlYS04NTg0LWE4MzAzYTQwNDY0Zl80ODI4IrYDCgtBQUFCLTJPdlJrWRLkAgoLQUFBQi0yT3ZSa1kSC0FBQUItMk92UmtZ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MTk4NYgBAZoBBggAEAAYALABALgBAcgBABjoByDoBzAAQjhzdWdnZXN0SWRJbXBvcnQzZGUxZDJmNC1iOGFhLTQ3ZWEtODU4NC1hODMwM2E0MDQ2NGZfMTk4NSKxAwoLQUFBQi0yT3ZTTFUS3wIKC0FBQUItMk92U0xVEgtBQUFCLTJPdlNMVR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U2ODWIAQGaAQYIABAAGACwAQC4AQHIAQAY6Acg6AcwAEI4c3VnZ2VzdElkSW1wb3J0M2RlMWQyZjQtYjhhYS00N2VhLTg1ODQtYTgzMDNhNDA0NjRmXzU2ODUiuwMKC0FBQUItMk92UmtVEuoCCgtBQUFCLTJPdlJrVRILQUFBQi0yT3ZSa1U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N3N1Z2dlc3RJZEltcG9ydDNkZTFkMmY0LWI4YWEtNDdlYS04NTg0LWE4MzAzYTQwNDY0Zl85ODaIAQGaAQYIABAAGACwAQC4AQHIAQAY6Acg6AcwAEI3c3VnZ2VzdElkSW1wb3J0M2RlMWQyZjQtYjhhYS00N2VhLTg1ODQtYTgzMDNhNDA0NjRmXzk4NiK2AwoLQUFBQi0yT3ZTS3MS5AIKC0FBQUItMk92U0tzEgtBQUFCLTJPdlNLcx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NDE4NYgBAZoBBggAEAAYALABALgBAcgBABjoByDoBzAAQjhzdWdnZXN0SWRJbXBvcnQzZGUxZDJmNC1iOGFhLTQ3ZWEtODU4NC1hODMwM2E0MDQ2NGZfNDE4NSK/AwoLQUFBQi0yT3ZSanMS7QIKC0FBQUItMk92UmpzEgtBQUFCLTJPdlJqcx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jY0NIgBAZoBBggAEAAYALABALgBAcgBABjoByDoBzAAQjhzdWdnZXN0SWRJbXBvcnQzZGUxZDJmNC1iOGFhLTQ3ZWEtODU4NC1hODMwM2E0MDQ2NGZfMjY0NCKvAwoLQUFBQi0yT3ZTTTQS3QIKC0FBQUItMk92U000EgtBQUFCLTJPdlNNNB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jA2M4gBAZoBBggAEAAYALABALgBAcgBABjoByDoBzAAQjhzdWdnZXN0SWRJbXBvcnQzZGUxZDJmNC1iOGFhLTQ3ZWEtODU4NC1hODMwM2E0MDQ2NGZfMjA2MyK9AwoLQUFBQi0yT3ZTS2cS6wIKC0FBQUItMk92U0tnEgtBQUFCLTJPdlNLZx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NDM1N4gBAZoBBggAEAAYALABALgBAcgBABjoByDoBzAAQjhzdWdnZXN0SWRJbXBvcnQzZGUxZDJmNC1iOGFhLTQ3ZWEtODU4NC1hODMwM2E0MDQ2NGZfNDM1NyKtAwoLQUFBQi0yT3ZSa0US3AIKC0FBQUItMk92UmtFEgtBQUFCLTJPdlJrR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zI5NIgBAZoBBggAEAAYALABALgBAcgBABjoByDoBzAAQjhzdWdnZXN0SWRJbXBvcnQzZGUxZDJmNC1iOGFhLTQ3ZWEtODU4NC1hODMwM2E0MDQ2NGZfMzI5NCKvAwoLQUFBQi0yT3ZTTEES3gIKC0FBQUItMk92U0xBEgtBQUFCLTJPdlNMQR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3c3VnZ2VzdElkSW1wb3J0M2RlMWQyZjQtYjhhYS00N2VhLTg1ODQtYTgzMDNhNDA0NjRmXzM2MYgBAZoBBggAEAAYALABALgBAcgBABjoByDoBzAAQjdzdWdnZXN0SWRJbXBvcnQzZGUxZDJmNC1iOGFhLTQ3ZWEtODU4NC1hODMwM2E0MDQ2NGZfMzYxIrsDCgtBQUFCLTJPdlJrQRLqAgoLQUFBQi0yT3ZSa0ESC0FBQUItMk92UmtB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TE0MYgBAZoBBggAEAAYALABALgBAcgBABjoByDoBzAAQjhzdWdnZXN0SWRJbXBvcnQzZGUxZDJmNC1iOGFhLTQ3ZWEtODU4NC1hODMwM2E0MDQ2NGZfMTE0MSK2AwoLQUFBQi0yT3ZTS1US5AIKC0FBQUItMk92U0tVEgtBQUFCLTJPdlNLVR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MTQ2OIgBAZoBBggAEAAYALABALgBAcgBABjoByDoBzAAQjhzdWdnZXN0SWRJbXBvcnQzZGUxZDJmNC1iOGFhLTQ3ZWEtODU4NC1hODMwM2E0MDQ2NGZfMTQ2OCK9AwoLQUFBQi0yT3ZSalUS6wIKC0FBQUItMk92UmpVEgtBQUFCLTJPdlJqV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MxMjmIAQGaAQYIABAAGACwAQC4AQHIAQAY6Acg6AcwAEI4c3VnZ2VzdElkSW1wb3J0M2RlMWQyZjQtYjhhYS00N2VhLTg1ODQtYTgzMDNhNDA0NjRmXzMxMjkivQMKC0FBQUItMk92U0pzEusCCgtBQUFCLTJPdlNKcxILQUFBQi0yT3ZTSnM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yOTI3iAEBmgEGCAAQABgAsAEAuAEByAEAGOgHIOgHMABCOHN1Z2dlc3RJZEltcG9ydDNkZTFkMmY0LWI4YWEtNDdlYS04NTg0LWE4MzAzYTQwNDY0Zl8yOTI3IrsDCgtBQUFCLTJPdlNLURLqAgoLQUFBQi0yT3ZTS1ESC0FBQUItMk92U0tR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zIwNYgBAZoBBggAEAAYALABALgBAcgBABjoByDoBzAAQjhzdWdnZXN0SWRJbXBvcnQzZGUxZDJmNC1iOGFhLTQ3ZWEtODU4NC1hODMwM2E0MDQ2NGZfMzIwNSK9AwoLQUFBQi0yT3ZTS00S6wIKC0FBQUItMk92U0tNEgtBQUFCLTJPdlNLT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yMTCIAQGaAQYIABAAGACwAQC4AQHIAQAY6Acg6AcwAEI4c3VnZ2VzdElkSW1wb3J0M2RlMWQyZjQtYjhhYS00N2VhLTg1ODQtYTgzMDNhNDA0NjRmXzEyMTAiuQMKC0FBQUItMk92UmpNEukCCgtBQUFCLTJPdlJqTRILQUFBQi0yT3ZSak0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zg5MIgBAZoBBggAEAAYALABALgBAcgBABjoByDoBzAAQjhzdWdnZXN0SWRJbXBvcnQzZGUxZDJmNC1iOGFhLTQ3ZWEtODU4NC1hODMwM2E0MDQ2NGZfMzg5MCKvAwoLQUFBQi0yT3ZTS0ES3QIKC0FBQUItMk92U0tBEgtBQUFCLTJPdlNLQ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zNTAziAEBmgEGCAAQABgAsAEAuAEByAEAGOgHIOgHMABCOHN1Z2dlc3RJZEltcG9ydDNkZTFkMmY0LWI4YWEtNDdlYS04NTg0LWE4MzAzYTQwNDY0Zl8zNTAzIrEDCgtBQUFCLTJPdlJqQRLfAgoLQUFBQi0yT3ZSakESC0FBQUItMk92UmpB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MTY1NYgBAZoBBggAEAAYALABALgBAcgBABjoByDoBzAAQjhzdWdnZXN0SWRJbXBvcnQzZGUxZDJmNC1iOGFhLTQ3ZWEtODU4NC1hODMwM2E0MDQ2NGZfMTY1NSK7AwoLQUFBQi0yT3ZSajgS6gIKC0FBQUItMk92Umo4EgtBQUFCLTJPdlJqOB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jU0NYgBAZoBBggAEAAYALABALgBAcgBABjoByDoBzAAQjhzdWdnZXN0SWRJbXBvcnQzZGUxZDJmNC1iOGFhLTQ3ZWEtODU4NC1hODMwM2E0MDQ2NGZfMjU0NSKvAwoLQUFBQi0yT3ZSaU0S3QIKC0FBQUItMk92UmlNEgtBQUFCLTJPdlJpT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TcwN4gBAZoBBggAEAAYALABALgBAcgBABjoByDoBzAAQjhzdWdnZXN0SWRJbXBvcnQzZGUxZDJmNC1iOGFhLTQ3ZWEtODU4NC1hODMwM2E0MDQ2NGZfMTcwNyKvAwoLQUFBQi0yT3ZTSkkS3QIKC0FBQUItMk92U0pJEgtBQUFCLTJPdlNKS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NTkwNIgBAZoBBggAEAAYALABALgBAcgBABjoByDoBzAAQjhzdWdnZXN0SWRJbXBvcnQzZGUxZDJmNC1iOGFhLTQ3ZWEtODU4NC1hODMwM2E0MDQ2NGZfNTkwNCK2AwoLQUFBQi0yT3ZTUkkS5AIKC0FBQUItMk92U1JJEgtBQUFCLTJPdlNSSR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MTg1M4gBAZoBBggAEAAYALABALgBAcgBABjoByDoBzAAQjhzdWdnZXN0SWRJbXBvcnQzZGUxZDJmNC1iOGFhLTQ3ZWEtODU4NC1hODMwM2E0MDQ2NGZfMTg1MyK9AwoLQUFBQi0yT3ZScUkS6wIKC0FBQUItMk92UnFJEgtBQUFCLTJPdlJxS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1NTiIAQGaAQYIABAAGACwAQC4AQHIAQAY6Acg6AcwAEI4c3VnZ2VzdElkSW1wb3J0M2RlMWQyZjQtYjhhYS00N2VhLTg1ODQtYTgzMDNhNDA0NjRmXzE1NTgirwMKC0FBQUItMk92U1FnEt0CCgtBQUFCLTJPdlNRZxILQUFBQi0yT3ZTUWc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TQ1OIgBAZoBBggAEAAYALABALgBAcgBABjoByDoBzAAQjhzdWdnZXN0SWRJbXBvcnQzZGUxZDJmNC1iOGFhLTQ3ZWEtODU4NC1hODMwM2E0MDQ2NGZfNTQ1OCKvAwoLQUFBQi0yT3ZScFkS3QIKC0FBQUItMk92UnBZEgtBQUFCLTJPdlJwW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N3N1Z2dlc3RJZEltcG9ydDNkZTFkMmY0LWI4YWEtNDdlYS04NTg0LWE4MzAzYTQwNDY0Zl81NzSIAQGaAQYIABAAGACwAQC4AQHIAQAY6Acg6AcwAEI3c3VnZ2VzdElkSW1wb3J0M2RlMWQyZjQtYjhhYS00N2VhLTg1ODQtYTgzMDNhNDA0NjRmXzU3NCK7AwoLQUFBQi0yT3ZTUjgS6gIKC0FBQUItMk92U1I4EgtBQUFCLTJPdlNSOB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3c3VnZ2VzdElkSW1wb3J0M2RlMWQyZjQtYjhhYS00N2VhLTg1ODQtYTgzMDNhNDA0NjRmXzkyM4gBAZoBBggAEAAYALABALgBAcgBABjoByDoBzAAQjdzdWdnZXN0SWRJbXBvcnQzZGUxZDJmNC1iOGFhLTQ3ZWEtODU4NC1hODMwM2E0MDQ2NGZfOTIzIrsDCgtBQUFCLTJPdlNRURLqAgoLQUFBQi0yT3ZTUVESC0FBQUItMk92U1FR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dzdWdnZXN0SWRJbXBvcnQzZGUxZDJmNC1iOGFhLTQ3ZWEtODU4NC1hODMwM2E0MDQ2NGZfNjM5iAEBmgEGCAAQABgAsAEAuAEByAEAGOgHIOgHMABCN3N1Z2dlc3RJZEltcG9ydDNkZTFkMmY0LWI4YWEtNDdlYS04NTg0LWE4MzAzYTQwNDY0Zl82MzkivQMKC0FBQUItMk92UnBREusCCgtBQUFCLTJPdlJwURILQUFBQi0yT3ZScFE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MxNziIAQGaAQYIABAAGACwAQC4AQHIAQAY6Acg6AcwAEI4c3VnZ2VzdElkSW1wb3J0M2RlMWQyZjQtYjhhYS00N2VhLTg1ODQtYTgzMDNhNDA0NjRmXzMxNzgirwMKC0FBQUItMk92UnA0Et0CCgtBQUFCLTJPdlJwNBILQUFBQi0yT3ZScDQ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Mjg5NYgBAZoBBggAEAAYALABALgBAcgBABjoByDoBzAAQjhzdWdnZXN0SWRJbXBvcnQzZGUxZDJmNC1iOGFhLTQ3ZWEtODU4NC1hODMwM2E0MDQ2NGZfMjg5NSKvAwoLQUFBQi0yT3ZTT28S3QIKC0FBQUItMk92U09vEgtBQUFCLTJPdlNPb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xMzEwiAEBmgEGCAAQABgAsAEAuAEByAEAGOgHIOgHMABCOHN1Z2dlc3RJZEltcG9ydDNkZTFkMmY0LWI4YWEtNDdlYS04NTg0LWE4MzAzYTQwNDY0Zl8xMzEwIr0DCgtBQUFCLTJPdlJvOBLrAgoLQUFBQi0yT3ZSbzgSC0FBQUItMk92Um84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OHN1Z2dlc3RJZEltcG9ydDNkZTFkMmY0LWI4YWEtNDdlYS04NTg0LWE4MzAzYTQwNDY0Zl81MzYwiAEBmgEGCAAQABgAsAEAuAEByAEAGOgHIOgHMABCOHN1Z2dlc3RJZEltcG9ydDNkZTFkMmY0LWI4YWEtNDdlYS04NTg0LWE4MzAzYTQwNDY0Zl81MzYwIq8DCgtBQUFCLTJPdlJtcxLdAgoLQUFBQi0yT3ZSbXMSC0FBQUItMk92Um1z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zY1M4gBAZoBBggAEAAYALABALgBAcgBABjoByDoBzAAQjhzdWdnZXN0SWRJbXBvcnQzZGUxZDJmNC1iOGFhLTQ3ZWEtODU4NC1hODMwM2E0MDQ2NGZfMzY1MyKxAwoLQUFBQi0yT3ZTTmsS3wIKC0FBQUItMk92U05rEgtBQUFCLTJPdlNOax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3c3VnZ2VzdElkSW1wb3J0M2RlMWQyZjQtYjhhYS00N2VhLTg1ODQtYTgzMDNhNDA0NjRmXzYxOYgBAZoBBggAEAAYALABALgBAcgBABjoByDoBzAAQjdzdWdnZXN0SWRJbXBvcnQzZGUxZDJmNC1iOGFhLTQ3ZWEtODU4NC1hODMwM2E0MDQ2NGZfNjE5IrYDCgtBQUFCLTJPdlNOZxLkAgoLQUFBQi0yT3ZTTmcSC0FBQUItMk92U05n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81MDI5iAEBmgEGCAAQABgAsAEAuAEByAEAGOgHIOgHMABCOHN1Z2dlc3RJZEltcG9ydDNkZTFkMmY0LWI4YWEtNDdlYS04NTg0LWE4MzAzYTQwNDY0Zl81MDI5Iq8DCgtBQUFCLTJPdlNOYxLdAgoLQUFBQi0yT3ZTTmMSC0FBQUItMk92U05j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zU0MYgBAZoBBggAEAAYALABALgBAcgBABjoByDoBzAAQjhzdWdnZXN0SWRJbXBvcnQzZGUxZDJmNC1iOGFhLTQ3ZWEtODU4NC1hODMwM2E0MDQ2NGZfMzU0MSKvAwoLQUFBQi0yT3ZTTzgS3gIKC0FBQUItMk92U084EgtBQUFCLTJPdlNPOB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3c3VnZ2VzdElkSW1wb3J0M2RlMWQyZjQtYjhhYS00N2VhLTg1ODQtYTgzMDNhNDA0NjRmXzU4NYgBAZoBBggAEAAYALABALgBAcgBABjoByDoBzAAQjdzdWdnZXN0SWRJbXBvcnQzZGUxZDJmNC1iOGFhLTQ3ZWEtODU4NC1hODMwM2E0MDQ2NGZfNTg1IrEDCgtBQUFCLTJPdlJuOBLfAgoLQUFBQi0yT3ZSbjgSC0FBQUItMk92Um44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N3N1Z2dlc3RJZEltcG9ydDNkZTFkMmY0LWI4YWEtNDdlYS04NTg0LWE4MzAzYTQwNDY0Zl8zMTOIAQGaAQYIABAAGACwAQC4AQHIAQAY6Acg6AcwAEI3c3VnZ2VzdElkSW1wb3J0M2RlMWQyZjQtYjhhYS00N2VhLTg1ODQtYTgzMDNhNDA0NjRmXzMxMyK9AwoLQUFBQi0yT3ZTTWsS6wIKC0FBQUItMk92U01rEgtBQUFCLTJPdlNNax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N3N1Z2dlc3RJZEltcG9ydDNkZTFkMmY0LWI4YWEtNDdlYS04NTg0LWE4MzAzYTQwNDY0Zl85OTKIAQGaAQYIABAAGACwAQC4AQHIAQAY6Acg6AcwAEI3c3VnZ2VzdElkSW1wb3J0M2RlMWQyZjQtYjhhYS00N2VhLTg1ODQtYTgzMDNhNDA0NjRmXzk5MiK7AwoLQUFBQi0yT3ZTVzAS6gIKC0FBQUItMk92U1cwEgtBQUFCLTJPdlNXMB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MyMjOIAQGaAQYIABAAGACwAQC4AQHIAQAY6Acg6AcwAEI4c3VnZ2VzdElkSW1wb3J0M2RlMWQyZjQtYjhhYS00N2VhLTg1ODQtYTgzMDNhNDA0NjRmXzMyMjMivQMKC0FBQUItMk92UnRjEusCCgtBQUFCLTJPdlJ0YxILQUFBQi0yT3ZSdGM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zMTIxiAEBmgEGCAAQABgAsAEAuAEByAEAGOgHIOgHMABCOHN1Z2dlc3RJZEltcG9ydDNkZTFkMmY0LWI4YWEtNDdlYS04NTg0LWE4MzAzYTQwNDY0Zl8zMTIxIq8DCgtBQUFCLTJPdlNWQRLdAgoLQUFBQi0yT3ZTVkESC0FBQUItMk92U1ZB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I2MTGIAQGaAQYIABAAGACwAQC4AQHIAQAY6Acg6AcwAEI4c3VnZ2VzdElkSW1wb3J0M2RlMWQyZjQtYjhhYS00N2VhLTg1ODQtYTgzMDNhNDA0NjRmXzI2MTEirwMKC0FBQUItMk92UnVBEt0CCgtBQUFCLTJPdlJ1QRILQUFBQi0yT3ZSdUE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zMwMogBAZoBBggAEAAYALABALgBAcgBABjoByDoBzAAQjhzdWdnZXN0SWRJbXBvcnQzZGUxZDJmNC1iOGFhLTQ3ZWEtODU4NC1hODMwM2E0MDQ2NGZfMzMwMiKvAwoLQUFBQi0yT3ZTVVkS3QIKC0FBQUItMk92U1VZEgtBQUFCLTJPdlNVW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MTk2MYgBAZoBBggAEAAYALABALgBAcgBABjoByDoBzAAQjhzdWdnZXN0SWRJbXBvcnQzZGUxZDJmNC1iOGFhLTQ3ZWEtODU4NC1hODMwM2E0MDQ2NGZfMTk2MSKxAwoLQUFBQi0yT3ZTVjAS3wIKC0FBQUItMk92U1YwEgtBQUFCLTJPdlNWMB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MzMDGIAQGaAQYIABAAGACwAQC4AQHIAQAY6Acg6AcwAEI4c3VnZ2VzdElkSW1wb3J0M2RlMWQyZjQtYjhhYS00N2VhLTg1ODQtYTgzMDNhNDA0NjRmXzMzMDEivQMKC0FBQUItMk92UnUwEusCCgtBQUFCLTJPdlJ1MBILQUFBQi0yT3ZSdTA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MzE4MYgBAZoBBggAEAAYALABALgBAcgBABjoByDoBzAAQjhzdWdnZXN0SWRJbXBvcnQzZGUxZDJmNC1iOGFhLTQ3ZWEtODU4NC1hODMwM2E0MDQ2NGZfMzE4MSK9AwoLQUFBQi0yT3ZSc2sS6wIKC0FBQUItMk92UnNrEgtBQUFCLTJPdlJzax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yMTSIAQGaAQYIABAAGACwAQC4AQHIAQAY6Acg6AcwAEI4c3VnZ2VzdElkSW1wb3J0M2RlMWQyZjQtYjhhYS00N2VhLTg1ODQtYTgzMDNhNDA0NjRmXzEyMTQivQMKC0FBQUItMk92U1VJEusCCgtBQUFCLTJPdlNVSRILQUFBQi0yT3ZTVUk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xNDQziAEBmgEGCAAQABgAsAEAuAEByAEAGOgHIOgHMABCOHN1Z2dlc3RJZEltcG9ydDNkZTFkMmY0LWI4YWEtNDdlYS04NTg0LWE4MzAzYTQwNDY0Zl8xNDQzIrYDCgtBQUFCLTJPdlJ0SRLkAgoLQUFBQi0yT3ZSdEkSC0FBQUItMk92UnRJ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OHN1Z2dlc3RJZEltcG9ydDNkZTFkMmY0LWI4YWEtNDdlYS04NTg0LWE4MzAzYTQwNDY0Zl8yODY3iAEBmgEGCAAQABgAsAEAuAEByAEAGOgHIOgHMABCOHN1Z2dlc3RJZEltcG9ydDNkZTFkMmY0LWI4YWEtNDdlYS04NTg0LWE4MzAzYTQwNDY0Zl8yODY3Iq8DCgtBQUFCLTJPdlNUZxLdAgoLQUFBQi0yT3ZTVGcSC0FBQUItMk92U1Rn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xNTI4iAEBmgEGCAAQABgAsAEAuAEByAEAGOgHIOgHMABCOHN1Z2dlc3RJZEltcG9ydDNkZTFkMmY0LWI4YWEtNDdlYS04NTg0LWE4MzAzYTQwNDY0Zl8xNTI4Iq8DCgtBQUFCLTJPdlJzVRLdAgoLQUFBQi0yT3ZSc1USC0FBQUItMk92UnNV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ExMDGIAQGaAQYIABAAGACwAQC4AQHIAQAY6Acg6AcwAEI4c3VnZ2VzdElkSW1wb3J0M2RlMWQyZjQtYjhhYS00N2VhLTg1ODQtYTgzMDNhNDA0NjRmXzExMDEirwMKC0FBQUItMk92UnJrEt0CCgtBQUFCLTJPdlJyaxILQUFBQi0yT3ZScms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QzNzSIAQGaAQYIABAAGACwAQC4AQHIAQAY6Acg6AcwAEI4c3VnZ2VzdElkSW1wb3J0M2RlMWQyZjQtYjhhYS00N2VhLTg1ODQtYTgzMDNhNDA0NjRmXzQzNzQirwMKC0FBQUItMk92UnM4Et0CCgtBQUFCLTJPdlJzOBILQUFBQi0yT3ZSczg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jM0NogBAZoBBggAEAAYALABALgBAcgBABjoByDoBzAAQjhzdWdnZXN0SWRJbXBvcnQzZGUxZDJmNC1iOGFhLTQ3ZWEtODU4NC1hODMwM2E0MDQ2NGZfMjM0NiK2AwoLQUFBQi0yT3ZTU1US5AIKC0FBQUItMk92U1NVEgtBQUFCLTJPdlNTVR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MjAzN4gBAZoBBggAEAAYALABALgBAcgBABjoByDoBzAAQjhzdWdnZXN0SWRJbXBvcnQzZGUxZDJmNC1iOGFhLTQ3ZWEtODU4NC1hODMwM2E0MDQ2NGZfMjAzNyKvAwoLQUFBQi0yT3ZSclUS3QIKC0FBQUItMk92UnJVEgtBQUFCLTJPdlJyV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xNTMziAEBmgEGCAAQABgAsAEAuAEByAEAGOgHIOgHMABCOHN1Z2dlc3RJZEltcG9ydDNkZTFkMmY0LWI4YWEtNDdlYS04NTg0LWE4MzAzYTQwNDY0Zl8xNTMzIrEDCgtBQUFCLTJPdlNScxLfAgoLQUFBQi0yT3ZTUnMSC0FBQUItMk92U1Jz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MjIwN4gBAZoBBggAEAAYALABALgBAcgBABjoByDoBzAAQjhzdWdnZXN0SWRJbXBvcnQzZGUxZDJmNC1iOGFhLTQ3ZWEtODU4NC1hODMwM2E0MDQ2NGZfMjIwNyKxAwoLQUFBQi0yT3ZScXMS3wIKC0FBQUItMk92UnFzEgtBQUFCLTJPdlJxcx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TMxNYgBAZoBBggAEAAYALABALgBAcgBABjoByDoBzAAQjhzdWdnZXN0SWRJbXBvcnQzZGUxZDJmNC1iOGFhLTQ3ZWEtODU4NC1hODMwM2E0MDQ2NGZfMTMxNSK9AwoLQUFBQi0yT3ZTU0ES6wIKC0FBQUItMk92U1NBEgtBQUFCLTJPdlNTQ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NjMzMYgBAZoBBggAEAAYALABALgBAcgBABjoByDoBzAAQjhzdWdnZXN0SWRJbXBvcnQzZGUxZDJmNC1iOGFhLTQ3ZWEtODU4NC1hODMwM2E0MDQ2NGZfNjMzMSKvAwoLQUFBQi0yT3ZTUzgS3QIKC0FBQUItMk92U1M4EgtBQUFCLTJPdlNTOB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U2NjaIAQGaAQYIABAAGACwAQC4AQHIAQAY6Acg6AcwAEI4c3VnZ2VzdElkSW1wb3J0M2RlMWQyZjQtYjhhYS00N2VhLTg1ODQtYTgzMDNhNDA0NjRmXzU2NjYirwMKC0FBQUItMk92U1M0Et0CCgtBQUFCLTJPdlNTNBILQUFBQi0yT3ZTUzQ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MjI1OYgBAZoBBggAEAAYALABALgBAcgBABjoByDoBzAAQjhzdWdnZXN0SWRJbXBvcnQzZGUxZDJmNC1iOGFhLTQ3ZWEtODU4NC1hODMwM2E0MDQ2NGZfMjI1OSK/AwoLQUFBQi0yT3ZTUzAS7QIKC0FBQUItMk92U1MwEgtBQUFCLTJPdlNTMB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TU5MYgBAZoBBggAEAAYALABALgBAcgBABjoByDoBzAAQjhzdWdnZXN0SWRJbXBvcnQzZGUxZDJmNC1iOGFhLTQ3ZWEtODU4NC1hODMwM2E0MDQ2NGZfMTU5MSKvAwoLQUFBQi0yT3ZSeG8S3QIKC0FBQUItMk92UnhvEgtBQUFCLTJPdlJ4b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yMjUziAEBmgEGCAAQABgAsAEAuAEByAEAGOgHIOgHMABCOHN1Z2dlc3RJZEltcG9ydDNkZTFkMmY0LWI4YWEtNDdlYS04NTg0LWE4MzAzYTQwNDY0Zl8yMjUzIq8DCgtBQUFCLTJPdlJ6MBLdAgoLQUFBQi0yT3ZSejASC0FBQUItMk92Unow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dzdWdnZXN0SWRJbXBvcnQzZGUxZDJmNC1iOGFhLTQ3ZWEtODU4NC1hODMwM2E0MDQ2NGZfOTAziAEBmgEGCAAQABgAsAEAuAEByAEAGOgHIOgHMABCN3N1Z2dlc3RJZEltcG9ydDNkZTFkMmY0LWI4YWEtNDdlYS04NTg0LWE4MzAzYTQwNDY0Zl85MDMirwMKC0FBQUItMk92U1lZEt0CCgtBQUFCLTJPdlNZWRILQUFBQi0yT3ZTWVk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wNDSIAQGaAQYIABAAGACwAQC4AQHIAQAY6Acg6AcwAEI4c3VnZ2VzdElkSW1wb3J0M2RlMWQyZjQtYjhhYS00N2VhLTg1ODQtYTgzMDNhNDA0NjRmXzEwNDQivQMKC0FBQUItMk92U1lVEusCCgtBQUFCLTJPdlNZVRILQUFBQi0yT3ZTWVU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NDMzN4gBAZoBBggAEAAYALABALgBAcgBABjoByDoBzAAQjhzdWdnZXN0SWRJbXBvcnQzZGUxZDJmNC1iOGFhLTQ3ZWEtODU4NC1hODMwM2E0MDQ2NGZfNDMzNyK7AwoLQUFBQi0yT3ZSeTQS6gIKC0FBQUItMk92Unk0EgtBQUFCLTJPdlJ5NB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N3N1Z2dlc3RJZEltcG9ydDNkZTFkMmY0LWI4YWEtNDdlYS04NTg0LWE4MzAzYTQwNDY0Zl82NzeIAQGaAQYIABAAGACwAQC4AQHIAQAY6Acg6AcwAEI3c3VnZ2VzdElkSW1wb3J0M2RlMWQyZjQtYjhhYS00N2VhLTg1ODQtYTgzMDNhNDA0NjRmXzY3NyK9AwoLQUFBQi0yT3ZTWU0S6wIKC0FBQUItMk92U1lNEgtBQUFCLTJPdlNZT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yMDKIAQGaAQYIABAAGACwAQC4AQHIAQAY6Acg6AcwAEI4c3VnZ2VzdElkSW1wb3J0M2RlMWQyZjQtYjhhYS00N2VhLTg1ODQtYTgzMDNhNDA0NjRmXzEyMDIivQMKC0FBQUItMk92UnhNEusCCgtBQUFCLTJPdlJ4TRILQUFBQi0yT3ZSeE0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zNzU0iAEBmgEGCAAQABgAsAEAuAEByAEAGOgHIOgHMABCOHN1Z2dlc3RJZEltcG9ydDNkZTFkMmY0LWI4YWEtNDdlYS04NTg0LWE4MzAzYTQwNDY0Zl8zNzU0Iq8DCgtBQUFCLTJPdlNYaxLdAgoLQUFBQi0yT3ZTWGsSC0FBQUItMk92U1hr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U3ODWIAQGaAQYIABAAGACwAQC4AQHIAQAY6Acg6AcwAEI4c3VnZ2VzdElkSW1wb3J0M2RlMWQyZjQtYjhhYS00N2VhLTg1ODQtYTgzMDNhNDA0NjRmXzU3ODUivQMKC0FBQUItMk92UndrEusCCgtBQUFCLTJPdlJ3axILQUFBQi0yT3ZSd2s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N3N1Z2dlc3RJZEltcG9ydDNkZTFkMmY0LWI4YWEtNDdlYS04NTg0LWE4MzAzYTQwNDY0Zl81MDOIAQGaAQYIABAAGACwAQC4AQHIAQAY6Acg6AcwAEI3c3VnZ2VzdElkSW1wb3J0M2RlMWQyZjQtYjhhYS00N2VhLTg1ODQtYTgzMDNhNDA0NjRmXzUwMyK9AwoLQUFBQi0yT3ZTWFkS6wIKC0FBQUItMk92U1hZEgtBQUFCLTJPdlNYW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MzMxM4gBAZoBBggAEAAYALABALgBAcgBABjoByDoBzAAQjhzdWdnZXN0SWRJbXBvcnQzZGUxZDJmNC1iOGFhLTQ3ZWEtODU4NC1hODMwM2E0MDQ2NGZfMzMxMyKxAwoLQUFBQi0yT3ZSd1ES3wIKC0FBQUItMk92UndREgtBQUFCLTJPdlJ3UR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zNjcziAEBmgEGCAAQABgAsAEAuAEByAEAGOgHIOgHMABCOHN1Z2dlc3RJZEltcG9ydDNkZTFkMmY0LWI4YWEtNDdlYS04NTg0LWE4MzAzYTQwNDY0Zl8zNjczIq8DCgtBQUFCLTJPdlNYTRLdAgoLQUFBQi0yT3ZTWE0SC0FBQUItMk92U1hN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I1NzeIAQGaAQYIABAAGACwAQC4AQHIAQAY6Acg6AcwAEI4c3VnZ2VzdElkSW1wb3J0M2RlMWQyZjQtYjhhYS00N2VhLTg1ODQtYTgzMDNhNDA0NjRmXzI1NzcivQMKC0FBQUItMk92UndFEusCCgtBQUFCLTJPdlJ3RRILQUFBQi0yT3ZSd0U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OHN1Z2dlc3RJZEltcG9ydDNkZTFkMmY0LWI4YWEtNDdlYS04NTg0LWE4MzAzYTQwNDY0Zl8xNDg4iAEBmgEGCAAQABgAsAEAuAEByAEAGOgHIOgHMABCOHN1Z2dlc3RJZEltcG9ydDNkZTFkMmY0LWI4YWEtNDdlYS04NTg0LWE4MzAzYTQwNDY0Zl8xNDg4Iq0DCgtBQUFCLTJPdlJ2URLcAgoLQUFBQi0yT3ZSdlESC0FBQUItMk92UnZR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80MzE4iAEBmgEGCAAQABgAsAEAuAEByAEAGOgHIOgHMABCOHN1Z2dlc3RJZEltcG9ydDNkZTFkMmY0LWI4YWEtNDdlYS04NTg0LWE4MzAzYTQwNDY0Zl80MzE4IrYDCgtBQUFCLTJPdlNXSRLkAgoLQUFBQi0yT3ZTV0kSC0FBQUItMk92U1dJ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OHN1Z2dlc3RJZEltcG9ydDNkZTFkMmY0LWI4YWEtNDdlYS04NTg0LWE4MzAzYTQwNDY0Zl80MTY1iAEBmgEGCAAQABgAsAEAuAEByAEAGOgHIOgHMABCOHN1Z2dlc3RJZEltcG9ydDNkZTFkMmY0LWI4YWEtNDdlYS04NTg0LWE4MzAzYTQwNDY0Zl80MTY1Iq8DCgtBQUFCLTJPdlJ2SRLdAgoLQUFBQi0yT3ZSdkkSC0FBQUItMk92UnZJ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E2MziIAQGaAQYIABAAGACwAQC4AQHIAQAY6Acg6AcwAEI4c3VnZ2VzdElkSW1wb3J0M2RlMWQyZjQtYjhhYS00N2VhLTg1ODQtYTgzMDNhNDA0NjRmXzE2MzgivQMKC0FBQUItMk92U1ZnEusCCgtBQUFCLTJPdlNWZxILQUFBQi0yT3ZTVmc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zNDExiAEBmgEGCAAQABgAsAEAuAEByAEAGOgHIOgHMABCOHN1Z2dlc3RJZEltcG9ydDNkZTFkMmY0LWI4YWEtNDdlYS04NTg0LWE4MzAzYTQwNDY0Zl8zNDExIq0DCgtBQUFCLTJPdlJ1ZxLdAgoLQUFBQi0yT3ZSdWcSC0FBQUItMk92UnVn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zNTMziAEBmgEGCAAQABgAsAEAuAEByAEAGOgHIOgHMABCOHN1Z2dlc3RJZEltcG9ydDNkZTFkMmY0LWI4YWEtNDdlYS04NTg0LWE4MzAzYTQwNDY0Zl8zNTMzIrsDCgtBQUFCLTJPdlNVcxLqAgoLQUFBQi0yT3ZTVXMSC0FBQUItMk92U1Vz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dzdWdnZXN0SWRJbXBvcnQzZGUxZDJmNC1iOGFhLTQ3ZWEtODU4NC1hODMwM2E0MDQ2NGZfOTY2iAEBmgEGCAAQABgAsAEAuAEByAEAGOgHIOgHMABCN3N1Z2dlc3RJZEltcG9ydDNkZTFkMmY0LWI4YWEtNDdlYS04NTg0LWE4MzAzYTQwNDY0Zl85NjYivQMKC0FBQUItMk92UnRzEusCCgtBQUFCLTJPdlJ0cxILQUFBQi0yT3ZSdHM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xMTM3iAEBmgEGCAAQABgAsAEAuAEByAEAGOgHIOgHMABCOHN1Z2dlc3RJZEltcG9ydDNkZTFkMmY0LWI4YWEtNDdlYS04NTg0LWE4MzAzYTQwNDY0Zl8xMTM3Iq8DCgtBQUFCLTJPdlNXNBLdAgoLQUFBQi0yT3ZTVzQSC0FBQUItMk92U1c0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Q5OTKIAQGaAQYIABAAGACwAQC4AQHIAQAY6Acg6AcwAEI4c3VnZ2VzdElkSW1wb3J0M2RlMWQyZjQtYjhhYS00N2VhLTg1ODQtYTgzMDNhNDA0NjRmXzQ5OTIiuwMKC0FBQUItMk92UnY0EuoCCgtBQUFCLTJPdlJ2NBILQUFBQi0yT3ZSdjQ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N3N1Z2dlc3RJZEltcG9ydDNkZTFkMmY0LWI4YWEtNDdlYS04NTg0LWE4MzAzYTQwNDY0Zl85NTCIAQGaAQYIABAAGACwAQC4AQHIAQAY6Acg6AcwAEI3c3VnZ2VzdElkSW1wb3J0M2RlMWQyZjQtYjhhYS00N2VhLTg1ODQtYTgzMDNhNDA0NjRmXzk1MCKvAwoLQUFBQi0yT3ZTVlES3QIKC0FBQUItMk92U1ZREgtBQUFCLTJPdlNWU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NDcwNYgBAZoBBggAEAAYALABALgBAcgBABjoByDoBzAAQjhzdWdnZXN0SWRJbXBvcnQzZGUxZDJmNC1iOGFhLTQ3ZWEtODU4NC1hODMwM2E0MDQ2NGZfNDcwNSK/AwoLQUFBQi0yT3ZTWncS7QIKC0FBQUItMk92U1p3EgtBQUFCLTJPdlNadx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M4MzCIAQGaAQYIABAAGACwAQC4AQHIAQAY6Acg6AcwAEI4c3VnZ2VzdElkSW1wb3J0M2RlMWQyZjQtYjhhYS00N2VhLTg1ODQtYTgzMDNhNDA0NjRmXzM4MzAivQMKC0FBQUItMk92U1prEusCCgtBQUFCLTJPdlNaaxILQUFBQi0yT3ZTWms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xMTYxiAEBmgEGCAAQABgAsAEAuAEByAEAGOgHIOgHMABCOHN1Z2dlc3RJZEltcG9ydDNkZTFkMmY0LWI4YWEtNDdlYS04NTg0LWE4MzAzYTQwNDY0Zl8xMTYxIq0DCgtBQUFCLTJPdlJ5axLcAgoLQUFBQi0yT3ZSeWsSC0FBQUItMk92Unlr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3c3VnZ2VzdElkSW1wb3J0M2RlMWQyZjQtYjhhYS00N2VhLTg1ODQtYTgzMDNhNDA0NjRmXzkxNYgBAZoBBggAEAAYALABALgBAcgBABjoByDoBzAAQjdzdWdnZXN0SWRJbXBvcnQzZGUxZDJmNC1iOGFhLTQ3ZWEtODU4NC1hODMwM2E0MDQ2NGZfOTE1Iq0DCgtBQUFCLTJPdlJ6SRLcAgoLQUFBQi0yT3ZSekkSC0FBQUItMk92UnpJ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wNTaIAQGaAQYIABAAGACwAQC4AQHIAQAY6Acg6AcwAEI4c3VnZ2VzdElkSW1wb3J0M2RlMWQyZjQtYjhhYS00N2VhLTg1ODQtYTgzMDNhNDA0NjRmXzEwNTYirwMKC0FBQUItMk92UnpBEt0CCgtBQUFCLTJPdlJ6QRILQUFBQi0yT3ZSekE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OHN1Z2dlc3RJZEltcG9ydDNkZTFkMmY0LWI4YWEtNDdlYS04NTg0LWE4MzAzYTQwNDY0Zl8zOTMyiAEBmgEGCAAQABgAsAEAuAEByAEAGOgHIOgHMABCOHN1Z2dlc3RJZEltcG9ydDNkZTFkMmY0LWI4YWEtNDdlYS04NTg0LWE4MzAzYTQwNDY0Zl8zOTMyIr0DCgtBQUFCLTJPdlRENBLrAgoLQUFBQi0yT3ZURDQSC0FBQUItMk92VEQ0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zcxOYgBAZoBBggAEAAYALABALgBAcgBABjoByDoBzAAQjhzdWdnZXN0SWRJbXBvcnQzZGUxZDJmNC1iOGFhLTQ3ZWEtODU4NC1hODMwM2E0MDQ2NGZfMzcxOSKxAwoLQUFBQi0yT3ZTYzQS3wIKC0FBQUItMk92U2M0EgtBQUFCLTJPdlNjNB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M4MzKIAQGaAQYIABAAGACwAQC4AQHIAQAY6Acg6AcwAEI4c3VnZ2VzdElkSW1wb3J0M2RlMWQyZjQtYjhhYS00N2VhLTg1ODQtYTgzMDNhNDA0NjRmXzM4MzIirwMKC0FBQUItMk92VENREt0CCgtBQUFCLTJPdlRDURILQUFBQi0yT3ZUQ1E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jA3M4gBAZoBBggAEAAYALABALgBAcgBABjoByDoBzAAQjhzdWdnZXN0SWRJbXBvcnQzZGUxZDJmNC1iOGFhLTQ3ZWEtODU4NC1hODMwM2E0MDQ2NGZfMjA3MyKvAwoLQUFBQi0yT3ZTYlES3QIKC0FBQUItMk92U2JREgtBQUFCLTJPdlNiU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80ODI0iAEBmgEGCAAQABgAsAEAuAEByAEAGOgHIOgHMABCOHN1Z2dlc3RJZEltcG9ydDNkZTFkMmY0LWI4YWEtNDdlYS04NTg0LWE4MzAzYTQwNDY0Zl80ODI0Iq8DCgtBQUFCLTJPdlRCbxLdAgoLQUFBQi0yT3ZUQm8SC0FBQUItMk92VEJv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80OTM2iAEBmgEGCAAQABgAsAEAuAEByAEAGOgHIOgHMABCOHN1Z2dlc3RJZEltcG9ydDNkZTFkMmY0LWI4YWEtNDdlYS04NTg0LWE4MzAzYTQwNDY0Zl80OTM2Iq8DCgtBQUFCLTJPdlNiTRLdAgoLQUFBQi0yT3ZTYk0SC0FBQUItMk92U2JN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MzOTaIAQGaAQYIABAAGACwAQC4AQHIAQAY6Acg6AcwAEI4c3VnZ2VzdElkSW1wb3J0M2RlMWQyZjQtYjhhYS00N2VhLTg1ODQtYTgzMDNhNDA0NjRmXzMzOTYirwMKC0FBQUItMk92VEJrEt0CCgtBQUFCLTJPdlRCaxILQUFBQi0yT3ZUQms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zc5NIgBAZoBBggAEAAYALABALgBAcgBABjoByDoBzAAQjhzdWdnZXN0SWRJbXBvcnQzZGUxZDJmNC1iOGFhLTQ3ZWEtODU4NC1hODMwM2E0MDQ2NGZfMzc5NCK2AwoLQUFBQi0yT3ZTYWsS5AIKC0FBQUItMk92U2FrEgtBQUFCLTJPdlNhax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NDYyN4gBAZoBBggAEAAYALABALgBAcgBABjoByDoBzAAQjhzdWdnZXN0SWRJbXBvcnQzZGUxZDJmNC1iOGFhLTQ3ZWEtODU4NC1hODMwM2E0MDQ2NGZfNDYyNyKvAwoLQUFBQi0yT3ZUQ0kS3QIKC0FBQUItMk92VENJEgtBQUFCLTJPdlRDS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dzdWdnZXN0SWRJbXBvcnQzZGUxZDJmNC1iOGFhLTQ3ZWEtODU4NC1hODMwM2E0MDQ2NGZfMjQ1iAEBmgEGCAAQABgAsAEAuAEByAEAGOgHIOgHMABCN3N1Z2dlc3RJZEltcG9ydDNkZTFkMmY0LWI4YWEtNDdlYS04NTg0LWE4MzAzYTQwNDY0Zl8yNDUivQMKC0FBQUItMk92U2JFEusCCgtBQUFCLTJPdlNiRRILQUFBQi0yT3ZTYkU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Q0NzGIAQGaAQYIABAAGACwAQC4AQHIAQAY6Acg6AcwAEI4c3VnZ2VzdElkSW1wb3J0M2RlMWQyZjQtYjhhYS00N2VhLTg1ODQtYTgzMDNhNDA0NjRmXzQ0NzEiuwMKC0FBQUItMk92U2FJEuoCCgtBQUFCLTJPdlNhSRILQUFBQi0yT3ZTYUk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TY1N4gBAZoBBggAEAAYALABALgBAcgBABjoByDoBzAAQjhzdWdnZXN0SWRJbXBvcnQzZGUxZDJmNC1iOGFhLTQ3ZWEtODU4NC1hODMwM2E0MDQ2NGZfMTY1NyKxAwoLQUFBQi0yT3ZUQVkS3wIKC0FBQUItMk92VEFZEgtBQUFCLTJPdlRBWR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MxMTGIAQGaAQYIABAAGACwAQC4AQHIAQAY6Acg6AcwAEI4c3VnZ2VzdElkSW1wb3J0M2RlMWQyZjQtYjhhYS00N2VhLTg1ODQtYTgzMDNhNDA0NjRmXzMxMTEirwMKC0FBQUItMk92U193Et0CCgtBQUFCLTJPdlNfdxILQUFBQi0yT3ZTX3c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Q0NzmIAQGaAQYIABAAGACwAQC4AQHIAQAY6Acg6AcwAEI4c3VnZ2VzdElkSW1wb3J0M2RlMWQyZjQtYjhhYS00N2VhLTg1ODQtYTgzMDNhNDA0NjRmXzQ0NzkirQMKC0FBQUItMk92VEFNEtwCCgtBQUFCLTJPdlRBTRILQUFBQi0yT3ZUQU0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dzdWdnZXN0SWRJbXBvcnQzZGUxZDJmNC1iOGFhLTQ3ZWEtODU4NC1hODMwM2E0MDQ2NGZfMzc0iAEBmgEGCAAQABgAsAEAuAEByAEAGOgHIOgHMABCN3N1Z2dlc3RJZEltcG9ydDNkZTFkMmY0LWI4YWEtNDdlYS04NTg0LWE4MzAzYTQwNDY0Zl8zNzQirwMKC0FBQUItMk92U19rEt0CCgtBQUFCLTJPdlNfaxILQUFBQi0yT3ZTX2s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TEwMogBAZoBBggAEAAYALABALgBAcgBABjoByDoBzAAQjhzdWdnZXN0SWRJbXBvcnQzZGUxZDJmNC1iOGFhLTQ3ZWEtODU4NC1hODMwM2E0MDQ2NGZfMTEwMiK9AwoLQUFBQi0yT3ZUQUUS6wIKC0FBQUItMk92VEFFEgtBQUFCLTJPdlRBR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zMzI2iAEBmgEGCAAQABgAsAEAuAEByAEAGOgHIOgHMABCOHN1Z2dlc3RJZEltcG9ydDNkZTFkMmY0LWI4YWEtNDdlYS04NTg0LWE4MzAzYTQwNDY0Zl8zMzI2Iq8DCgtBQUFCLTJPdlNfWRLdAgoLQUFBQi0yT3ZTX1kSC0FBQUItMk92U19Z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3c3VnZ2VzdElkSW1wb3J0M2RlMWQyZjQtYjhhYS00N2VhLTg1ODQtYTgzMDNhNDA0NjRmXzc0MYgBAZoBBggAEAAYALABALgBAcgBABjoByDoBzAAQjdzdWdnZXN0SWRJbXBvcnQzZGUxZDJmNC1iOGFhLTQ3ZWEtODU4NC1hODMwM2E0MDQ2NGZfNzQxIr0DCgtBQUFCLTJPdlNfRRLrAgoLQUFBQi0yT3ZTX0USC0FBQUItMk92U19F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U3ODOIAQGaAQYIABAAGACwAQC4AQHIAQAY6Acg6AcwAEI4c3VnZ2VzdElkSW1wb3J0M2RlMWQyZjQtYjhhYS00N2VhLTg1ODQtYTgzMDNhNDA0NjRmXzU3ODMivQMKC0FBQUItMk92VEg4EusCCgtBQUFCLTJPdlRIOBILQUFBQi0yT3ZUSDg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3c3VnZ2VzdElkSW1wb3J0M2RlMWQyZjQtYjhhYS00N2VhLTg1ODQtYTgzMDNhNDA0NjRmXzM3N4gBAZoBBggAEAAYALABALgBAcgBABjoByDoBzAAQjdzdWdnZXN0SWRJbXBvcnQzZGUxZDJmNC1iOGFhLTQ3ZWEtODU4NC1hODMwM2E0MDQ2NGZfMzc3Ir0DCgtBQUFCLTJPdlRINBLrAgoLQUFBQi0yT3ZUSDQSC0FBQUItMk92VEg0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Dc1NIgBAZoBBggAEAAYALABALgBAcgBABjoByDoBzAAQjhzdWdnZXN0SWRJbXBvcnQzZGUxZDJmNC1iOGFhLTQ3ZWEtODU4NC1hODMwM2E0MDQ2NGZfNDc1NCK0AwoLQUFBQi0yT3ZTZlES4wIKC0FBQUItMk92U2ZREgtBQUFCLTJPdlNmUR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jk1M4gBAZoBBggAEAAYALABALgBAcgBABjoByDoBzAAQjhzdWdnZXN0SWRJbXBvcnQzZGUxZDJmNC1iOGFhLTQ3ZWEtODU4NC1hODMwM2E0MDQ2NGZfMjk1MyKxAwoLQUFBQi0yT3ZTZWcS3wIKC0FBQUItMk92U2VnEgtBQUFCLTJPdlNlZx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Dk3MogBAZoBBggAEAAYALABALgBAcgBABjoByDoBzAAQjhzdWdnZXN0SWRJbXBvcnQzZGUxZDJmNC1iOGFhLTQ3ZWEtODU4NC1hODMwM2E0MDQ2NGZfNDk3MiKvAwoLQUFBQi0yT3ZURlUS3gIKC0FBQUItMk92VEZVEgtBQUFCLTJPdlRGVR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3c3VnZ2VzdElkSW1wb3J0M2RlMWQyZjQtYjhhYS00N2VhLTg1ODQtYTgzMDNhNDA0NjRmXzQ0NIgBAZoBBggAEAAYALABALgBAcgBABjoByDoBzAAQjdzdWdnZXN0SWRJbXBvcnQzZGUxZDJmNC1iOGFhLTQ3ZWEtODU4NC1hODMwM2E0MDQ2NGZfNDQ0Iq8DCgtBQUFCLTJPdlNlVRLdAgoLQUFBQi0yT3ZTZVUSC0FBQUItMk92U2VV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TAwN4gBAZoBBggAEAAYALABALgBAcgBABjoByDoBzAAQjhzdWdnZXN0SWRJbXBvcnQzZGUxZDJmNC1iOGFhLTQ3ZWEtODU4NC1hODMwM2E0MDQ2NGZfMTAwNyK/AwoLQUFBQi0yT3ZURzAS7QIKC0FBQUItMk92VEcwEgtBQUFCLTJPdlRHMB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MzE5OYgBAZoBBggAEAAYALABALgBAcgBABjoByDoBzAAQjhzdWdnZXN0SWRJbXBvcnQzZGUxZDJmNC1iOGFhLTQ3ZWEtODU4NC1hODMwM2E0MDQ2NGZfMzE5OSK7AwoLQUFBQi0yT3ZTZGcS6gIKC0FBQUItMk92U2RnEgtBQUFCLTJPdlNkZx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3c3VnZ2VzdElkSW1wb3J0M2RlMWQyZjQtYjhhYS00N2VhLTg1ODQtYTgzMDNhNDA0NjRmXzE4NYgBAZoBBggAEAAYALABALgBAcgBABjoByDoBzAAQjdzdWdnZXN0SWRJbXBvcnQzZGUxZDJmNC1iOGFhLTQ3ZWEtODU4NC1hODMwM2E0MDQ2NGZfMTg1IrEDCgtBQUFCLTJPdlRGRRLfAgoLQUFBQi0yT3ZURkUSC0FBQUItMk92VEZF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MzkwOYgBAZoBBggAEAAYALABALgBAcgBABjoByDoBzAAQjhzdWdnZXN0SWRJbXBvcnQzZGUxZDJmNC1iOGFhLTQ3ZWEtODU4NC1hODMwM2E0MDQ2NGZfMzkwOSK9AwoLQUFBQi0yT3ZTZUUS6wIKC0FBQUItMk92U2VFEgtBQUFCLTJPdlNlR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3c3VnZ2VzdElkSW1wb3J0M2RlMWQyZjQtYjhhYS00N2VhLTg1ODQtYTgzMDNhNDA0NjRmXzMyMYgBAZoBBggAEAAYALABALgBAcgBABjoByDoBzAAQjdzdWdnZXN0SWRJbXBvcnQzZGUxZDJmNC1iOGFhLTQ3ZWEtODU4NC1hODMwM2E0MDQ2NGZfMzIxIq8DCgtBQUFCLTJPdlNlOBLdAgoLQUFBQi0yT3ZTZTgSC0FBQUItMk92U2U4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zMDE1iAEBmgEGCAAQABgAsAEAuAEByAEAGOgHIOgHMABCOHN1Z2dlc3RJZEltcG9ydDNkZTFkMmY0LWI4YWEtNDdlYS04NTg0LWE4MzAzYTQwNDY0Zl8zMDE1Iq8DCgtBQUFCLTJPdlRGNBLdAgoLQUFBQi0yT3ZURjQSC0FBQUItMk92VEY0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Q5NDCIAQGaAQYIABAAGACwAQC4AQHIAQAY6Acg6AcwAEI4c3VnZ2VzdElkSW1wb3J0M2RlMWQyZjQtYjhhYS00N2VhLTg1ODQtYTgzMDNhNDA0NjRmXzQ5NDAirwMKC0FBQUItMk92VEVFEt0CCgtBQUFCLTJPdlRFRRILQUFBQi0yT3ZURUU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zUxMYgBAZoBBggAEAAYALABALgBAcgBABjoByDoBzAAQjhzdWdnZXN0SWRJbXBvcnQzZGUxZDJmNC1iOGFhLTQ3ZWEtODU4NC1hODMwM2E0MDQ2NGZfMzUxMSKxAwoLQUFBQi0yT3ZTZEUS3wIKC0FBQUItMk92U2RFEgtBQUFCLTJPdlNkRR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QyNjWIAQGaAQYIABAAGACwAQC4AQHIAQAY6Acg6AcwAEI4c3VnZ2VzdElkSW1wb3J0M2RlMWQyZjQtYjhhYS00N2VhLTg1ODQtYTgzMDNhNDA0NjRmXzQyNjUirwMKC0FBQUItMk92VERjEt0CCgtBQUFCLTJPdlREYxILQUFBQi0yT3ZURGM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U2ODmIAQGaAQYIABAAGACwAQC4AQHIAQAY6Acg6AcwAEI4c3VnZ2VzdElkSW1wb3J0M2RlMWQyZjQtYjhhYS00N2VhLTg1ODQtYTgzMDNhNDA0NjRmXzU2ODkirwMKC0FBQUItMk92VERZEt0CCgtBQUFCLTJPdlREWRILQUFBQi0yT3ZURFk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zMzNogBAZoBBggAEAAYALABALgBAcgBABjoByDoBzAAQjhzdWdnZXN0SWRJbXBvcnQzZGUxZDJmNC1iOGFhLTQ3ZWEtODU4NC1hODMwM2E0MDQ2NGZfMzMzNiK7AwoLQUFBQi0yT3ZTY1kS6gIKC0FBQUItMk92U2NZEgtBQUFCLTJPdlNjW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jU4NYgBAZoBBggAEAAYALABALgBAcgBABjoByDoBzAAQjhzdWdnZXN0SWRJbXBvcnQzZGUxZDJmNC1iOGFhLTQ3ZWEtODU4NC1hODMwM2E0MDQ2NGZfMjU4NSK0AwoLQUFBQi0yT3ZURFUS4wIKC0FBQUItMk92VERVEgtBQUFCLTJPdlREVR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zQyOIgBAZoBBggAEAAYALABALgBAcgBABjoByDoBzAAQjhzdWdnZXN0SWRJbXBvcnQzZGUxZDJmNC1iOGFhLTQ3ZWEtODU4NC1hODMwM2E0MDQ2NGZfMzQyOCKvAwoLQUFBQi0yT3ZURTQS3QIKC0FBQUItMk92VEU0EgtBQUFCLTJPdlRFNB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TE1NIgBAZoBBggAEAAYALABALgBAcgBABjoByDoBzAAQjhzdWdnZXN0SWRJbXBvcnQzZGUxZDJmNC1iOGFhLTQ3ZWEtODU4NC1hODMwM2E0MDQ2NGZfNTE1NCK9AwoLQUFBQi0yT3ZTY0US6wIKC0FBQUItMk92U2NFEgtBQUFCLTJPdlNjR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N3N1Z2dlc3RJZEltcG9ydDNkZTFkMmY0LWI4YWEtNDdlYS04NTg0LWE4MzAzYTQwNDY0Zl82NDSIAQGaAQYIABAAGACwAQC4AQHIAQAY6Acg6AcwAEI3c3VnZ2VzdElkSW1wb3J0M2RlMWQyZjQtYjhhYS00N2VhLTg1ODQtYTgzMDNhNDA0NjRmXzY0NCKxAwoLQUFBQi0yT3ZUTDQS3wIKC0FBQUItMk92VEw0EgtBQUFCLTJPdlRMNB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MjI3NogBAZoBBggAEAAYALABALgBAcgBABjoByDoBzAAQjhzdWdnZXN0SWRJbXBvcnQzZGUxZDJmNC1iOGFhLTQ3ZWEtODU4NC1hODMwM2E0MDQ2NGZfMjI3NiKxAwoLQUFBQi0yT3ZTakkS3wIKC0FBQUItMk92U2pJEgtBQUFCLTJPdlNqSR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MxMDeIAQGaAQYIABAAGACwAQC4AQHIAQAY6Acg6AcwAEI4c3VnZ2VzdElkSW1wb3J0M2RlMWQyZjQtYjhhYS00N2VhLTg1ODQtYTgzMDNhNDA0NjRmXzMxMDciqwMKC0FBQUItMk92VEpnEtsCCgtBQUFCLTJPdlRKZxILQUFBQi0yT3ZUSmc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ZzdWdnZXN0SWRJbXBvcnQzZGUxZDJmNC1iOGFhLTQ3ZWEtODU4NC1hODMwM2E0MDQ2NGZfODaIAQGaAQYIABAAGACwAQC4AQHIAQAY6Acg6AcwAEI2c3VnZ2VzdElkSW1wb3J0M2RlMWQyZjQtYjhhYS00N2VhLTg1ODQtYTgzMDNhNDA0NjRmXzg2Iq8DCgtBQUFCLTJPdlNpZxLdAgoLQUFBQi0yT3ZTaWcSC0FBQUItMk92U2ln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MzMzCIAQGaAQYIABAAGACwAQC4AQHIAQAY6Acg6AcwAEI4c3VnZ2VzdElkSW1wb3J0M2RlMWQyZjQtYjhhYS00N2VhLTg1ODQtYTgzMDNhNDA0NjRmXzMzMzAirwMKC0FBQUItMk92U2hzEt0CCgtBQUFCLTJPdlNocxILQUFBQi0yT3ZTaHM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TQzNYgBAZoBBggAEAAYALABALgBAcgBABjoByDoBzAAQjhzdWdnZXN0SWRJbXBvcnQzZGUxZDJmNC1iOGFhLTQ3ZWEtODU4NC1hODMwM2E0MDQ2NGZfMTQzNSKtAwoLQUFBQi0yT3ZTaVES3AIKC0FBQUItMk92U2lREgtBQUFCLTJPdlNpU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N3N1Z2dlc3RJZEltcG9ydDNkZTFkMmY0LWI4YWEtNDdlYS04NTg0LWE4MzAzYTQwNDY0Zl8zNTiIAQGaAQYIABAAGACwAQC4AQHIAQAY6Acg6AcwAEI3c3VnZ2VzdElkSW1wb3J0M2RlMWQyZjQtYjhhYS00N2VhLTg1ODQtYTgzMDNhNDA0NjRmXzM1OCKvAwoLQUFBQi0yT3ZUSW8S3QIKC0FBQUItMk92VElvEgtBQUFCLTJPdlRJb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82MzI4iAEBmgEGCAAQABgAsAEAuAEByAEAGOgHIOgHMABCOHN1Z2dlc3RJZEltcG9ydDNkZTFkMmY0LWI4YWEtNDdlYS04NTg0LWE4MzAzYTQwNDY0Zl82MzI4Iq8DCgtBQUFCLTJPdlNobxLdAgoLQUFBQi0yT3ZTaG8SC0FBQUItMk92U2hv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M3NzKIAQGaAQYIABAAGACwAQC4AQHIAQAY6Acg6AcwAEI4c3VnZ2VzdElkSW1wb3J0M2RlMWQyZjQtYjhhYS00N2VhLTg1ODQtYTgzMDNhNDA0NjRmXzM3NzIiuwMKC0FBQUItMk92VEswEuoCCgtBQUFCLTJPdlRLMBILQUFBQi0yT3ZUSzA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zQ3OYgBAZoBBggAEAAYALABALgBAcgBABjoByDoBzAAQjhzdWdnZXN0SWRJbXBvcnQzZGUxZDJmNC1iOGFhLTQ3ZWEtODU4NC1hODMwM2E0MDQ2NGZfMzQ3OSKvAwoLQUFBQi0yT3ZTaU0S3QIKC0FBQUItMk92U2lNEgtBQUFCLTJPdlNpT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xMDkxiAEBmgEGCAAQABgAsAEAuAEByAEAGOgHIOgHMABCOHN1Z2dlc3RJZEltcG9ydDNkZTFkMmY0LWI4YWEtNDdlYS04NTg0LWE4MzAzYTQwNDY0Zl8xMDkxIrYDCgtBQUFCLTJPdlNpOBLkAgoLQUFBQi0yT3ZTaTgSC0FBQUItMk92U2k4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OHN1Z2dlc3RJZEltcG9ydDNkZTFkMmY0LWI4YWEtNDdlYS04NTg0LWE4MzAzYTQwNDY0Zl80NjQ3iAEBmgEGCAAQABgAsAEAuAEByAEAGOgHIOgHMABCOHN1Z2dlc3RJZEltcG9ydDNkZTFkMmY0LWI4YWEtNDdlYS04NTg0LWE4MzAzYTQwNDY0Zl80NjQ3IrEDCgtBQUFCLTJPdlRJVRLfAgoLQUFBQi0yT3ZUSVUSC0FBQUItMk92VElV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Mzg3N4gBAZoBBggAEAAYALABALgBAcgBABjoByDoBzAAQjhzdWdnZXN0SWRJbXBvcnQzZGUxZDJmNC1iOGFhLTQ3ZWEtODU4NC1hODMwM2E0MDQ2NGZfMzg3NyK/AwoLQUFBQi0yT3ZTaFUS7QIKC0FBQUItMk92U2hVEgtBQUFCLTJPdlNoVR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82MjQ0iAEBmgEGCAAQABgAsAEAuAEByAEAGOgHIOgHMABCOHN1Z2dlc3RJZEltcG9ydDNkZTFkMmY0LWI4YWEtNDdlYS04NTg0LWE4MzAzYTQwNDY0Zl82MjQ0Iq8DCgtBQUFCLTJPdlRJURLdAgoLQUFBQi0yT3ZUSVESC0FBQUItMk92VElR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I1MzmIAQGaAQYIABAAGACwAQC4AQHIAQAY6Acg6AcwAEI4c3VnZ2VzdElkSW1wb3J0M2RlMWQyZjQtYjhhYS00N2VhLTg1ODQtYTgzMDNhNDA0NjRmXzI1MzkiuwMKC0FBQUItMk92U2hREuoCCgtBQUFCLTJPdlNoURILQUFBQi0yT3ZTaFE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E3NjaIAQGaAQYIABAAGACwAQC4AQHIAQAY6Acg6AcwAEI4c3VnZ2VzdElkSW1wb3J0M2RlMWQyZjQtYjhhYS00N2VhLTg1ODQtYTgzMDNhNDA0NjRmXzE3NjYiuQMKC0FBQUItMk92U2djEukCCgtBQUFCLTJPdlNnYxILQUFBQi0yT3ZTZ2M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NnN1Z2dlc3RJZEltcG9ydDNkZTFkMmY0LWI4YWEtNDdlYS04NTg0LWE4MzAzYTQwNDY0Zl81NYgBAZoBBggAEAAYALABALgBAcgBABjoByDoBzAAQjZzdWdnZXN0SWRJbXBvcnQzZGUxZDJmNC1iOGFhLTQ3ZWEtODU4NC1hODMwM2E0MDQ2NGZfNTUirwMKC0FBQUItMk92VElBEt0CCgtBQUFCLTJPdlRJQRILQUFBQi0yT3ZUSUE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MzMjSIAQGaAQYIABAAGACwAQC4AQHIAQAY6Acg6AcwAEI4c3VnZ2VzdElkSW1wb3J0M2RlMWQyZjQtYjhhYS00N2VhLTg1ODQtYTgzMDNhNDA0NjRmXzMzMjQivQMKC0FBQUItMk92U2dZEusCCgtBQUFCLTJPdlNnWRILQUFBQi0yT3ZTZ1k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dzdWdnZXN0SWRJbXBvcnQzZGUxZDJmNC1iOGFhLTQ3ZWEtODU4NC1hODMwM2E0MDQ2NGZfNjU5iAEBmgEGCAAQABgAsAEAuAEByAEAGOgHIOgHMABCN3N1Z2dlc3RJZEltcG9ydDNkZTFkMmY0LWI4YWEtNDdlYS04NTg0LWE4MzAzYTQwNDY0Zl82NTkivQMKC0FBQUItMk92U2ZvEusCCgtBQUFCLTJPdlNmbxILQUFBQi0yT3ZTZm8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TEwOYgBAZoBBggAEAAYALABALgBAcgBABjoByDoBzAAQjhzdWdnZXN0SWRJbXBvcnQzZGUxZDJmNC1iOGFhLTQ3ZWEtODU4NC1hODMwM2E0MDQ2NGZfMTEwOSKvAwoLQUFBQi0yT3ZTZmMS3QIKC0FBQUItMk92U2ZjEgtBQUFCLTJPdlNmY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ZzdWdnZXN0SWRJbXBvcnQzZGUxZDJmNC1iOGFhLTQ3ZWEtODU4NC1hODMwM2E0MDQ2NGZfNzSIAQGaAQYIABAAGACwAQC4AQHIAQAY6Acg6AcwAEI2c3VnZ2VzdElkSW1wb3J0M2RlMWQyZjQtYjhhYS00N2VhLTg1ODQtYTgzMDNhNDA0NjRmXzc0Iq8DCgtBQUFCLTJPdlNuZxLdAgoLQUFBQi0yT3ZTbmcSC0FBQUItMk92U25n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U0MTiIAQGaAQYIABAAGACwAQC4AQHIAQAY6Acg6AcwAEI4c3VnZ2VzdElkSW1wb3J0M2RlMWQyZjQtYjhhYS00N2VhLTg1ODQtYTgzMDNhNDA0NjRmXzU0MTgirwMKC0FBQUItMk92VFBFEt0CCgtBQUFCLTJPdlRQRRILQUFBQi0yT3ZUUEU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Tc0MogBAZoBBggAEAAYALABALgBAcgBABjoByDoBzAAQjhzdWdnZXN0SWRJbXBvcnQzZGUxZDJmNC1iOGFhLTQ3ZWEtODU4NC1hODMwM2E0MDQ2NGZfMTc0MiK9AwoLQUFBQi0yT3ZTb0US6wIKC0FBQUItMk92U29FEgtBQUFCLTJPdlNvR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MjA2NYgBAZoBBggAEAAYALABALgBAcgBABjoByDoBzAAQjhzdWdnZXN0SWRJbXBvcnQzZGUxZDJmNC1iOGFhLTQ3ZWEtODU4NC1hODMwM2E0MDQ2NGZfMjA2NSK9AwoLQUFBQi0yT3ZUUDgS6wIKC0FBQUItMk92VFA4EgtBQUFCLTJPdlRQOB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zA3N4gBAZoBBggAEAAYALABALgBAcgBABjoByDoBzAAQjhzdWdnZXN0SWRJbXBvcnQzZGUxZDJmNC1iOGFhLTQ3ZWEtODU4NC1hODMwM2E0MDQ2NGZfMzA3NyKvAwoLQUFBQi0yT3ZUTnMS3QIKC0FBQUItMk92VE5zEgtBQUFCLTJPdlROc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yNjY1iAEBmgEGCAAQABgAsAEAuAEByAEAGOgHIOgHMABCOHN1Z2dlc3RJZEltcG9ydDNkZTFkMmY0LWI4YWEtNDdlYS04NTg0LWE4MzAzYTQwNDY0Zl8yNjY1Iq8DCgtBQUFCLTJPdlNtcxLdAgoLQUFBQi0yT3ZTbXMSC0FBQUItMk92U21z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MzI4MYgBAZoBBggAEAAYALABALgBAcgBABjoByDoBzAAQjhzdWdnZXN0SWRJbXBvcnQzZGUxZDJmNC1iOGFhLTQ3ZWEtODU4NC1hODMwM2E0MDQ2NGZfMzI4MSK2AwoLQUFBQi0yT3ZTbk0S5AIKC0FBQUItMk92U25NEgtBQUFCLTJPdlNuTR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MTg2MYgBAZoBBggAEAAYALABALgBAcgBABjoByDoBzAAQjhzdWdnZXN0SWRJbXBvcnQzZGUxZDJmNC1iOGFhLTQ3ZWEtODU4NC1hODMwM2E0MDQ2NGZfMTg2MSK/AwoLQUFBQi0yT3ZUTmsS7QIKC0FBQUItMk92VE5rEgtBQUFCLTJPdlROax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jQxOYgBAZoBBggAEAAYALABALgBAcgBABjoByDoBzAAQjhzdWdnZXN0SWRJbXBvcnQzZGUxZDJmNC1iOGFhLTQ3ZWEtODU4NC1hODMwM2E0MDQ2NGZfMjQxOSKvAwoLQUFBQi0yT3ZTbWsS3QIKC0FBQUItMk92U21rEgtBQUFCLTJPdlNta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82MzI1iAEBmgEGCAAQABgAsAEAuAEByAEAGOgHIOgHMABCOHN1Z2dlc3RJZEltcG9ydDNkZTFkMmY0LWI4YWEtNDdlYS04NTg0LWE4MzAzYTQwNDY0Zl82MzI1IqsDCgtBQUFCLTJPdlRPSRLbAgoLQUFBQi0yT3ZUT0kSC0FBQUItMk92VE9J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2c3VnZ2VzdElkSW1wb3J0M2RlMWQyZjQtYjhhYS00N2VhLTg1ODQtYTgzMDNhNDA0NjRmXzI5iAEBmgEGCAAQABgAsAEAuAEByAEAGOgHIOgHMABCNnN1Z2dlc3RJZEltcG9ydDNkZTFkMmY0LWI4YWEtNDdlYS04NTg0LWE4MzAzYTQwNDY0Zl8yOSKvAwoLQUFBQi0yT3ZTbkkS3QIKC0FBQUItMk92U25JEgtBQUFCLTJPdlNuS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80ODYxiAEBmgEGCAAQABgAsAEAuAEByAEAGOgHIOgHMABCOHN1Z2dlc3RJZEltcG9ydDNkZTFkMmY0LWI4YWEtNDdlYS04NTg0LWE4MzAzYTQwNDY0Zl80ODYxIrsDCgtBQUFCLTJPdlROZxLqAgoLQUFBQi0yT3ZUTmcSC0FBQUItMk92VE5n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jI4NogBAZoBBggAEAAYALABALgBAcgBABjoByDoBzAAQjhzdWdnZXN0SWRJbXBvcnQzZGUxZDJmNC1iOGFhLTQ3ZWEtODU4NC1hODMwM2E0MDQ2NGZfMjI4NiKtAwoLQUFBQi0yT3ZUTlkS3AIKC0FBQUItMk92VE5ZEgtBQUFCLTJPdlROW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N3N1Z2dlc3RJZEltcG9ydDNkZTFkMmY0LWI4YWEtNDdlYS04NTg0LWE4MzAzYTQwNDY0Zl83MzGIAQGaAQYIABAAGACwAQC4AQHIAQAY6Acg6AcwAEI3c3VnZ2VzdElkSW1wb3J0M2RlMWQyZjQtYjhhYS00N2VhLTg1ODQtYTgzMDNhNDA0NjRmXzczMSK9AwoLQUFBQi0yT3ZTbVkS6wIKC0FBQUItMk92U21ZEgtBQUFCLTJPdlNtW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2c3VnZ2VzdElkSW1wb3J0M2RlMWQyZjQtYjhhYS00N2VhLTg1ODQtYTgzMDNhNDA0NjRmXzUxiAEBmgEGCAAQABgAsAEAuAEByAEAGOgHIOgHMABCNnN1Z2dlc3RJZEltcG9ydDNkZTFkMmY0LWI4YWEtNDdlYS04NTg0LWE4MzAzYTQwNDY0Zl81MSK2AwoLQUFBQi0yT3ZUTzQS5AIKC0FBQUItMk92VE80EgtBQUFCLTJPdlRPNB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MTQ1MogBAZoBBggAEAAYALABALgBAcgBABjoByDoBzAAQjhzdWdnZXN0SWRJbXBvcnQzZGUxZDJmNC1iOGFhLTQ3ZWEtODU4NC1hODMwM2E0MDQ2NGZfMTQ1MiK9AwoLQUFBQi0yT3ZTbjQS6wIKC0FBQUItMk92U240EgtBQUFCLTJPdlNuNB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Q5MzKIAQGaAQYIABAAGACwAQC4AQHIAQAY6Acg6AcwAEI4c3VnZ2VzdElkSW1wb3J0M2RlMWQyZjQtYjhhYS00N2VhLTg1ODQtYTgzMDNhNDA0NjRmXzQ5MzIivQMKC0FBQUItMk92VE1rEusCCgtBQUFCLTJPdlRNaxILQUFBQi0yT3ZUTWs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zNTAxiAEBmgEGCAAQABgAsAEAuAEByAEAGOgHIOgHMABCOHN1Z2dlc3RJZEltcG9ydDNkZTFkMmY0LWI4YWEtNDdlYS04NTg0LWE4MzAzYTQwNDY0Zl8zNTAxIq8DCgtBQUFCLTJPdlNsZxLdAgoLQUFBQi0yT3ZTbGcSC0FBQUItMk92U2xn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jUxNYgBAZoBBggAEAAYALABALgBAcgBABjoByDoBzAAQjhzdWdnZXN0SWRJbXBvcnQzZGUxZDJmNC1iOGFhLTQ3ZWEtODU4NC1hODMwM2E0MDQ2NGZfMjUxNSKvAwoLQUFBQi0yT3ZTbGMS3QIKC0FBQUItMk92U2xjEgtBQUFCLTJPdlNsY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81MTk1iAEBmgEGCAAQABgAsAEAuAEByAEAGOgHIOgHMABCOHN1Z2dlc3RJZEltcG9ydDNkZTFkMmY0LWI4YWEtNDdlYS04NTg0LWE4MzAzYTQwNDY0Zl81MTk1Iq8DCgtBQUFCLTJPdlROQRLdAgoLQUFBQi0yT3ZUTkESC0FBQUItMk92VE5B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3c3VnZ2VzdElkSW1wb3J0M2RlMWQyZjQtYjhhYS00N2VhLTg1ODQtYTgzMDNhNDA0NjRmXzI1M4gBAZoBBggAEAAYALABALgBAcgBABjoByDoBzAAQjdzdWdnZXN0SWRJbXBvcnQzZGUxZDJmNC1iOGFhLTQ3ZWEtODU4NC1hODMwM2E0MDQ2NGZfMjUzIq8DCgtBQUFCLTJPdlRMcxLdAgoLQUFBQi0yT3ZUTHMSC0FBQUItMk92VExz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I1MjeIAQGaAQYIABAAGACwAQC4AQHIAQAY6Acg6AcwAEI4c3VnZ2VzdElkSW1wb3J0M2RlMWQyZjQtYjhhYS00N2VhLTg1ODQtYTgzMDNhNDA0NjRmXzI1MjcirwMKC0FBQUItMk92U2tzEt0CCgtBQUFCLTJPdlNrcxILQUFBQi0yT3ZTa3M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Q3MTGIAQGaAQYIABAAGACwAQC4AQHIAQAY6Acg6AcwAEI4c3VnZ2VzdElkSW1wb3J0M2RlMWQyZjQtYjhhYS00N2VhLTg1ODQtYTgzMDNhNDA0NjRmXzQ3MTEivQMKC0FBQUItMk92VExvEusCCgtBQUFCLTJPdlRMbxILQUFBQi0yT3ZUTG8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xNTI1iAEBmgEGCAAQABgAsAEAuAEByAEAGOgHIOgHMABCOHN1Z2dlc3RJZEltcG9ydDNkZTFkMmY0LWI4YWEtNDdlYS04NTg0LWE4MzAzYTQwNDY0Zl8xNTI1Ir0DCgtBQUFCLTJPdlNrbxLrAgoLQUFBQi0yT3ZTa28SC0FBQUItMk92U2tv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zA3NYgBAZoBBggAEAAYALABALgBAcgBABjoByDoBzAAQjhzdWdnZXN0SWRJbXBvcnQzZGUxZDJmNC1iOGFhLTQ3ZWEtODU4NC1hODMwM2E0MDQ2NGZfMzA3NSK7AwoLQUFBQi0yT3ZUTjAS6gIKC0FBQUItMk92VE4wEgtBQUFCLTJPdlROMB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3c3VnZ2VzdElkSW1wb3J0M2RlMWQyZjQtYjhhYS00N2VhLTg1ODQtYTgzMDNhNDA0NjRmXzM3OYgBAZoBBggAEAAYALABALgBAcgBABjoByDoBzAAQjdzdWdnZXN0SWRJbXBvcnQzZGUxZDJmNC1iOGFhLTQ3ZWEtODU4NC1hODMwM2E0MDQ2NGZfMzc5Ir0DCgtBQUFCLTJPdlNtMBLrAgoLQUFBQi0yT3ZTbTASC0FBQUItMk92U20w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TQ4M4gBAZoBBggAEAAYALABALgBAcgBABjoByDoBzAAQjhzdWdnZXN0SWRJbXBvcnQzZGUxZDJmNC1iOGFhLTQ3ZWEtODU4NC1hODMwM2E0MDQ2NGZfMTQ4MyKxAwoLQUFBQi0yT3ZUTU0S3wIKC0FBQUItMk92VE1NEgtBQUFCLTJPdlRNTR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TQ3OYgBAZoBBggAEAAYALABALgBAcgBABjoByDoBzAAQjhzdWdnZXN0SWRJbXBvcnQzZGUxZDJmNC1iOGFhLTQ3ZWEtODU4NC1hODMwM2E0MDQ2NGZfMTQ3OSKxAwoLQUFBQi0yT3ZTbEUS3wIKC0FBQUItMk92U2xFEgtBQUFCLTJPdlNsRR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zNTg2iAEBmgEGCAAQABgAsAEAuAEByAEAGOgHIOgHMABCOHN1Z2dlc3RJZEltcG9ydDNkZTFkMmY0LWI4YWEtNDdlYS04NTg0LWE4MzAzYTQwNDY0Zl8zNTg2Ir0DCgtBQUFCLTJPdlRNQRLrAgoLQUFBQi0yT3ZUTUESC0FBQUItMk92VE1B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N3N1Z2dlc3RJZEltcG9ydDNkZTFkMmY0LWI4YWEtNDdlYS04NTg0LWE4MzAzYTQwNDY0Zl84NTOIAQGaAQYIABAAGACwAQC4AQHIAQAY6Acg6AcwAEI3c3VnZ2VzdElkSW1wb3J0M2RlMWQyZjQtYjhhYS00N2VhLTg1ODQtYTgzMDNhNDA0NjRmXzg1MyKvAwoLQUFBQi0yT3ZUS3cS3QIKC0FBQUItMk92VEt3EgtBQUFCLTJPdlRLd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jM1MYgBAZoBBggAEAAYALABALgBAcgBABjoByDoBzAAQjhzdWdnZXN0SWRJbXBvcnQzZGUxZDJmNC1iOGFhLTQ3ZWEtODU4NC1hODMwM2E0MDQ2NGZfMjM1MSK/AwoLQUFBQi0yT3ZTbDgS7QIKC0FBQUItMk92U2w4EgtBQUFCLTJPdlNsOB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zQzMIgBAZoBBggAEAAYALABALgBAcgBABjoByDoBzAAQjhzdWdnZXN0SWRJbXBvcnQzZGUxZDJmNC1iOGFhLTQ3ZWEtODU4NC1hODMwM2E0MDQ2NGZfMzQzMCKxAwoLQUFBQi0yT3ZTbDQS3wIKC0FBQUItMk92U2w0EgtBQUFCLTJPdlNsNB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TU0MogBAZoBBggAEAAYALABALgBAcgBABjoByDoBzAAQjhzdWdnZXN0SWRJbXBvcnQzZGUxZDJmNC1iOGFhLTQ3ZWEtODU4NC1hODMwM2E0MDQ2NGZfMTU0MiK/AwoLQUFBQi0yT3ZUU2sS7QIKC0FBQUItMk92VFNrEgtBQUFCLTJPdlRTax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DQ0MogBAZoBBggAEAAYALABALgBAcgBABjoByDoBzAAQjhzdWdnZXN0SWRJbXBvcnQzZGUxZDJmNC1iOGFhLTQ3ZWEtODU4NC1hODMwM2E0MDQ2NGZfNDQ0MiK7AwoLQUFBQi0yT3ZTc0kS6gIKC0FBQUItMk92U3NJEgtBQUFCLTJPdlNzS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zUxNYgBAZoBBggAEAAYALABALgBAcgBABjoByDoBzAAQjhzdWdnZXN0SWRJbXBvcnQzZGUxZDJmNC1iOGFhLTQ3ZWEtODU4NC1hODMwM2E0MDQ2NGZfMzUxNSK2AwoLQUFBQi0yT3ZUU2MS5AIKC0FBQUItMk92VFNjEgtBQUFCLTJPdlRTYx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MTQ4NIgBAZoBBggAEAAYALABALgBAcgBABjoByDoBzAAQjhzdWdnZXN0SWRJbXBvcnQzZGUxZDJmNC1iOGFhLTQ3ZWEtODU4NC1hODMwM2E0MDQ2NGZfMTQ4NCKvAwoLQUFBQi0yT3ZTcmMS3QIKC0FBQUItMk92U3JjEgtBQUFCLTJPdlNyY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E5NDaIAQGaAQYIABAAGACwAQC4AQHIAQAY6Acg6AcwAEI4c3VnZ2VzdElkSW1wb3J0M2RlMWQyZjQtYjhhYS00N2VhLTg1ODQtYTgzMDNhNDA0NjRmXzE5NDYiuwMKC0FBQUItMk92U3JVEuoCCgtBQUFCLTJPdlNyVRILQUFBQi0yT3ZTclU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N3N1Z2dlc3RJZEltcG9ydDNkZTFkMmY0LWI4YWEtNDdlYS04NTg0LWE4MzAzYTQwNDY0Zl84NDGIAQGaAQYIABAAGACwAQC4AQHIAQAY6Acg6AcwAEI3c3VnZ2VzdElkSW1wb3J0M2RlMWQyZjQtYjhhYS00N2VhLTg1ODQtYTgzMDNhNDA0NjRmXzg0MSK9AwoLQUFBQi0yT3ZUUnMS6wIKC0FBQUItMk92VFJzEgtBQUFCLTJPdlRScx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0MjeIAQGaAQYIABAAGACwAQC4AQHIAQAY6Acg6AcwAEI4c3VnZ2VzdElkSW1wb3J0M2RlMWQyZjQtYjhhYS00N2VhLTg1ODQtYTgzMDNhNDA0NjRmXzE0MjcirwMKC0FBQUItMk92U3FzEt0CCgtBQUFCLTJPdlNxcxILQUFBQi0yT3ZTcXM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zk3NogBAZoBBggAEAAYALABALgBAcgBABjoByDoBzAAQjhzdWdnZXN0SWRJbXBvcnQzZGUxZDJmNC1iOGFhLTQ3ZWEtODU4NC1hODMwM2E0MDQ2NGZfMzk3NiK2AwoLQUFBQi0yT3ZUVDQS5AIKC0FBQUItMk92VFQ0EgtBQUFCLTJPdlRUNB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MTQ2MIgBAZoBBggAEAAYALABALgBAcgBABjoByDoBzAAQjhzdWdnZXN0SWRJbXBvcnQzZGUxZDJmNC1iOGFhLTQ3ZWEtODU4NC1hODMwM2E0MDQ2NGZfMTQ2MCKvAwoLQUFBQi0yT3ZTczQS3QIKC0FBQUItMk92U3M0EgtBQUFCLTJPdlNzNB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zMzY4iAEBmgEGCAAQABgAsAEAuAEByAEAGOgHIOgHMABCOHN1Z2dlc3RJZEltcG9ydDNkZTFkMmY0LWI4YWEtNDdlYS04NTg0LWE4MzAzYTQwNDY0Zl8zMzY4Iq0DCgtBQUFCLTJPdlEtMBLcAgoLQUFBQi0yT3ZRLTASC0FBQUItMk92US0w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dzdWdnZXN0SWRJbXBvcnQzZGUxZDJmNC1iOGFhLTQ3ZWEtODU4NC1hODMwM2E0MDQ2NGZfMjc3iAEBmgEGCAAQABgAsAEAuAEByAEAGOgHIOgHMABCN3N1Z2dlc3RJZEltcG9ydDNkZTFkMmY0LWI4YWEtNDdlYS04NTg0LWE4MzAzYTQwNDY0Zl8yNzciuwMKC0FBQUItMk92VFJvEuoCCgtBQUFCLTJPdlRSbxILQUFBQi0yT3ZUUm8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N3N1Z2dlc3RJZEltcG9ydDNkZTFkMmY0LWI4YWEtNDdlYS04NTg0LWE4MzAzYTQwNDY0Zl85NDeIAQGaAQYIABAAGACwAQC4AQHIAQAY6Acg6AcwAEI3c3VnZ2VzdElkSW1wb3J0M2RlMWQyZjQtYjhhYS00N2VhLTg1ODQtYTgzMDNhNDA0NjRmXzk0NyKxAwoLQUFBQi0yT3ZTcW8S3wIKC0FBQUItMk92U3FvEgtBQUFCLTJPdlNxbx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jM2N4gBAZoBBggAEAAYALABALgBAcgBABjoByDoBzAAQjhzdWdnZXN0SWRJbXBvcnQzZGUxZDJmNC1iOGFhLTQ3ZWEtODU4NC1hODMwM2E0MDQ2NGZfMjM2NyKxAwoLQUFBQi0yT3ZUU00S3wIKC0FBQUItMk92VFNNEgtBQUFCLTJPdlRTTR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M4ODWIAQGaAQYIABAAGACwAQC4AQHIAQAY6Acg6AcwAEI4c3VnZ2VzdElkSW1wb3J0M2RlMWQyZjQtYjhhYS00N2VhLTg1ODQtYTgzMDNhNDA0NjRmXzM4ODUirwMKC0FBQUItMk92U3JNEt0CCgtBQUFCLTJPdlNyTRILQUFBQi0yT3ZTck0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jY0MIgBAZoBBggAEAAYALABALgBAcgBABjoByDoBzAAQjhzdWdnZXN0SWRJbXBvcnQzZGUxZDJmNC1iOGFhLTQ3ZWEtODU4NC1hODMwM2E0MDQ2NGZfMjY0MCK9AwoLQUFBQi0yT3ZUU0kS6wIKC0FBQUItMk92VFNJEgtBQUFCLTJPdlRTS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TAxNYgBAZoBBggAEAAYALABALgBAcgBABjoByDoBzAAQjhzdWdnZXN0SWRJbXBvcnQzZGUxZDJmNC1iOGFhLTQ3ZWEtODU4NC1hODMwM2E0MDQ2NGZfMTAxNSKvAwoLQUFBQi0yT3ZUU0US3QIKC0FBQUItMk92VFNFEgtBQUFCLTJPdlRTR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81MjQziAEBmgEGCAAQABgAsAEAuAEByAEAGOgHIOgHMABCOHN1Z2dlc3RJZEltcG9ydDNkZTFkMmY0LWI4YWEtNDdlYS04NTg0LWE4MzAzYTQwNDY0Zl81MjQzIrsDCgtBQUFCLTJPdlNyRRLqAgoLQUFBQi0yT3ZTckUSC0FBQUItMk92U3JF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dzdWdnZXN0SWRJbXBvcnQzZGUxZDJmNC1iOGFhLTQ3ZWEtODU4NC1hODMwM2E0MDQ2NGZfMTUziAEBmgEGCAAQABgAsAEAuAEByAEAGOgHIOgHMABCN3N1Z2dlc3RJZEltcG9ydDNkZTFkMmY0LWI4YWEtNDdlYS04NTg0LWE4MzAzYTQwNDY0Zl8xNTMiuwMKC0FBQUItMk92VFJjEuoCCgtBQUFCLTJPdlRSYxILQUFBQi0yT3ZUUmM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xMTA4iAEBmgEGCAAQABgAsAEAuAEByAEAGOgHIOgHMABCOHN1Z2dlc3RJZEltcG9ydDNkZTFkMmY0LWI4YWEtNDdlYS04NTg0LWE4MzAzYTQwNDY0Zl8xMTA4IrsDCgtBQUFCLTJPdlRSWRLqAgoLQUFBQi0yT3ZUUlkSC0FBQUItMk92VFJZ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NTI4NYgBAZoBBggAEAAYALABALgBAcgBABjoByDoBzAAQjhzdWdnZXN0SWRJbXBvcnQzZGUxZDJmNC1iOGFhLTQ3ZWEtODU4NC1hODMwM2E0MDQ2NGZfNTI4NSK9AwoLQUFBQi0yT3ZTcVUS6wIKC0FBQUItMk92U3FVEgtBQUFCLTJPdlNxV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N3N1Z2dlc3RJZEltcG9ydDNkZTFkMmY0LWI4YWEtNDdlYS04NTg0LWE4MzAzYTQwNDY0Zl80OTKIAQGaAQYIABAAGACwAQC4AQHIAQAY6Acg6AcwAEI3c3VnZ2VzdElkSW1wb3J0M2RlMWQyZjQtYjhhYS00N2VhLTg1ODQtYTgzMDNhNDA0NjRmXzQ5MiK7AwoLQUFBQi0yT3ZUUkkS6gIKC0FBQUItMk92VFJJEgtBQUFCLTJPdlRSS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3c3VnZ2VzdElkSW1wb3J0M2RlMWQyZjQtYjhhYS00N2VhLTg1ODQtYTgzMDNhNDA0NjRmXzM4N4gBAZoBBggAEAAYALABALgBAcgBABjoByDoBzAAQjdzdWdnZXN0SWRJbXBvcnQzZGUxZDJmNC1iOGFhLTQ3ZWEtODU4NC1hODMwM2E0MDQ2NGZfMzg3Iq0DCgtBQUFCLTJPdlNxSRLcAgoLQUFBQi0yT3ZTcUkSC0FBQUItMk92U3FJ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dzdWdnZXN0SWRJbXBvcnQzZGUxZDJmNC1iOGFhLTQ3ZWEtODU4NC1hODMwM2E0MDQ2NGZfNTgxiAEBmgEGCAAQABgAsAEAuAEByAEAGOgHIOgHMABCN3N1Z2dlc3RJZEltcG9ydDNkZTFkMmY0LWI4YWEtNDdlYS04NTg0LWE4MzAzYTQwNDY0Zl81ODEirwMKC0FBQUItMk92VFJFEt0CCgtBQUFCLTJPdlRSRRILQUFBQi0yT3ZUUkU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dzdWdnZXN0SWRJbXBvcnQzZGUxZDJmNC1iOGFhLTQ3ZWEtODU4NC1hODMwM2E0MDQ2NGZfODk3iAEBmgEGCAAQABgAsAEAuAEByAEAGOgHIOgHMABCN3N1Z2dlc3RJZEltcG9ydDNkZTFkMmY0LWI4YWEtNDdlYS04NTg0LWE4MzAzYTQwNDY0Zl84OTcivQMKC0FBQUItMk92VFFVEusCCgtBQUFCLTJPdlRRVRILQUFBQi0yT3ZUUVU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Q5NzaIAQGaAQYIABAAGACwAQC4AQHIAQAY6Acg6AcwAEI4c3VnZ2VzdElkSW1wb3J0M2RlMWQyZjQtYjhhYS00N2VhLTg1ODQtYTgzMDNhNDA0NjRmXzQ5NzYirwMKC0FBQUItMk92VFI0Et0CCgtBQUFCLTJPdlRSNBILQUFBQi0yT3ZUUjQ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DEwNYgBAZoBBggAEAAYALABALgBAcgBABjoByDoBzAAQjhzdWdnZXN0SWRJbXBvcnQzZGUxZDJmNC1iOGFhLTQ3ZWEtODU4NC1hODMwM2E0MDQ2NGZfNDEwNSK2AwoLQUFBQi0yT3ZTcTQS5AIKC0FBQUItMk92U3E0EgtBQUFCLTJPdlNxNB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MTc2MYgBAZoBBggAEAAYALABALgBAcgBABjoByDoBzAAQjhzdWdnZXN0SWRJbXBvcnQzZGUxZDJmNC1iOGFhLTQ3ZWEtODU4NC1hODMwM2E0MDQ2NGZfMTc2MSK/AwoLQUFBQi0yT3ZUUjAS7QIKC0FBQUItMk92VFIwEgtBQUFCLTJPdlRSMB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jUzM4gBAZoBBggAEAAYALABALgBAcgBABjoByDoBzAAQjhzdWdnZXN0SWRJbXBvcnQzZGUxZDJmNC1iOGFhLTQ3ZWEtODU4NC1hODMwM2E0MDQ2NGZfMjUzMyK7AwoLQUFBQi0yT3ZTcE0S6gIKC0FBQUItMk92U3BNEgtBQUFCLTJPdlNwT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3c3VnZ2VzdElkSW1wb3J0M2RlMWQyZjQtYjhhYS00N2VhLTg1ODQtYTgzMDNhNDA0NjRmXzE2NYgBAZoBBggAEAAYALABALgBAcgBABjoByDoBzAAQjdzdWdnZXN0SWRJbXBvcnQzZGUxZDJmNC1iOGFhLTQ3ZWEtODU4NC1hODMwM2E0MDQ2NGZfMTY1IrEDCgtBQUFCLTJPdlRQaxLfAgoLQUFBQi0yT3ZUUGsSC0FBQUItMk92VFBr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NDQ5OYgBAZoBBggAEAAYALABALgBAcgBABjoByDoBzAAQjhzdWdnZXN0SWRJbXBvcnQzZGUxZDJmNC1iOGFhLTQ3ZWEtODU4NC1hODMwM2E0MDQ2NGZfNDQ5OSKvAwoLQUFBQi0yT3ZTb2cS3QIKC0FBQUItMk92U29nEgtBQUFCLTJPdlNvZ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zMDYwiAEBmgEGCAAQABgAsAEAuAEByAEAGOgHIOgHMABCOHN1Z2dlc3RJZEltcG9ydDNkZTFkMmY0LWI4YWEtNDdlYS04NTg0LWE4MzAzYTQwNDY0Zl8zMDYwIrEDCgtBQUFCLTJPdlRRRRLfAgoLQUFBQi0yT3ZUUUUSC0FBQUItMk92VFFF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NDM1MIgBAZoBBggAEAAYALABALgBAcgBABjoByDoBzAAQjhzdWdnZXN0SWRJbXBvcnQzZGUxZDJmNC1iOGFhLTQ3ZWEtODU4NC1hODMwM2E0MDQ2NGZfNDM1MCK/AwoLQUFBQi0yT3ZTcEUS7QIKC0FBQUItMk92U3BFEgtBQUFCLTJPdlNwRR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dzdWdnZXN0SWRJbXBvcnQzZGUxZDJmNC1iOGFhLTQ3ZWEtODU4NC1hODMwM2E0MDQ2NGZfMzM4iAEBmgEGCAAQABgAsAEAuAEByAEAGOgHIOgHMABCN3N1Z2dlc3RJZEltcG9ydDNkZTFkMmY0LWI4YWEtNDdlYS04NTg0LWE4MzAzYTQwNDY0Zl8zMzgivQMKC0FBQUItMk92U3BBEusCCgtBQUFCLTJPdlNwQRILQUFBQi0yT3ZTcEE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zE2NogBAZoBBggAEAAYALABALgBAcgBABjoByDoBzAAQjhzdWdnZXN0SWRJbXBvcnQzZGUxZDJmNC1iOGFhLTQ3ZWEtODU4NC1hODMwM2E0MDQ2NGZfMzE2NiK2AwoLQUFBQi0yT3ZTb1ES5AIKC0FBQUItMk92U29REgtBQUFCLTJPdlNvUR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MTQ0OIgBAZoBBggAEAAYALABALgBAcgBABjoByDoBzAAQjhzdWdnZXN0SWRJbXBvcnQzZGUxZDJmNC1iOGFhLTQ3ZWEtODU4NC1hODMwM2E0MDQ2NGZfMTQ0OCKvAwoLQUFBQi0yT3ZUT28S3QIKC0FBQUItMk92VE9vEgtBQUFCLTJPdlRPb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80MjAziAEBmgEGCAAQABgAsAEAuAEByAEAGOgHIOgHMABCOHN1Z2dlc3RJZEltcG9ydDNkZTFkMmY0LWI4YWEtNDdlYS04NTg0LWE4MzAzYTQwNDY0Zl80MjAzIq8DCgtBQUFCLTJPdlNubxLeAgoLQUFBQi0yT3ZTbm8SC0FBQUItMk92U25v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OHN1Z2dlc3RJZEltcG9ydDNkZTFkMmY0LWI4YWEtNDdlYS04NTg0LWE4MzAzYTQwNDY0Zl81Mjk3iAEBmgEGCAAQABgAsAEAuAEByAEAGOgHIOgHMABCOHN1Z2dlc3RJZEltcG9ydDNkZTFkMmY0LWI4YWEtNDdlYS04NTg0LWE4MzAzYTQwNDY0Zl81Mjk3IrYDCgtBQUFCLTJPdlNuaxLkAgoLQUFBQi0yT3ZTbmsSC0FBQUItMk92U25r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OHN1Z2dlc3RJZEltcG9ydDNkZTFkMmY0LWI4YWEtNDdlYS04NTg0LWE4MzAzYTQwNDY0Zl80MzY1iAEBmgEGCAAQABgAsAEAuAEByAEAGOgHIOgHMABCOHN1Z2dlc3RJZEltcG9ydDNkZTFkMmY0LWI4YWEtNDdlYS04NTg0LWE4MzAzYTQwNDY0Zl80MzY1Ir0DCgtBQUFCLTJPdlRQSRLrAgoLQUFBQi0yT3ZUUEkSC0FBQUItMk92VFBJ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81NzQ2iAEBmgEGCAAQABgAsAEAuAEByAEAGOgHIOgHMABCOHN1Z2dlc3RJZEltcG9ydDNkZTFkMmY0LWI4YWEtNDdlYS04NTg0LWE4MzAzYTQwNDY0Zl81NzQ2Iq8DCgtBQUFCLTJPdlN3TRLdAgoLQUFBQi0yT3ZTd00SC0FBQUItMk92U3dN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MzNTiIAQGaAQYIABAAGACwAQC4AQHIAQAY6Acg6AcwAEI4c3VnZ2VzdElkSW1wb3J0M2RlMWQyZjQtYjhhYS00N2VhLTg1ODQtYTgzMDNhNDA0NjRmXzMzNTgirwMKC0FBQUItMk92UTBjEt0CCgtBQUFCLTJPdlEwYxILQUFBQi0yT3ZRMGM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jQwM4gBAZoBBggAEAAYALABALgBAcgBABjoByDoBzAAQjhzdWdnZXN0SWRJbXBvcnQzZGUxZDJmNC1iOGFhLTQ3ZWEtODU4NC1hODMwM2E0MDQ2NGZfMjQwMyKxAwoLQUFBQi0yT3ZRMUES3wIKC0FBQUItMk92UTFBEgtBQUFCLTJPdlExQR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E2OTSIAQGaAQYIABAAGACwAQC4AQHIAQAY6Acg6AcwAEI4c3VnZ2VzdElkSW1wb3J0M2RlMWQyZjQtYjhhYS00N2VhLTg1ODQtYTgzMDNhNDA0NjRmXzE2OTQivQMKC0FBQUItMk92VFdjEusCCgtBQUFCLTJPdlRXYxILQUFBQi0yT3ZUV2M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zMDk4iAEBmgEGCAAQABgAsAEAuAEByAEAGOgHIOgHMABCOHN1Z2dlc3RJZEltcG9ydDNkZTFkMmY0LWI4YWEtNDdlYS04NTg0LWE4MzAzYTQwNDY0Zl8zMDk4IrEDCgtBQUFCLTJPdlN2YxLfAgoLQUFBQi0yT3ZTdmMSC0FBQUItMk92U3Zj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M2MzSIAQGaAQYIABAAGACwAQC4AQHIAQAY6Acg6AcwAEI4c3VnZ2VzdElkSW1wb3J0M2RlMWQyZjQtYjhhYS00N2VhLTg1ODQtYTgzMDNhNDA0NjRmXzM2MzQirwMKC0FBQUItMk92U3c0Et0CCgtBQUFCLTJPdlN3NBILQUFBQi0yT3ZTdzQ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N3N1Z2dlc3RJZEltcG9ydDNkZTFkMmY0LWI4YWEtNDdlYS04NTg0LWE4MzAzYTQwNDY0Zl84NDWIAQGaAQYIABAAGACwAQC4AQHIAQAY6Acg6AcwAEI3c3VnZ2VzdElkSW1wb3J0M2RlMWQyZjQtYjhhYS00N2VhLTg1ODQtYTgzMDNhNDA0NjRmXzg0NSK9AwoLQUFBQi0yT3ZUV00S6wIKC0FBQUItMk92VFdNEgtBQUFCLTJPdlRXT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MzNTSIAQGaAQYIABAAGACwAQC4AQHIAQAY6Acg6AcwAEI4c3VnZ2VzdElkSW1wb3J0M2RlMWQyZjQtYjhhYS00N2VhLTg1ODQtYTgzMDNhNDA0NjRmXzMzNTQivQMKC0FBQUItMk92U3ZNEusCCgtBQUFCLTJPdlN2TRILQUFBQi0yT3ZTdk0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zNTI4iAEBmgEGCAAQABgAsAEAuAEByAEAGOgHIOgHMABCOHN1Z2dlc3RJZEltcG9ydDNkZTFkMmY0LWI4YWEtNDdlYS04NTg0LWE4MzAzYTQwNDY0Zl8zNTI4Iq8DCgtBQUFCLTJPdlEwSRLdAgoLQUFBQi0yT3ZRMEkSC0FBQUItMk92UTBJ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TYyMogBAZoBBggAEAAYALABALgBAcgBABjoByDoBzAAQjhzdWdnZXN0SWRJbXBvcnQzZGUxZDJmNC1iOGFhLTQ3ZWEtODU4NC1hODMwM2E0MDQ2NGZfMTYyMiKvAwoLQUFBQi0yT3ZRMEUS3QIKC0FBQUItMk92UTBFEgtBQUFCLTJPdlEwR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dzdWdnZXN0SWRJbXBvcnQzZGUxZDJmNC1iOGFhLTQ3ZWEtODU4NC1hODMwM2E0MDQ2NGZfMjkwiAEBmgEGCAAQABgAsAEAuAEByAEAGOgHIOgHMABCN3N1Z2dlc3RJZEltcG9ydDNkZTFkMmY0LWI4YWEtNDdlYS04NTg0LWE4MzAzYTQwNDY0Zl8yOTAirwMKC0FBQUItMk92U3ZFEt0CCgtBQUFCLTJPdlN2RRILQUFBQi0yT3ZTdkU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M0MDmIAQGaAQYIABAAGACwAQC4AQHIAQAY6Acg6AcwAEI4c3VnZ2VzdElkSW1wb3J0M2RlMWQyZjQtYjhhYS00N2VhLTg1ODQtYTgzMDNhNDA0NjRmXzM0MDkirwMKC0FBQUItMk92U3ZBEt0CCgtBQUFCLTJPdlN2QRILQUFBQi0yT3ZTdkE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TAxOYgBAZoBBggAEAAYALABALgBAcgBABjoByDoBzAAQjhzdWdnZXN0SWRJbXBvcnQzZGUxZDJmNC1iOGFhLTQ3ZWEtODU4NC1hODMwM2E0MDQ2NGZfNTAxOSK2AwoLQUFBQi0yT3ZRMDgS5AIKC0FBQUItMk92UTA4EgtBQUFCLTJPdlEwOB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MTM1MogBAZoBBggAEAAYALABALgBAcgBABjoByDoBzAAQjhzdWdnZXN0SWRJbXBvcnQzZGUxZDJmNC1iOGFhLTQ3ZWEtODU4NC1hODMwM2E0MDQ2NGZfMTM1MiK2AwoLQUFBQi0yT3ZUVlkS5AIKC0FBQUItMk92VFZZEgtBQUFCLTJPdlRWWR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jg5NIgBAZoBBggAEAAYALABALgBAcgBABjoByDoBzAAQjhzdWdnZXN0SWRJbXBvcnQzZGUxZDJmNC1iOGFhLTQ3ZWEtODU4NC1hODMwM2E0MDQ2NGZfMjg5NCK7AwoLQUFBQi0yT3ZTdjQS6gIKC0FBQUItMk92U3Y0EgtBQUFCLTJPdlN2NB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3c3VnZ2VzdElkSW1wb3J0M2RlMWQyZjQtYjhhYS00N2VhLTg1ODQtYTgzMDNhNDA0NjRmXzc5N4gBAZoBBggAEAAYALABALgBAcgBABjoByDoBzAAQjdzdWdnZXN0SWRJbXBvcnQzZGUxZDJmNC1iOGFhLTQ3ZWEtODU4NC1hODMwM2E0MDQ2NGZfNzk3Iq8DCgtBQUFCLTJPdlEwMBLdAgoLQUFBQi0yT3ZRMDASC0FBQUItMk92UTAw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zMDgyiAEBmgEGCAAQABgAsAEAuAEByAEAGOgHIOgHMABCOHN1Z2dlc3RJZEltcG9ydDNkZTFkMmY0LWI4YWEtNDdlYS04NTg0LWE4MzAzYTQwNDY0Zl8zMDgyIrEDCgtBQUFCLTJPdlRVYxLfAgoLQUFBQi0yT3ZUVWMSC0FBQUItMk92VFVj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MjA1MIgBAZoBBggAEAAYALABALgBAcgBABjoByDoBzAAQjhzdWdnZXN0SWRJbXBvcnQzZGUxZDJmNC1iOGFhLTQ3ZWEtODU4NC1hODMwM2E0MDQ2NGZfMjA1MCK0AwoLQUFBQi0yT3ZTdGMS4wIKC0FBQUItMk92U3RjEgtBQUFCLTJPdlN0Yx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dzdWdnZXN0SWRJbXBvcnQzZGUxZDJmNC1iOGFhLTQ3ZWEtODU4NC1hODMwM2E0MDQ2NGZfMzIziAEBmgEGCAAQABgAsAEAuAEByAEAGOgHIOgHMABCN3N1Z2dlc3RJZEltcG9ydDNkZTFkMmY0LWI4YWEtNDdlYS04NTg0LWE4MzAzYTQwNDY0Zl8zMjMiqwMKC0FBQUItMk92VFZBEtsCCgtBQUFCLTJPdlRWQRILQUFBQi0yT3ZUVkE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ZzdWdnZXN0SWRJbXBvcnQzZGUxZDJmNC1iOGFhLTQ3ZWEtODU4NC1hODMwM2E0MDQ2NGZfNjaIAQGaAQYIABAAGACwAQC4AQHIAQAY6Acg6AcwAEI2c3VnZ2VzdElkSW1wb3J0M2RlMWQyZjQtYjhhYS00N2VhLTg1ODQtYTgzMDNhNDA0NjRmXzY2Iq8DCgtBQUFCLTJPdlN1QRLeAgoLQUFBQi0yT3ZTdUESC0FBQUItMk92U3VB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MTc1MogBAZoBBggAEAAYALABALgBAcgBABjoByDoBzAAQjhzdWdnZXN0SWRJbXBvcnQzZGUxZDJmNC1iOGFhLTQ3ZWEtODU4NC1hODMwM2E0MDQ2NGZfMTc1MiK7AwoLQUFBQi0yT3ZTc3MS6gIKC0FBQUItMk92U3NzEgtBQUFCLTJPdlNzcx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NDE3OIgBAZoBBggAEAAYALABALgBAcgBABjoByDoBzAAQjhzdWdnZXN0SWRJbXBvcnQzZGUxZDJmNC1iOGFhLTQ3ZWEtODU4NC1hODMwM2E0MDQ2NGZfNDE3OCK2AwoLQUFBQi0yT3ZUVGcS5AIKC0FBQUItMk92VFRnEgtBQUFCLTJPdlRUZx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Mzk1MYgBAZoBBggAEAAYALABALgBAcgBABjoByDoBzAAQjhzdWdnZXN0SWRJbXBvcnQzZGUxZDJmNC1iOGFhLTQ3ZWEtODU4NC1hODMwM2E0MDQ2NGZfMzk1MSKvAwoLQUFBQi0yT3ZTc2cS3QIKC0FBQUItMk92U3NnEgtBQUFCLTJPdlNzZ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zMTgyiAEBmgEGCAAQABgAsAEAuAEByAEAGOgHIOgHMABCOHN1Z2dlc3RJZEltcG9ydDNkZTFkMmY0LWI4YWEtNDdlYS04NTg0LWE4MzAzYTQwNDY0Zl8zMTgyIr0DCgtBQUFCLTJPdlEtYxLrAgoLQUFBQi0yT3ZRLWMSC0FBQUItMk92US1j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zM1NogBAZoBBggAEAAYALABALgBAcgBABjoByDoBzAAQjhzdWdnZXN0SWRJbXBvcnQzZGUxZDJmNC1iOGFhLTQ3ZWEtODU4NC1hODMwM2E0MDQ2NGZfMzM1NiKvAwoLQUFBQi0yT3ZUVGMS3QIKC0FBQUItMk92VFRjEgtBQUFCLTJPdlRUY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zMTYyiAEBmgEGCAAQABgAsAEAuAEByAEAGOgHIOgHMABCOHN1Z2dlc3RJZEltcG9ydDNkZTFkMmY0LWI4YWEtNDdlYS04NTg0LWE4MzAzYTQwNDY0Zl8zMTYyIq8DCgtBQUFCLTJPdlNzYxLdAgoLQUFBQi0yT3ZTc2MSC0FBQUItMk92U3Nj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IyNzKIAQGaAQYIABAAGACwAQC4AQHIAQAY6Acg6AcwAEI4c3VnZ2VzdElkSW1wb3J0M2RlMWQyZjQtYjhhYS00N2VhLTg1ODQtYTgzMDNhNDA0NjRmXzIyNzIirwMKC0FBQUItMk92US1ZEt0CCgtBQUFCLTJPdlEtWRILQUFBQi0yT3ZRLVk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jIwOYgBAZoBBggAEAAYALABALgBAcgBABjoByDoBzAAQjhzdWdnZXN0SWRJbXBvcnQzZGUxZDJmNC1iOGFhLTQ3ZWEtODU4NC1hODMwM2E0MDQ2NGZfMjIwOSKvAwoLQUFBQi0yT3ZUVTgS3gIKC0FBQUItMk92VFU4EgtBQUFCLTJPdlRVOB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3c3VnZ2VzdElkSW1wb3J0M2RlMWQyZjQtYjhhYS00N2VhLTg1ODQtYTgzMDNhNDA0NjRmXzM0NogBAZoBBggAEAAYALABALgBAcgBABjoByDoBzAAQjdzdWdnZXN0SWRJbXBvcnQzZGUxZDJmNC1iOGFhLTQ3ZWEtODU4NC1hODMwM2E0MDQ2NGZfMzQ2IrkDCgtBQUFCLTJPdlN0OBLpAgoLQUFBQi0yT3ZTdDgSC0FBQUItMk92U3Q4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ZzdWdnZXN0SWRJbXBvcnQzZGUxZDJmNC1iOGFhLTQ3ZWEtODU4NC1hODMwM2E0MDQ2NGZfNDeIAQGaAQYIABAAGACwAQC4AQHIAQAY6Acg6AcwAEI2c3VnZ2VzdElkSW1wb3J0M2RlMWQyZjQtYjhhYS00N2VhLTg1ODQtYTgzMDNhNDA0NjRmXzQ3Iq8DCgtBQUFCLTJPdlRUVRLdAgoLQUFBQi0yT3ZUVFUSC0FBQUItMk92VFRV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Q5NjSIAQGaAQYIABAAGACwAQC4AQHIAQAY6Acg6AcwAEI4c3VnZ2VzdElkSW1wb3J0M2RlMWQyZjQtYjhhYS00N2VhLTg1ODQtYTgzMDNhNDA0NjRmXzQ5NjQivQMKC0FBQUItMk92VFU0EusCCgtBQUFCLTJPdlRVNBILQUFBQi0yT3ZUVTQ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zNDM1iAEBmgEGCAAQABgAsAEAuAEByAEAGOgHIOgHMABCOHN1Z2dlc3RJZEltcG9ydDNkZTFkMmY0LWI4YWEtNDdlYS04NTg0LWE4MzAzYTQwNDY0Zl8zNDM1IrEDCgtBQUFCLTJPdlN0NBLfAgoLQUFBQi0yT3ZTdDQSC0FBQUItMk92U3Q0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NDM1OIgBAZoBBggAEAAYALABALgBAcgBABjoByDoBzAAQjhzdWdnZXN0SWRJbXBvcnQzZGUxZDJmNC1iOGFhLTQ3ZWEtODU4NC1hODMwM2E0MDQ2NGZfNDM1OCK9AwoLQUFBQi0yT3ZUVFES6wIKC0FBQUItMk92VFRREgtBQUFCLTJPdlRUU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MzNjaIAQGaAQYIABAAGACwAQC4AQHIAQAY6Acg6AcwAEI4c3VnZ2VzdElkSW1wb3J0M2RlMWQyZjQtYjhhYS00N2VhLTg1ODQtYTgzMDNhNDA0NjRmXzMzNjYirwMKC0FBQUItMk92U3NREt0CCgtBQUFCLTJPdlNzURILQUFBQi0yT3ZTc1E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zAyMYgBAZoBBggAEAAYALABALgBAcgBABjoByDoBzAAQjhzdWdnZXN0SWRJbXBvcnQzZGUxZDJmNC1iOGFhLTQ3ZWEtODU4NC1hODMwM2E0MDQ2NGZfMzAyMSKxAwoLQUFBQi0yT3ZRLU0S3wIKC0FBQUItMk92US1NEgtBQUFCLTJPdlEtTR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E4ODKIAQGaAQYIABAAGACwAQC4AQHIAQAY6Acg6AcwAEI4c3VnZ2VzdElkSW1wb3J0M2RlMWQyZjQtYjhhYS00N2VhLTg1ODQtYTgzMDNhNDA0NjRmXzE4ODIivQMKC0FBQUItMk92VFNvEusCCgtBQUFCLTJPdlRTbxILQUFBQi0yT3ZUU28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zNzk2iAEBmgEGCAAQABgAsAEAuAEByAEAGOgHIOgHMABCOHN1Z2dlc3RJZEltcG9ydDNkZTFkMmY0LWI4YWEtNDdlYS04NTg0LWE4MzAzYTQwNDY0Zl8zNzk2Iq8DCgtBQUFCLTJPdlNybxLdAgoLQUFBQi0yT3ZTcm8SC0FBQUItMk92U3Jv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TYwOIgBAZoBBggAEAAYALABALgBAcgBABjoByDoBzAAQjhzdWdnZXN0SWRJbXBvcnQzZGUxZDJmNC1iOGFhLTQ3ZWEtODU4NC1hODMwM2E0MDQ2NGZfMTYwOCK2AwoLQUFBQi0yT3ZTem8S5AIKC0FBQUItMk92U3pvEgtBQUFCLTJPdlN6bx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N3N1Z2dlc3RJZEltcG9ydDNkZTFkMmY0LWI4YWEtNDdlYS04NTg0LWE4MzAzYTQwNDY0Zl80NTGIAQGaAQYIABAAGACwAQC4AQHIAQAY6Acg6AcwAEI3c3VnZ2VzdElkSW1wb3J0M2RlMWQyZjQtYjhhYS00N2VhLTg1ODQtYTgzMDNhNDA0NjRmXzQ1MSKvAwoLQUFBQi0yT3ZTemMS3QIKC0FBQUItMk92U3pjEgtBQUFCLTJPdlN6Y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NTgwMIgBAZoBBggAEAAYALABALgBAcgBABjoByDoBzAAQjhzdWdnZXN0SWRJbXBvcnQzZGUxZDJmNC1iOGFhLTQ3ZWEtODU4NC1hODMwM2E0MDQ2NGZfNTgwMCKxAwoLQUFBQi0yT3ZRM28S3wIKC0FBQUItMk92UTNvEgtBQUFCLTJPdlEzbx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MTQ4MIgBAZoBBggAEAAYALABALgBAcgBABjoByDoBzAAQjhzdWdnZXN0SWRJbXBvcnQzZGUxZDJmNC1iOGFhLTQ3ZWEtODU4NC1hODMwM2E0MDQ2NGZfMTQ4MCK2AwoLQUFBQi0yT3ZRM2sS5AIKC0FBQUItMk92UTNrEgtBQUFCLTJPdlEzax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NTMwNYgBAZoBBggAEAAYALABALgBAcgBABjoByDoBzAAQjhzdWdnZXN0SWRJbXBvcnQzZGUxZDJmNC1iOGFhLTQ3ZWEtODU4NC1hODMwM2E0MDQ2NGZfNTMwNSK9AwoLQUFBQi0yT3ZTek0S6wIKC0FBQUItMk92U3pNEgtBQUFCLTJPdlN6T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Q5NDSIAQGaAQYIABAAGACwAQC4AQHIAQAY6Acg6AcwAEI4c3VnZ2VzdElkSW1wb3J0M2RlMWQyZjQtYjhhYS00N2VhLTg1ODQtYTgzMDNhNDA0NjRmXzQ5NDQirwMKC0FBQUItMk92UTNjEt0CCgtBQUFCLTJPdlEzYxILQUFBQi0yT3ZRM2M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dzdWdnZXN0SWRJbXBvcnQzZGUxZDJmNC1iOGFhLTQ3ZWEtODU4NC1hODMwM2E0MDQ2NGZfNDUyiAEBmgEGCAAQABgAsAEAuAEByAEAGOgHIOgHMABCN3N1Z2dlc3RJZEltcG9ydDNkZTFkMmY0LWI4YWEtNDdlYS04NTg0LWE4MzAzYTQwNDY0Zl80NTIivQMKC0FBQUItMk92UTNZEusCCgtBQUFCLTJPdlEzWRILQUFBQi0yT3ZRM1k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xMTg2iAEBmgEGCAAQABgAsAEAuAEByAEAGOgHIOgHMABCOHN1Z2dlc3RJZEltcG9ydDNkZTFkMmY0LWI4YWEtNDdlYS04NTg0LWE4MzAzYTQwNDY0Zl8xMTg2IrQDCgtBQUFCLTJPdlEydxLjAgoLQUFBQi0yT3ZRMncSC0FBQUItMk92UTJ3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N3N1Z2dlc3RJZEltcG9ydDNkZTFkMmY0LWI4YWEtNDdlYS04NTg0LWE4MzAzYTQwNDY0Zl85MDmIAQGaAQYIABAAGACwAQC4AQHIAQAY6Acg6AcwAEI3c3VnZ2VzdElkSW1wb3J0M2RlMWQyZjQtYjhhYS00N2VhLTg1ODQtYTgzMDNhNDA0NjRmXzkwOSK/AwoLQUFBQi0yT3ZRNDgS7QIKC0FBQUItMk92UTQ4EgtBQUFCLTJPdlE0OB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xODc5iAEBmgEGCAAQABgAsAEAuAEByAEAGOgHIOgHMABCOHN1Z2dlc3RJZEltcG9ydDNkZTFkMmY0LWI4YWEtNDdlYS04NTg0LWE4MzAzYTQwNDY0Zl8xODc5IrsDCgtBQUFCLTJPdlRZdxLqAgoLQUFBQi0yT3ZUWXcSC0FBQUItMk92VFl3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MzNzeIAQGaAQYIABAAGACwAQC4AQHIAQAY6Acg6AcwAEI4c3VnZ2VzdElkSW1wb3J0M2RlMWQyZjQtYjhhYS00N2VhLTg1ODQtYTgzMDNhNDA0NjRmXzMzNzcirwMKC0FBQUItMk92U3o0Et0CCgtBQUFCLTJPdlN6NBILQUFBQi0yT3ZTejQ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Tc1OIgBAZoBBggAEAAYALABALgBAcgBABjoByDoBzAAQjhzdWdnZXN0SWRJbXBvcnQzZGUxZDJmNC1iOGFhLTQ3ZWEtODU4NC1hODMwM2E0MDQ2NGZfMTc1OCKtAwoLQUFBQi0yT3ZRNDAS3AIKC0FBQUItMk92UTQwEgtBQUFCLTJPdlE0MB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N3N1Z2dlc3RJZEltcG9ydDNkZTFkMmY0LWI4YWEtNDdlYS04NTg0LWE4MzAzYTQwNDY0Zl8zOTeIAQGaAQYIABAAGACwAQC4AQHIAQAY6Acg6AcwAEI3c3VnZ2VzdElkSW1wb3J0M2RlMWQyZjQtYjhhYS00N2VhLTg1ODQtYTgzMDNhNDA0NjRmXzM5NyKxAwoLQUFBQi0yT3ZTeVES3wIKC0FBQUItMk92U3lREgtBQUFCLTJPdlN5UR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E5MTiIAQGaAQYIABAAGACwAQC4AQHIAQAY6Acg6AcwAEI4c3VnZ2VzdElkSW1wb3J0M2RlMWQyZjQtYjhhYS00N2VhLTg1ODQtYTgzMDNhNDA0NjRmXzE5MTgirwMKC0FBQUItMk92UTNNEt0CCgtBQUFCLTJPdlEzTRILQUFBQi0yT3ZRM00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M1MzCIAQGaAQYIABAAGACwAQC4AQHIAQAY6Acg6AcwAEI4c3VnZ2VzdElkSW1wb3J0M2RlMWQyZjQtYjhhYS00N2VhLTg1ODQtYTgzMDNhNDA0NjRmXzM1MzAiuwMKC0FBQUItMk92VFlnEuoCCgtBQUFCLTJPdlRZZxILQUFBQi0yT3ZUWWc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N3N1Z2dlc3RJZEltcG9ydDNkZTFkMmY0LWI4YWEtNDdlYS04NTg0LWE4MzAzYTQwNDY0Zl8xMDCIAQGaAQYIABAAGACwAQC4AQHIAQAY6Acg6AcwAEI3c3VnZ2VzdElkSW1wb3J0M2RlMWQyZjQtYjhhYS00N2VhLTg1ODQtYTgzMDNhNDA0NjRmXzEwMCKvAwoLQUFBQi0yT3ZTeGcS3QIKC0FBQUItMk92U3hnEgtBQUFCLTJPdlN4Z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OHN1Z2dlc3RJZEltcG9ydDNkZTFkMmY0LWI4YWEtNDdlYS04NTg0LWE4MzAzYTQwNDY0Zl8yNTI2iAEBmgEGCAAQABgAsAEAuAEByAEAGOgHIOgHMABCOHN1Z2dlc3RJZEltcG9ydDNkZTFkMmY0LWI4YWEtNDdlYS04NTg0LWE4MzAzYTQwNDY0Zl8yNTI2Iq8DCgtBQUFCLTJPdlEzOBLdAgoLQUFBQi0yT3ZRMzgSC0FBQUItMk92UTM4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ExMzWIAQGaAQYIABAAGACwAQC4AQHIAQAY6Acg6AcwAEI4c3VnZ2VzdElkSW1wb3J0M2RlMWQyZjQtYjhhYS00N2VhLTg1ODQtYTgzMDNhNDA0NjRmXzExMzUirwMKC0FBQUItMk92VFlZEt0CCgtBQUFCLTJPdlRZWRILQUFBQi0yT3ZUWVk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OHN1Z2dlc3RJZEltcG9ydDNkZTFkMmY0LWI4YWEtNDdlYS04NTg0LWE4MzAzYTQwNDY0Zl8xODgxiAEBmgEGCAAQABgAsAEAuAEByAEAGOgHIOgHMABCOHN1Z2dlc3RJZEltcG9ydDNkZTFkMmY0LWI4YWEtNDdlYS04NTg0LWE4MzAzYTQwNDY0Zl8xODgxIr0DCgtBQUFCLTJPdlEzMBLrAgoLQUFBQi0yT3ZRMzASC0FBQUItMk92UTMw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zQ2MIgBAZoBBggAEAAYALABALgBAcgBABjoByDoBzAAQjhzdWdnZXN0SWRJbXBvcnQzZGUxZDJmNC1iOGFhLTQ3ZWEtODU4NC1hODMwM2E0MDQ2NGZfMzQ2MCKvAwoLQUFBQi0yT3ZUWG8S3QIKC0FBQUItMk92VFhvEgtBQUFCLTJPdlRYb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zMzQ2iAEBmgEGCAAQABgAsAEAuAEByAEAGOgHIOgHMABCOHN1Z2dlc3RJZEltcG9ydDNkZTFkMmY0LWI4YWEtNDdlYS04NTg0LWE4MzAzYTQwNDY0Zl8zMzQ2Iq8DCgtBQUFCLTJPdlRZTRLdAgoLQUFBQi0yT3ZUWU0SC0FBQUItMk92VFlN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81NTAziAEBmgEGCAAQABgAsAEAuAEByAEAGOgHIOgHMABCOHN1Z2dlc3RJZEltcG9ydDNkZTFkMmY0LWI4YWEtNDdlYS04NTg0LWE4MzAzYTQwNDY0Zl81NTAzIrsDCgtBQUFCLTJPdlN4QRLqAgoLQUFBQi0yT3ZTeEESC0FBQUItMk92U3hB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Tc5MYgBAZoBBggAEAAYALABALgBAcgBABjoByDoBzAAQjhzdWdnZXN0SWRJbXBvcnQzZGUxZDJmNC1iOGFhLTQ3ZWEtODU4NC1hODMwM2E0MDQ2NGZfNTc5MSKxAwoLQUFBQi0yT3ZTdncS3wIKC0FBQUItMk92U3Z3EgtBQUFCLTJPdlN2dx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QxNjaIAQGaAQYIABAAGACwAQC4AQHIAQAY6Acg6AcwAEI4c3VnZ2VzdElkSW1wb3J0M2RlMWQyZjQtYjhhYS00N2VhLTg1ODQtYTgzMDNhNDA0NjRmXzQxNjYirwMKC0FBQUItMk92UTBzEt0CCgtBQUFCLTJPdlEwcxILQUFBQi0yT3ZRMHM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TczOIgBAZoBBggAEAAYALABALgBAcgBABjoByDoBzAAQjhzdWdnZXN0SWRJbXBvcnQzZGUxZDJmNC1iOGFhLTQ3ZWEtODU4NC1hODMwM2E0MDQ2NGZfNTczOCKvAwoLQUFBQi0yT3ZTeDgS3QIKC0FBQUItMk92U3g4EgtBQUFCLTJPdlN4OB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yNTAwiAEBmgEGCAAQABgAsAEAuAEByAEAGOgHIOgHMABCOHN1Z2dlc3RJZEltcG9ydDNkZTFkMmY0LWI4YWEtNDdlYS04NTg0LWE4MzAzYTQwNDY0Zl8yNTAwIr0DCgtBQUFCLTJPdlEyNBLrAgoLQUFBQi0yT3ZRMjQSC0FBQUItMk92UTI0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zU0N4gBAZoBBggAEAAYALABALgBAcgBABjoByDoBzAAQjhzdWdnZXN0SWRJbXBvcnQzZGUxZDJmNC1iOGFhLTQ3ZWEtODU4NC1hODMwM2E0MDQ2NGZfMzU0NyK9AwoLQUFBQi0yT3ZUWFUS6wIKC0FBQUItMk92VFhVEgtBQUFCLTJPdlRYV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zMTEyiAEBmgEGCAAQABgAsAEAuAEByAEAGOgHIOgHMABCOHN1Z2dlc3RJZEltcG9ydDNkZTFkMmY0LWI4YWEtNDdlYS04NTg0LWE4MzAzYTQwNDY0Zl8zMTEyIr0DCgtBQUFCLTJPdlN4NBLrAgoLQUFBQi0yT3ZTeDQSC0FBQUItMk92U3g0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zA5NIgBAZoBBggAEAAYALABALgBAcgBABjoByDoBzAAQjhzdWdnZXN0SWRJbXBvcnQzZGUxZDJmNC1iOGFhLTQ3ZWEtODU4NC1hODMwM2E0MDQ2NGZfMzA5NCK7AwoLQUFBQi0yT3ZRMjAS6gIKC0FBQUItMk92UTIwEgtBQUFCLTJPdlEyMB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jc3MogBAZoBBggAEAAYALABALgBAcgBABjoByDoBzAAQjhzdWdnZXN0SWRJbXBvcnQzZGUxZDJmNC1iOGFhLTQ3ZWEtODU4NC1hODMwM2E0MDQ2NGZfMjc3MiKvAwoLQUFBQi0yT3ZROUkS3QIKC0FBQUItMk92UTlJEgtBQUFCLTJPdlE5S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xOTYyiAEBmgEGCAAQABgAsAEAuAEByAEAGOgHIOgHMABCOHN1Z2dlc3RJZEltcG9ydDNkZTFkMmY0LWI4YWEtNDdlYS04NTg0LWE4MzAzYTQwNDY0Zl8xOTYyIr0DCgtBQUFCLTJPdlE5NBLrAgoLQUFBQi0yT3ZROTQSC0FBQUItMk92UTk0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dzdWdnZXN0SWRJbXBvcnQzZGUxZDJmNC1iOGFhLTQ3ZWEtODU4NC1hODMwM2E0MDQ2NGZfOTQ2iAEBmgEGCAAQABgAsAEAuAEByAEAGOgHIOgHMABCN3N1Z2dlc3RJZEltcG9ydDNkZTFkMmY0LWI4YWEtNDdlYS04NTg0LWE4MzAzYTQwNDY0Zl85NDYirwMKC0FBQUItMk92UTkwEt0CCgtBQUFCLTJPdlE5MBILQUFBQi0yT3ZROTA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TMxMIgBAZoBBggAEAAYALABALgBAcgBABjoByDoBzAAQjhzdWdnZXN0SWRJbXBvcnQzZGUxZDJmNC1iOGFhLTQ3ZWEtODU4NC1hODMwM2E0MDQ2NGZfNTMxMCKvAwoLQUFBQi0yT3ZROE0S3QIKC0FBQUItMk92UThNEgtBQUFCLTJPdlE4T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81ODY1iAEBmgEGCAAQABgAsAEAuAEByAEAGOgHIOgHMABCOHN1Z2dlc3RJZEltcG9ydDNkZTFkMmY0LWI4YWEtNDdlYS04NTg0LWE4MzAzYTQwNDY0Zl81ODY1IrYDCgtBQUFCLTJPdlE3axLkAgoLQUFBQi0yT3ZRN2sSC0FBQUItMk92UTdr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OHN1Z2dlc3RJZEltcG9ydDNkZTFkMmY0LWI4YWEtNDdlYS04NTg0LWE4MzAzYTQwNDY0Zl80MjIxiAEBmgEGCAAQABgAsAEAuAEByAEAGOgHIOgHMABCOHN1Z2dlc3RJZEltcG9ydDNkZTFkMmY0LWI4YWEtNDdlYS04NTg0LWE4MzAzYTQwNDY0Zl80MjIxIq8DCgtBQUFCLTJPdlE4SRLdAgoLQUFBQi0yT3ZROEkSC0FBQUItMk92UThJ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TE5MIgBAZoBBggAEAAYALABALgBAcgBABjoByDoBzAAQjhzdWdnZXN0SWRJbXBvcnQzZGUxZDJmNC1iOGFhLTQ3ZWEtODU4NC1hODMwM2E0MDQ2NGZfNTE5MCK7AwoLQUFBQi0yT3ZRNmcS6gIKC0FBQUItMk92UTZnEgtBQUFCLTJPdlE2Zx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3c3VnZ2VzdElkSW1wb3J0M2RlMWQyZjQtYjhhYS00N2VhLTg1ODQtYTgzMDNhNDA0NjRmXzYxN4gBAZoBBggAEAAYALABALgBAcgBABjoByDoBzAAQjdzdWdnZXN0SWRJbXBvcnQzZGUxZDJmNC1iOGFhLTQ3ZWEtODU4NC1hODMwM2E0MDQ2NGZfNjE3Iq8DCgtBQUFCLTJPdlE3RRLeAgoLQUFBQi0yT3ZRN0USC0FBQUItMk92UTdF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dzdWdnZXN0SWRJbXBvcnQzZGUxZDJmNC1iOGFhLTQ3ZWEtODU4NC1hODMwM2E0MDQ2NGZfMTM0iAEBmgEGCAAQABgAsAEAuAEByAEAGOgHIOgHMABCN3N1Z2dlc3RJZEltcG9ydDNkZTFkMmY0LWI4YWEtNDdlYS04NTg0LWE4MzAzYTQwNDY0Zl8xMzQirwMKC0FBQUItMk92UTZjEt0CCgtBQUFCLTJPdlE2YxILQUFBQi0yT3ZRNmM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jI3M4gBAZoBBggAEAAYALABALgBAcgBABjoByDoBzAAQjhzdWdnZXN0SWRJbXBvcnQzZGUxZDJmNC1iOGFhLTQ3ZWEtODU4NC1hODMwM2E0MDQ2NGZfMjI3MyK2AwoLQUFBQi0yT3ZRN0ES5AIKC0FBQUItMk92UTdBEgtBQUFCLTJPdlE3QR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N3N1Z2dlc3RJZEltcG9ydDNkZTFkMmY0LWI4YWEtNDdlYS04NTg0LWE4MzAzYTQwNDY0Zl8zNzGIAQGaAQYIABAAGACwAQC4AQHIAQAY6Acg6AcwAEI3c3VnZ2VzdElkSW1wb3J0M2RlMWQyZjQtYjhhYS00N2VhLTg1ODQtYTgzMDNhNDA0NjRmXzM3MSK9AwoLQUFBQi0yT3ZROXMS6wIKC0FBQUItMk92UTlzEgtBQUFCLTJPdlE5cx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MjM4OYgBAZoBBggAEAAYALABALgBAcgBABjoByDoBzAAQjhzdWdnZXN0SWRJbXBvcnQzZGUxZDJmNC1iOGFhLTQ3ZWEtODU4NC1hODMwM2E0MDQ2NGZfMjM4OSKxAwoLQUFBQi0yT3ZROWcS3wIKC0FBQUItMk92UTlnEgtBQUFCLTJPdlE5Zx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NDQ4OYgBAZoBBggAEAAYALABALgBAcgBABjoByDoBzAAQjhzdWdnZXN0SWRJbXBvcnQzZGUxZDJmNC1iOGFhLTQ3ZWEtODU4NC1hODMwM2E0MDQ2NGZfNDQ4OSK9AwoLQUFBQi0yT3ZSLXMS6wIKC0FBQUItMk92Ui1zEgtBQUFCLTJPdlItcx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zMjkwiAEBmgEGCAAQABgAsAEAuAEByAEAGOgHIOgHMABCOHN1Z2dlc3RJZEltcG9ydDNkZTFkMmY0LWI4YWEtNDdlYS04NTg0LWE4MzAzYTQwNDY0Zl8zMjkwIq8DCgtBQUFCLTJPdlItYxLdAgoLQUFBQi0yT3ZSLWMSC0FBQUItMk92Ui1j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MxMjWIAQGaAQYIABAAGACwAQC4AQHIAQAY6Acg6AcwAEI4c3VnZ2VzdElkSW1wb3J0M2RlMWQyZjQtYjhhYS00N2VhLTg1ODQtYTgzMDNhNDA0NjRmXzMxMjUirQMKC0FBQUItMk92Ui1JEtwCCgtBQUFCLTJPdlItSRILQUFBQi0yT3ZSLUk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TE2OYgBAZoBBggAEAAYALABALgBAcgBABjoByDoBzAAQjhzdWdnZXN0SWRJbXBvcnQzZGUxZDJmNC1iOGFhLTQ3ZWEtODU4NC1hODMwM2E0MDQ2NGZfMTE2OSKtAwoLQUFBQi0yT3ZSM0kS3AIKC0FBQUItMk92UjNJEgtBQUFCLTJPdlIzS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MyODKIAQGaAQYIABAAGACwAQC4AQHIAQAY6Acg6AcwAEI4c3VnZ2VzdElkSW1wb3J0M2RlMWQyZjQtYjhhYS00N2VhLTg1ODQtYTgzMDNhNDA0NjRmXzMyODIivQMKC0FBQUItMk92UjM4EusCCgtBQUFCLTJPdlIzOBILQUFBQi0yT3ZSMzg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jI3N4gBAZoBBggAEAAYALABALgBAcgBABjoByDoBzAAQjhzdWdnZXN0SWRJbXBvcnQzZGUxZDJmNC1iOGFhLTQ3ZWEtODU4NC1hODMwM2E0MDQ2NGZfMjI3NyK2AwoLQUFBQi0yT3ZSMk0S5AIKC0FBQUItMk92UjJNEgtBQUFCLTJPdlIyTR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zc0MogBAZoBBggAEAAYALABALgBAcgBABjoByDoBzAAQjhzdWdnZXN0SWRJbXBvcnQzZGUxZDJmNC1iOGFhLTQ3ZWEtODU4NC1hODMwM2E0MDQ2NGZfMzc0MiK9AwoLQUFBQi0yT3ZSMUkS6wIKC0FBQUItMk92UjFJEgtBQUFCLTJPdlIxS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MyNzGIAQGaAQYIABAAGACwAQC4AQHIAQAY6Acg6AcwAEI4c3VnZ2VzdElkSW1wb3J0M2RlMWQyZjQtYjhhYS00N2VhLTg1ODQtYTgzMDNhNDA0NjRmXzMyNzEirwMKC0FBQUItMk92UjBnEt0CCgtBQUFCLTJPdlIwZxILQUFBQi0yT3ZSMGc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jgxM4gBAZoBBggAEAAYALABALgBAcgBABjoByDoBzAAQjhzdWdnZXN0SWRJbXBvcnQzZGUxZDJmNC1iOGFhLTQ3ZWEtODU4NC1hODMwM2E0MDQ2NGZfMjgxMyK/AwoLQUFBQi0yT3ZSMUUS7QIKC0FBQUItMk92UjFFEgtBQUFCLTJPdlIxRR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3c3VnZ2VzdElkSW1wb3J0M2RlMWQyZjQtYjhhYS00N2VhLTg1ODQtYTgzMDNhNDA0NjRmXzU1MogBAZoBBggAEAAYALABALgBAcgBABjoByDoBzAAQjdzdWdnZXN0SWRJbXBvcnQzZGUxZDJmNC1iOGFhLTQ3ZWEtODU4NC1hODMwM2E0MDQ2NGZfNTUyIq8DCgtBQUFCLTJPdlIwWRLdAgoLQUFBQi0yT3ZSMFkSC0FBQUItMk92UjBZ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81MzQ2iAEBmgEGCAAQABgAsAEAuAEByAEAGOgHIOgHMABCOHN1Z2dlc3RJZEltcG9ydDNkZTFkMmY0LWI4YWEtNDdlYS04NTg0LWE4MzAzYTQwNDY0Zl81MzQ2Iq0DCgtBQUFCLTJPdlIxNBLcAgoLQUFBQi0yT3ZSMTQSC0FBQUItMk92UjE0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3c3VnZ2VzdElkSW1wb3J0M2RlMWQyZjQtYjhhYS00N2VhLTg1ODQtYTgzMDNhNDA0NjRmXzY3NogBAZoBBggAEAAYALABALgBAcgBABjoByDoBzAAQjdzdWdnZXN0SWRJbXBvcnQzZGUxZDJmNC1iOGFhLTQ3ZWEtODU4NC1hODMwM2E0MDQ2NGZfNjc2Iq8DCgtBQUFCLTJPdlIwURLdAgoLQUFBQi0yT3ZSMFESC0FBQUItMk92UjBR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xNTeIAQGaAQYIABAAGACwAQC4AQHIAQAY6Acg6AcwAEI4c3VnZ2VzdElkSW1wb3J0M2RlMWQyZjQtYjhhYS00N2VhLTg1ODQtYTgzMDNhNDA0NjRmXzExNTcirwMKC0FBQUItMk92UjdBEt0CCgtBQUFCLTJPdlI3QRILQUFBQi0yT3ZSN0E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jk5N4gBAZoBBggAEAAYALABALgBAcgBABjoByDoBzAAQjhzdWdnZXN0SWRJbXBvcnQzZGUxZDJmNC1iOGFhLTQ3ZWEtODU4NC1hODMwM2E0MDQ2NGZfMjk5NyK2AwoLQUFBQi0yT3ZSNXMS5AIKC0FBQUItMk92UjVzEgtBQUFCLTJPdlI1cx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TA2NIgBAZoBBggAEAAYALABALgBAcgBABjoByDoBzAAQjhzdWdnZXN0SWRJbXBvcnQzZGUxZDJmNC1iOGFhLTQ3ZWEtODU4NC1hODMwM2E0MDQ2NGZfMTA2NCKtAwoLQUFBQi0yT3ZSNW8S3AIKC0FBQUItMk92UjVvEgtBQUFCLTJPdlI1b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N3N1Z2dlc3RJZEltcG9ydDNkZTFkMmY0LWI4YWEtNDdlYS04NTg0LWE4MzAzYTQwNDY0Zl85NTKIAQGaAQYIABAAGACwAQC4AQHIAQAY6Acg6AcwAEI3c3VnZ2VzdElkSW1wb3J0M2RlMWQyZjQtYjhhYS00N2VhLTg1ODQtYTgzMDNhNDA0NjRmXzk1MiKvAwoLQUFBQi0yT3ZSNzAS3QIKC0FBQUItMk92UjcwEgtBQUFCLTJPdlI3MB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zMjMziAEBmgEGCAAQABgAsAEAuAEByAEAGOgHIOgHMABCOHN1Z2dlc3RJZEltcG9ydDNkZTFkMmY0LWI4YWEtNDdlYS04NTg0LWE4MzAzYTQwNDY0Zl8zMjMzIr0DCgtBQUFCLTJPdlI2TRLrAgoLQUFBQi0yT3ZSNk0SC0FBQUItMk92UjZN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dzdWdnZXN0SWRJbXBvcnQzZGUxZDJmNC1iOGFhLTQ3ZWEtODU4NC1hODMwM2E0MDQ2NGZfNTc4iAEBmgEGCAAQABgAsAEAuAEByAEAGOgHIOgHMABCN3N1Z2dlc3RJZEltcG9ydDNkZTFkMmY0LWI4YWEtNDdlYS04NTg0LWE4MzAzYTQwNDY0Zl81NzgirwMKC0FBQUItMk92UjVnEt0CCgtBQUFCLTJPdlI1ZxILQUFBQi0yT3ZSNWc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UwMjKIAQGaAQYIABAAGACwAQC4AQHIAQAY6Acg6AcwAEI4c3VnZ2VzdElkSW1wb3J0M2RlMWQyZjQtYjhhYS00N2VhLTg1ODQtYTgzMDNhNDA0NjRmXzUwMjIivQMKC0FBQUItMk92UjZBEusCCgtBQUFCLTJPdlI2QRILQUFBQi0yT3ZSNkE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zNjgxiAEBmgEGCAAQABgAsAEAuAEByAEAGOgHIOgHMABCOHN1Z2dlc3RJZEltcG9ydDNkZTFkMmY0LWI4YWEtNDdlYS04NTg0LWE4MzAzYTQwNDY0Zl8zNjgxIrYDCgtBQUFCLTJPdlI1WRLkAgoLQUFBQi0yT3ZSNVkSC0FBQUItMk92UjVZ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OHN1Z2dlc3RJZEltcG9ydDNkZTFkMmY0LWI4YWEtNDdlYS04NTg0LWE4MzAzYTQwNDY0Zl8xNzA5iAEBmgEGCAAQABgAsAEAuAEByAEAGOgHIOgHMABCOHN1Z2dlc3RJZEltcG9ydDNkZTFkMmY0LWI4YWEtNDdlYS04NTg0LWE4MzAzYTQwNDY0Zl8xNzA5IrYDCgtBQUFCLTJPdlI1QRLkAgoLQUFBQi0yT3ZSNUESC0FBQUItMk92UjVB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MzE4NYgBAZoBBggAEAAYALABALgBAcgBABjoByDoBzAAQjhzdWdnZXN0SWRJbXBvcnQzZGUxZDJmNC1iOGFhLTQ3ZWEtODU4NC1hODMwM2E0MDQ2NGZfMzE4NSK9AwoLQUFBQi0yT3ZSNEUS6wIKC0FBQUItMk92UjRFEgtBQUFCLTJPdlI0R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MxOTaIAQGaAQYIABAAGACwAQC4AQHIAQAY6Acg6AcwAEI4c3VnZ2VzdElkSW1wb3J0M2RlMWQyZjQtYjhhYS00N2VhLTg1ODQtYTgzMDNhNDA0NjRmXzMxOTYivQMKC0FBQUItMk92UjJ3EusCCgtBQUFCLTJPdlIydxILQUFBQi0yT3ZSMnc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UxMzmIAQGaAQYIABAAGACwAQC4AQHIAQAY6Acg6AcwAEI4c3VnZ2VzdElkSW1wb3J0M2RlMWQyZjQtYjhhYS00N2VhLTg1ODQtYTgzMDNhNDA0NjRmXzUxMzkirwMKC0FBQUItMk92UjJzEt0CCgtBQUFCLTJPdlIycxILQUFBQi0yT3ZSMnM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zUyNYgBAZoBBggAEAAYALABALgBAcgBABjoByDoBzAAQjhzdWdnZXN0SWRJbXBvcnQzZGUxZDJmNC1iOGFhLTQ3ZWEtODU4NC1hODMwM2E0MDQ2NGZfMzUyNSK2AwoLQUFBQi0yT3ZSNDQS5AIKC0FBQUItMk92UjQ0EgtBQUFCLTJPdlI0NB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jI1N4gBAZoBBggAEAAYALABALgBAcgBABjoByDoBzAAQjhzdWdnZXN0SWRJbXBvcnQzZGUxZDJmNC1iOGFhLTQ3ZWEtODU4NC1hODMwM2E0MDQ2NGZfMjI1NyK7AwoLQUFBQi0yT3ZSNDAS6gIKC0FBQUItMk92UjQwEgtBQUFCLTJPdlI0MB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MjIwNogBAZoBBggAEAAYALABALgBAcgBABjoByDoBzAAQjhzdWdnZXN0SWRJbXBvcnQzZGUxZDJmNC1iOGFhLTQ3ZWEtODU4NC1hODMwM2E0MDQ2NGZfMjIwNiKtAwoLQUFBQi0yT3ZSOWMS3QIKC0FBQUItMk92UjljEgtBQUFCLTJPdlI5Yx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U3NTeIAQGaAQYIABAAGACwAQC4AQHIAQAY6Acg6AcwAEI4c3VnZ2VzdElkSW1wb3J0M2RlMWQyZjQtYjhhYS00N2VhLTg1ODQtYTgzMDNhNDA0NjRmXzU3NTcirQMKC0FBQUItMk92UjlJEtwCCgtBQUFCLTJPdlI5SRILQUFBQi0yT3ZSOUk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3c3VnZ2VzdElkSW1wb3J0M2RlMWQyZjQtYjhhYS00N2VhLTg1ODQtYTgzMDNhNDA0NjRmXzQ2NogBAZoBBggAEAAYALABALgBAcgBABjoByDoBzAAQjdzdWdnZXN0SWRJbXBvcnQzZGUxZDJmNC1iOGFhLTQ3ZWEtODU4NC1hODMwM2E0MDQ2NGZfNDY2IrYDCgtBQUFCLTJPdlI4YxLkAgoLQUFBQi0yT3ZSOGMSC0FBQUItMk92Ujhj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IxNjSIAQGaAQYIABAAGACwAQC4AQHIAQAY6Acg6AcwAEI4c3VnZ2VzdElkSW1wb3J0M2RlMWQyZjQtYjhhYS00N2VhLTg1ODQtYTgzMDNhNDA0NjRmXzIxNjQiuwMKC0FBQUItMk92Ujd3EuoCCgtBQUFCLTJPdlI3dxILQUFBQi0yT3ZSN3c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N3N1Z2dlc3RJZEltcG9ydDNkZTFkMmY0LWI4YWEtNDdlYS04NTg0LWE4MzAzYTQwNDY0Zl82ODmIAQGaAQYIABAAGACwAQC4AQHIAQAY6Acg6AcwAEI3c3VnZ2VzdElkSW1wb3J0M2RlMWQyZjQtYjhhYS00N2VhLTg1ODQtYTgzMDNhNDA0NjRmXzY4OSK7AwoLQUFBQi0yT3ZSOTgS6gIKC0FBQUItMk92Ujk4EgtBQUFCLTJPdlI5OB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3c3VnZ2VzdElkSW1wb3J0M2RlMWQyZjQtYjhhYS00N2VhLTg1ODQtYTgzMDNhNDA0NjRmXzU2MIgBAZoBBggAEAAYALABALgBAcgBABjoByDoBzAAQjdzdWdnZXN0SWRJbXBvcnQzZGUxZDJmNC1iOGFhLTQ3ZWEtODU4NC1hODMwM2E0MDQ2NGZfNTYwIr0DCgtBQUFCLTJPdlI4VRLrAgoLQUFBQi0yT3ZSOFUSC0FBQUItMk92UjhV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zQ2OYgBAZoBBggAEAAYALABALgBAcgBABjoByDoBzAAQjhzdWdnZXN0SWRJbXBvcnQzZGUxZDJmNC1iOGFhLTQ3ZWEtODU4NC1hODMwM2E0MDQ2NGZfMzQ2OSKvAwoLQUFBQi0yT3ZSN3MS3QIKC0FBQUItMk92UjdzEgtBQUFCLTJPdlI3c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80NTEziAEBmgEGCAAQABgAsAEAuAEByAEAGOgHIOgHMABCOHN1Z2dlc3RJZEltcG9ydDNkZTFkMmY0LWI4YWEtNDdlYS04NTg0LWE4MzAzYTQwNDY0Zl80NTEzIr0DCgtBQUFCLTJPdlI5NBLrAgoLQUFBQi0yT3ZSOTQSC0FBQUItMk92Ujk0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MjI3NYgBAZoBBggAEAAYALABALgBAcgBABjoByDoBzAAQjhzdWdnZXN0SWRJbXBvcnQzZGUxZDJmNC1iOGFhLTQ3ZWEtODU4NC1hODMwM2E0MDQ2NGZfMjI3NSK7AwoLQUFBQi0yT3ZSOE0S6gIKC0FBQUItMk92UjhNEgtBQUFCLTJPdlI4T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jA0MYgBAZoBBggAEAAYALABALgBAcgBABjoByDoBzAAQjhzdWdnZXN0SWRJbXBvcnQzZGUxZDJmNC1iOGFhLTQ3ZWEtODU4NC1hODMwM2E0MDQ2NGZfNjA0MSKvAwoLQUFBQi0yT3ZSQ1kS3QIKC0FBQUItMk92UkNZEgtBQUFCLTJPdlJDW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zk1OIgBAZoBBggAEAAYALABALgBAcgBABjoByDoBzAAQjhzdWdnZXN0SWRJbXBvcnQzZGUxZDJmNC1iOGFhLTQ3ZWEtODU4NC1hODMwM2E0MDQ2NGZfMzk1OCK2AwoLQUFBQi0yT3ZSRDQS5AIKC0FBQUItMk92UkQ0EgtBQUFCLTJPdlJENB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NjMxOIgBAZoBBggAEAAYALABALgBAcgBABjoByDoBzAAQjhzdWdnZXN0SWRJbXBvcnQzZGUxZDJmNC1iOGFhLTQ3ZWEtODU4NC1hODMwM2E0MDQ2NGZfNjMxOCK2AwoLQUFBQi0yT3ZSQmsS5AIKC0FBQUItMk92UkJrEgtBQUFCLTJPdlJCax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MTcwMYgBAZoBBggAEAAYALABALgBAcgBABjoByDoBzAAQjhzdWdnZXN0SWRJbXBvcnQzZGUxZDJmNC1iOGFhLTQ3ZWEtODU4NC1hODMwM2E0MDQ2NGZfMTcwMSKvAwoLQUFBQi0yT3ZSQ0kS3QIKC0FBQUItMk92UkNJEgtBQUFCLTJPdlJDS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81MjA3iAEBmgEGCAAQABgAsAEAuAEByAEAGOgHIOgHMABCOHN1Z2dlc3RJZEltcG9ydDNkZTFkMmY0LWI4YWEtNDdlYS04NTg0LWE4MzAzYTQwNDY0Zl81MjA3Iq8DCgtBQUFCLTJPdlJCVRLdAgoLQUFBQi0yT3ZSQlUSC0FBQUItMk92UkJV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QwNzeIAQGaAQYIABAAGACwAQC4AQHIAQAY6Acg6AcwAEI4c3VnZ2VzdElkSW1wb3J0M2RlMWQyZjQtYjhhYS00N2VhLTg1ODQtYTgzMDNhNDA0NjRmXzQwNzcivQMKC0FBQUItMk92UkFzEusCCgtBQUFCLTJPdlJBcxILQUFBQi0yT3ZSQXM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TM3NYgBAZoBBggAEAAYALABALgBAcgBABjoByDoBzAAQjhzdWdnZXN0SWRJbXBvcnQzZGUxZDJmNC1iOGFhLTQ3ZWEtODU4NC1hODMwM2E0MDQ2NGZfMTM3NSK/AwoLQUFBQi0yT3ZSQk0S7QIKC0FBQUItMk92UkJNEgtBQUFCLTJPdlJCTR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TYzMogBAZoBBggAEAAYALABALgBAcgBABjoByDoBzAAQjhzdWdnZXN0SWRJbXBvcnQzZGUxZDJmNC1iOGFhLTQ3ZWEtODU4NC1hODMwM2E0MDQ2NGZfNTYzMiKxAwoLQUFBQi0yT3ZSQWcS3wIKC0FBQUItMk92UkFnEgtBQUFCLTJPdlJBZx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hzdWdnZXN0SWRJbXBvcnQzZGUxZDJmNC1iOGFhLTQ3ZWEtODU4NC1hODMwM2E0MDQ2NGZfNDI0OYgBAZoBBggAEAAYALABALgBAcgBABjoByDoBzAAQjhzdWdnZXN0SWRJbXBvcnQzZGUxZDJmNC1iOGFhLTQ3ZWEtODU4NC1hODMwM2E0MDQ2NGZfNDI0OSKvAwoLQUFBQi0yT3ZSQkES3QIKC0FBQUItMk92UkJBEgtBQUFCLTJPdlJCQ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dzdWdnZXN0SWRJbXBvcnQzZGUxZDJmNC1iOGFhLTQ3ZWEtODU4NC1hODMwM2E0MDQ2NGZfMTIziAEBmgEGCAAQABgAsAEAuAEByAEAGOgHIOgHMABCN3N1Z2dlc3RJZEltcG9ydDNkZTFkMmY0LWI4YWEtNDdlYS04NTg0LWE4MzAzYTQwNDY0Zl8xMjMivQMKC0FBQUItMk92UkI0EusCCgtBQUFCLTJPdlJCNBILQUFBQi0yT3ZSQjQ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xMTgziAEBmgEGCAAQABgAsAEAuAEByAEAGOgHIOgHMABCOHN1Z2dlc3RJZEltcG9ydDNkZTFkMmY0LWI4YWEtNDdlYS04NTg0LWE4MzAzYTQwNDY0Zl8xMTgzIrsDCgtBQUFCLTJPdlJBURLqAgoLQUFBQi0yT3ZSQVESC0FBQUItMk92UkFR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zA1MIgBAZoBBggAEAAYALABALgBAcgBABjoByDoBzAAQjhzdWdnZXN0SWRJbXBvcnQzZGUxZDJmNC1iOGFhLTQ3ZWEtODU4NC1hODMwM2E0MDQ2NGZfMzA1MCKxAwoLQUFBQi0yT3ZSQTgS3wIKC0FBQUItMk92UkE4EgtBQUFCLTJPdlJBOB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TM4N4gBAZoBBggAEAAYALABALgBAcgBABjoByDoBzAAQjhzdWdnZXN0SWRJbXBvcnQzZGUxZDJmNC1iOGFhLTQ3ZWEtODU4NC1hODMwM2E0MDQ2NGZfMTM4NyKvAwoLQUFBQi0yT3ZRX0kS3QIKC0FBQUItMk92UV9JEgtBQUFCLTJPdlFfS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xODY3iAEBmgEGCAAQABgAsAEAuAEByAEAGOgHIOgHMABCOHN1Z2dlc3RJZEltcG9ydDNkZTFkMmY0LWI4YWEtNDdlYS04NTg0LWE4MzAzYTQwNDY0Zl8xODY3Ir0DCgtBQUFCLTJPdlJGdxLrAgoLQUFBQi0yT3ZSRncSC0FBQUItMk92UkZ3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TA3OYgBAZoBBggAEAAYALABALgBAcgBABjoByDoBzAAQjhzdWdnZXN0SWRJbXBvcnQzZGUxZDJmNC1iOGFhLTQ3ZWEtODU4NC1hODMwM2E0MDQ2NGZfMTA3OSK9AwoLQUFBQi0yT3ZSSDgS6wIKC0FBQUItMk92Ukg4EgtBQUFCLTJPdlJIOB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zNDOIAQGaAQYIABAAGACwAQC4AQHIAQAY6Acg6AcwAEI4c3VnZ2VzdElkSW1wb3J0M2RlMWQyZjQtYjhhYS00N2VhLTg1ODQtYTgzMDNhNDA0NjRmXzEzNDMirwMKC0FBQUItMk92UkdVEt0CCgtBQUFCLTJPdlJHVRILQUFBQi0yT3ZSR1U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zQ3NYgBAZoBBggAEAAYALABALgBAcgBABjoByDoBzAAQjhzdWdnZXN0SWRJbXBvcnQzZGUxZDJmNC1iOGFhLTQ3ZWEtODU4NC1hODMwM2E0MDQ2NGZfMzQ3NSKvAwoLQUFBQi0yT3ZSRnMS3QIKC0FBQUItMk92UkZzEgtBQUFCLTJPdlJGc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81ODk3iAEBmgEGCAAQABgAsAEAuAEByAEAGOgHIOgHMABCOHN1Z2dlc3RJZEltcG9ydDNkZTFkMmY0LWI4YWEtNDdlYS04NTg0LWE4MzAzYTQwNDY0Zl81ODk3IrEDCgtBQUFCLTJPdlJINBLfAgoLQUFBQi0yT3ZSSDQSC0FBQUItMk92Ukg0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E2NjCIAQGaAQYIABAAGACwAQC4AQHIAQAY6Acg6AcwAEI4c3VnZ2VzdElkSW1wb3J0M2RlMWQyZjQtYjhhYS00N2VhLTg1ODQtYTgzMDNhNDA0NjRmXzE2NjAivQMKC0FBQUItMk92UkdNEusCCgtBQUFCLTJPdlJHTRILQUFBQi0yT3ZSR00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xNTE0iAEBmgEGCAAQABgAsAEAuAEByAEAGOgHIOgHMABCOHN1Z2dlc3RJZEltcG9ydDNkZTFkMmY0LWI4YWEtNDdlYS04NTg0LWE4MzAzYTQwNDY0Zl8xNTE0Iq8DCgtBQUFCLTJPdlJGaxLdAgoLQUFBQi0yT3ZSRmsSC0FBQUItMk92UkZr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81MzgyiAEBmgEGCAAQABgAsAEAuAEByAEAGOgHIOgHMABCOHN1Z2dlc3RJZEltcG9ydDNkZTFkMmY0LWI4YWEtNDdlYS04NTg0LWE4MzAzYTQwNDY0Zl81MzgyIrsDCgtBQUFCLTJPdlJHOBLqAgoLQUFBQi0yT3ZSRzgSC0FBQUItMk92Ukc4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dzdWdnZXN0SWRJbXBvcnQzZGUxZDJmNC1iOGFhLTQ3ZWEtODU4NC1hODMwM2E0MDQ2NGZfNjY2iAEBmgEGCAAQABgAsAEAuAEByAEAGOgHIOgHMABCN3N1Z2dlc3RJZEltcG9ydDNkZTFkMmY0LWI4YWEtNDdlYS04NTg0LWE4MzAzYTQwNDY0Zl82NjYirwMKC0FBQUItMk92UkZVEt0CCgtBQUFCLTJPdlJGVRILQUFBQi0yT3ZSRlU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jcwNogBAZoBBggAEAAYALABALgBAcgBABjoByDoBzAAQjhzdWdnZXN0SWRJbXBvcnQzZGUxZDJmNC1iOGFhLTQ3ZWEtODU4NC1hODMwM2E0MDQ2NGZfMjcwNiKxAwoLQUFBQi0yT3ZSRWMS3wIKC0FBQUItMk92UkVjEgtBQUFCLTJPdlJFYx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zMxOIgBAZoBBggAEAAYALABALgBAcgBABjoByDoBzAAQjhzdWdnZXN0SWRJbXBvcnQzZGUxZDJmNC1iOGFhLTQ3ZWEtODU4NC1hODMwM2E0MDQ2NGZfMzMxOCK/AwoLQUFBQi0yT3ZSRGcS7QIKC0FBQUItMk92UkRnEgtBQUFCLTJPdlJEZx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zAwMYgBAZoBBggAEAAYALABALgBAcgBABjoByDoBzAAQjhzdWdnZXN0SWRJbXBvcnQzZGUxZDJmNC1iOGFhLTQ3ZWEtODU4NC1hODMwM2E0MDQ2NGZfMzAwMSKvAwoLQUFBQi0yT3ZSRUUS3QIKC0FBQUItMk92UkVFEgtBQUFCLTJPdlJFR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jkwN4gBAZoBBggAEAAYALABALgBAcgBABjoByDoBzAAQjhzdWdnZXN0SWRJbXBvcnQzZGUxZDJmNC1iOGFhLTQ3ZWEtODU4NC1hODMwM2E0MDQ2NGZfMjkwNyKxAwoLQUFBQi0yT3ZSRFkS3wIKC0FBQUItMk92UkRZEgtBQUFCLTJPdlJEWR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QxOTSIAQGaAQYIABAAGACwAQC4AQHIAQAY6Acg6AcwAEI4c3VnZ2VzdElkSW1wb3J0M2RlMWQyZjQtYjhhYS00N2VhLTg1ODQtYTgzMDNhNDA0NjRmXzQxOTQirQMKC0FBQUItMk92UkN3EtwCCgtBQUFCLTJPdlJDdxILQUFBQi0yT3ZSQ3c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dzdWdnZXN0SWRJbXBvcnQzZGUxZDJmNC1iOGFhLTQ3ZWEtODU4NC1hODMwM2E0MDQ2NGZfNzM1iAEBmgEGCAAQABgAsAEAuAEByAEAGOgHIOgHMABCN3N1Z2dlc3RJZEltcG9ydDNkZTFkMmY0LWI4YWEtNDdlYS04NTg0LWE4MzAzYTQwNDY0Zl83MzUirwMKC0FBQUItMk92UkRFEt0CCgtBQUFCLTJPdlJERRILQUFBQi0yT3ZSREU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TE0M4gBAZoBBggAEAAYALABALgBAcgBABjoByDoBzAAQjhzdWdnZXN0SWRJbXBvcnQzZGUxZDJmNC1iOGFhLTQ3ZWEtODU4NC1hODMwM2E0MDQ2NGZfMTE0MyKvAwoLQUFBQi0yT3ZSQ2MS3QIKC0FBQUItMk92UkNjEgtBQUFCLTJPdlJDY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TUwMogBAZoBBggAEAAYALABALgBAcgBABjoByDoBzAAQjhzdWdnZXN0SWRJbXBvcnQzZGUxZDJmNC1iOGFhLTQ3ZWEtODU4NC1hODMwM2E0MDQ2NGZfMTUwMiKvAwoLQUFBQi0yT3ZTLTgS3QIKC0FBQUItMk92Uy04EgtBQUFCLTJPdlMtOB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zNzE4iAEBmgEGCAAQABgAsAEAuAEByAEAGOgHIOgHMABCOHN1Z2dlc3RJZEltcG9ydDNkZTFkMmY0LWI4YWEtNDdlYS04NTg0LWE4MzAzYTQwNDY0Zl8zNzE4Ir0DCgtBQUFCLTJPdlJMOBLrAgoLQUFBQi0yT3ZSTDgSC0FBQUItMk92Ukw4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zQ4M4gBAZoBBggAEAAYALABALgBAcgBABjoByDoBzAAQjhzdWdnZXN0SWRJbXBvcnQzZGUxZDJmNC1iOGFhLTQ3ZWEtODU4NC1hODMwM2E0MDQ2NGZfMzQ4MyKxAwoLQUFBQi0yT3ZSS1US3wIKC0FBQUItMk92UktVEgtBQUFCLTJPdlJLVR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TM5OYgBAZoBBggAEAAYALABALgBAcgBABjoByDoBzAAQjhzdWdnZXN0SWRJbXBvcnQzZGUxZDJmNC1iOGFhLTQ3ZWEtODU4NC1hODMwM2E0MDQ2NGZfMTM5OSK7AwoLQUFBQi0yT3ZSSlkS6gIKC0FBQUItMk92UkpZEgtBQUFCLTJPdlJKWR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3c3VnZ2VzdElkSW1wb3J0M2RlMWQyZjQtYjhhYS00N2VhLTg1ODQtYTgzMDNhNDA0NjRmXzcxMYgBAZoBBggAEAAYALABALgBAcgBABjoByDoBzAAQjdzdWdnZXN0SWRJbXBvcnQzZGUxZDJmNC1iOGFhLTQ3ZWEtODU4NC1hODMwM2E0MDQ2NGZfNzExIq8DCgtBQUFCLTJPdlJJdxLdAgoLQUFBQi0yT3ZSSXcSC0FBQUItMk92Ukl3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80MTgziAEBmgEGCAAQABgAsAEAuAEByAEAGOgHIOgHMABCOHN1Z2dlc3RJZEltcG9ydDNkZTFkMmY0LWI4YWEtNDdlYS04NTg0LWE4MzAzYTQwNDY0Zl80MTgzIr0DCgtBQUFCLTJPdlJLMBLrAgoLQUFBQi0yT3ZSSzASC0FBQUItMk92Uksw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dzdWdnZXN0SWRJbXBvcnQzZGUxZDJmNC1iOGFhLTQ3ZWEtODU4NC1hODMwM2E0MDQ2NGZfNTk0iAEBmgEGCAAQABgAsAEAuAEByAEAGOgHIOgHMABCN3N1Z2dlc3RJZEltcG9ydDNkZTFkMmY0LWI4YWEtNDdlYS04NTg0LWE4MzAzYTQwNDY0Zl81OTQirwMKC0FBQUItMk92UklNEt0CCgtBQUFCLTJPdlJJTRILQUFBQi0yT3ZSSU0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jU2M4gBAZoBBggAEAAYALABALgBAcgBABjoByDoBzAAQjhzdWdnZXN0SWRJbXBvcnQzZGUxZDJmNC1iOGFhLTQ3ZWEtODU4NC1hODMwM2E0MDQ2NGZfMjU2MyKvAwoLQUFBQi0yT3ZSSGsS3QIKC0FBQUItMk92UkhrEgtBQUFCLTJPdlJIax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ries Number">
    <vt:lpwstr>990910</vt:lpwstr>
  </property>
</Properties>
</file>