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sdt>
      <w:sdtPr>
        <w:id w:val="-897911084"/>
        <w:tag w:val="goog_rdk_2"/>
      </w:sdtPr>
      <w:sdtContent>
        <w:p w:rsidR="00000000" w:rsidDel="00000000" w:rsidP="00000000" w:rsidRDefault="00000000" w:rsidRPr="00000000" w14:paraId="00000001">
          <w:pPr>
            <w:pStyle w:val="Title"/>
            <w:tabs>
              <w:tab w:val="left" w:leader="none" w:pos="1985"/>
            </w:tabs>
            <w:rPr>
              <w:rFonts w:ascii="Times New Roman" w:cs="Times New Roman" w:eastAsia="Times New Roman" w:hAnsi="Times New Roman"/>
              <w:rPrChange w:author="Kiki Sri Rejeki" w:id="2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tabs>
                  <w:tab w:val="left" w:leader="none" w:pos="1985"/>
                </w:tabs>
              </w:pPr>
            </w:pPrChange>
          </w:pPr>
          <w:sdt>
            <w:sdtPr>
              <w:id w:val="-443537629"/>
              <w:tag w:val="goog_rdk_0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  <w:sdt>
            <w:sdtPr>
              <w:id w:val="1836149903"/>
              <w:tag w:val="goog_rdk_1"/>
            </w:sdtPr>
            <w:sdtContent>
              <w:del w:author="Kiki Sri Rejeki" w:id="1" w:date="1970-01-01T00:00:01Z">
                <w:r w:rsidDel="00000000" w:rsidR="00000000" w:rsidRPr="00000000">
                  <mc:AlternateContent>
                    <mc:Choice Requires="wpg">
                      <w:drawing>
                        <wp:anchor allowOverlap="1" behindDoc="0" distB="0" distT="0" distL="114300" distR="114300" hidden="0" layoutInCell="1" locked="0" relativeHeight="0" simplePos="0">
                          <wp:simplePos x="0" y="0"/>
                          <wp:positionH relativeFrom="column">
                            <wp:posOffset>43181</wp:posOffset>
                          </wp:positionH>
                          <wp:positionV relativeFrom="paragraph">
                            <wp:posOffset>-29208</wp:posOffset>
                          </wp:positionV>
                          <wp:extent cx="5791200" cy="304800"/>
                          <wp:effectExtent b="0" l="0" r="0" t="0"/>
                          <wp:wrapNone/>
                          <wp:docPr id="3" name=""/>
                          <a:graphic>
                            <a:graphicData uri="http://schemas.microsoft.com/office/word/2010/wordprocessingGroup">
                              <wpg:wgp>
                                <wpg:cNvGrpSpPr/>
                                <wpg:grpSpPr>
                                  <a:xfrm>
                                    <a:off x="2450400" y="3627600"/>
                                    <a:ext cx="5791200" cy="304800"/>
                                    <a:chOff x="2450400" y="3627600"/>
                                    <a:chExt cx="5791200" cy="309575"/>
                                  </a:xfrm>
                                </wpg:grpSpPr>
                                <wpg:grpSp>
                                  <wpg:cNvGrpSpPr/>
                                  <wpg:grpSpPr>
                                    <a:xfrm>
                                      <a:off x="2450400" y="3627600"/>
                                      <a:ext cx="5791200" cy="304800"/>
                                      <a:chOff x="2160" y="2016"/>
                                      <a:chExt cx="8640" cy="456"/>
                                    </a:xfrm>
                                  </wpg:grpSpPr>
                                  <wps:wsp>
                                    <wps:cNvSpPr/>
                                    <wps:cNvPr id="4" name="Shape 4"/>
                                    <wps:spPr>
                                      <a:xfrm>
                                        <a:off x="2160" y="2016"/>
                                        <a:ext cx="8625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8" name="Shape 8"/>
                                    <wps:spPr>
                                      <a:xfrm>
                                        <a:off x="2160" y="2016"/>
                                        <a:ext cx="8640" cy="43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center"/>
                                            <w:textDirection w:val="btLr"/>
                                          </w:pPr>
                                        </w:p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Libre Franklin" w:cs="Libre Franklin" w:eastAsia="Libre Franklin" w:hAnsi="Libre Frankli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32"/>
                                              <w:vertAlign w:val="baseline"/>
                                            </w:rPr>
                                          </w:r>
                                        </w:p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righ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32"/>
                                              <w:vertAlign w:val="baseline"/>
                                            </w:rPr>
                                          </w:r>
                                        </w:p>
                                      </w:txbxContent>
                                    </wps:txbx>
                                    <wps:bodyPr anchorCtr="0" anchor="t" bIns="45700" lIns="91425" spcFirstLastPara="1" rIns="91425" wrap="square" tIns="45700">
                                      <a:noAutofit/>
                                    </wps:bodyPr>
                                  </wps:wsp>
                                  <wps:wsp>
                                    <wps:cNvCnPr/>
                                    <wps:spPr>
                                      <a:xfrm>
                                        <a:off x="2160" y="2472"/>
                                        <a:ext cx="864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cap="flat" cmpd="sng"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"/>
                                        <a:headEnd len="med" w="med" type="none"/>
                                        <a:tailEnd len="med" w="med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wgp>
                            </a:graphicData>
                          </a:graphic>
                        </wp:anchor>
                      </w:drawing>
                    </mc:Choice>
                    <mc:Fallback>
                      <w:drawing>
                        <wp:anchor allowOverlap="1" behindDoc="0" distB="0" distT="0" distL="114300" distR="114300" hidden="0" layoutInCell="1" locked="0" relativeHeight="0" simplePos="0">
                          <wp:simplePos x="0" y="0"/>
                          <wp:positionH relativeFrom="column">
                            <wp:posOffset>43181</wp:posOffset>
                          </wp:positionH>
                          <wp:positionV relativeFrom="paragraph">
                            <wp:posOffset>-29208</wp:posOffset>
                          </wp:positionV>
                          <wp:extent cx="5791200" cy="304800"/>
                          <wp:effectExtent b="0" l="0" r="0" t="0"/>
                          <wp:wrapNone/>
                          <wp:docPr id="3" name="image6.png"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0" name="image6.png"/>
                                  <pic:cNvPicPr preferRelativeResize="0"/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791200" cy="304800"/>
                                  </a:xfrm>
                                  <a:prstGeom prst="rect"/>
                                  <a:ln/>
                                </pic:spPr>
                              </pic:pic>
                            </a:graphicData>
                          </a:graphic>
                        </wp:anchor>
                      </w:drawing>
                    </mc:Fallback>
                  </mc:AlternateContent>
                </w:r>
              </w:del>
            </w:sdtContent>
          </w:sdt>
        </w:p>
      </w:sdtContent>
    </w:sdt>
    <w:sdt>
      <w:sdtPr>
        <w:id w:val="-1308488547"/>
        <w:tag w:val="goog_rdk_4"/>
      </w:sdtPr>
      <w:sdtContent>
        <w:p w:rsidR="00000000" w:rsidDel="00000000" w:rsidP="00000000" w:rsidRDefault="00000000" w:rsidRPr="00000000" w14:paraId="00000002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3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both"/>
              </w:pPr>
            </w:pPrChange>
          </w:pPr>
          <w:sdt>
            <w:sdtPr>
              <w:id w:val="-2029799494"/>
              <w:tag w:val="goog_rdk_3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970744562"/>
        <w:tag w:val="goog_rdk_9"/>
      </w:sdtPr>
      <w:sdtContent>
        <w:p w:rsidR="00000000" w:rsidDel="00000000" w:rsidP="00000000" w:rsidRDefault="00000000" w:rsidRPr="00000000" w14:paraId="00000003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5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903193742"/>
              <w:tag w:val="goog_rdk_6"/>
            </w:sdtPr>
            <w:sdtContent>
              <w:del w:author="Kiki Sri Rejeki" w:id="4" w:date="1970-01-01T00:00:01Z"/>
              <w:sdt>
                <w:sdtPr>
                  <w:id w:val="1849600482"/>
                  <w:tag w:val="goog_rdk_7"/>
                </w:sdtPr>
                <w:sdtContent>
                  <w:del w:author="Kiki Sri Rejeki" w:id="4" w:date="1970-01-01T00:00:01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vertAlign w:val="baseline"/>
                        <w:rtl w:val="0"/>
                        <w:rPrChange w:author="Kiki Sri Rejeki" w:id="0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vertAlign w:val="baseline"/>
                          </w:rPr>
                        </w:rPrChange>
                      </w:rPr>
                      <w:delText xml:space="preserve">A. SERTIFIKASI PHPL</w:delText>
                    </w:r>
                  </w:del>
                </w:sdtContent>
              </w:sdt>
              <w:del w:author="Kiki Sri Rejeki" w:id="4" w:date="1970-01-01T00:00:01Z"/>
            </w:sdtContent>
          </w:sdt>
          <w:sdt>
            <w:sdtPr>
              <w:id w:val="1536878874"/>
              <w:tag w:val="goog_rdk_8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1"/>
        <w:tblW w:w="92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5"/>
        <w:gridCol w:w="960"/>
        <w:gridCol w:w="3859"/>
        <w:tblGridChange w:id="0">
          <w:tblGrid>
            <w:gridCol w:w="4395"/>
            <w:gridCol w:w="960"/>
            <w:gridCol w:w="3859"/>
          </w:tblGrid>
        </w:tblGridChange>
      </w:tblGrid>
      <w:tr>
        <w:trPr>
          <w:cantSplit w:val="1"/>
          <w:trHeight w:val="520" w:hRule="atLeast"/>
          <w:tblHeader w:val="0"/>
        </w:trPr>
        <w:tc>
          <w:tcPr>
            <w:gridSpan w:val="3"/>
            <w:shd w:fill="949494" w:val="clear"/>
            <w:vAlign w:val="center"/>
          </w:tcPr>
          <w:sdt>
            <w:sdtPr>
              <w:id w:val="1054297440"/>
              <w:tag w:val="goog_rdk_14"/>
            </w:sdtPr>
            <w:sdtContent>
              <w:p w:rsidR="00000000" w:rsidDel="00000000" w:rsidP="00000000" w:rsidRDefault="00000000" w:rsidRPr="00000000" w14:paraId="00000004">
                <w:pPr>
                  <w:pStyle w:val="Title"/>
                  <w:rPr>
                    <w:rFonts w:ascii="Times New Roman" w:cs="Times New Roman" w:eastAsia="Times New Roman" w:hAnsi="Times New Roman"/>
                    <w:rPrChange w:author="Kiki Sri Rejeki" w:id="9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-1947293753"/>
                    <w:tag w:val="goog_rdk_11"/>
                  </w:sdtPr>
                  <w:sdtContent>
                    <w:del w:author="Kiki Sri Rejeki" w:id="6" w:date="1970-01-01T00:00:01Z"/>
                    <w:sdt>
                      <w:sdtPr>
                        <w:id w:val="-835286240"/>
                        <w:tag w:val="goog_rdk_12"/>
                      </w:sdtPr>
                      <w:sdtContent>
                        <w:del w:author="Kiki Sri Rejeki" w:id="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7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I. INFORMASI TENTANG ORGANISASI</w:delText>
                          </w:r>
                        </w:del>
                      </w:sdtContent>
                    </w:sdt>
                    <w:del w:author="Kiki Sri Rejeki" w:id="6" w:date="1970-01-01T00:00:01Z"/>
                  </w:sdtContent>
                </w:sdt>
                <w:sdt>
                  <w:sdtPr>
                    <w:id w:val="350637535"/>
                    <w:tag w:val="goog_rdk_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410" w:hRule="atLeast"/>
          <w:tblHeader w:val="0"/>
        </w:trPr>
        <w:tc>
          <w:tcPr>
            <w:vAlign w:val="top"/>
          </w:tcPr>
          <w:sdt>
            <w:sdtPr>
              <w:id w:val="-425789078"/>
              <w:tag w:val="goog_rdk_19"/>
            </w:sdtPr>
            <w:sdtContent>
              <w:p w:rsidR="00000000" w:rsidDel="00000000" w:rsidP="00000000" w:rsidRDefault="00000000" w:rsidRPr="00000000" w14:paraId="0000000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63736876"/>
                    <w:tag w:val="goog_rdk_16"/>
                  </w:sdtPr>
                  <w:sdtContent>
                    <w:del w:author="Kiki Sri Rejeki" w:id="10" w:date="1970-01-01T00:00:01Z"/>
                    <w:sdt>
                      <w:sdtPr>
                        <w:id w:val="1866989138"/>
                        <w:tag w:val="goog_rdk_17"/>
                      </w:sdtPr>
                      <w:sdtContent>
                        <w:del w:author="Kiki Sri Rejeki" w:id="1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PERUSAHAAN</w:delText>
                          </w:r>
                        </w:del>
                      </w:sdtContent>
                    </w:sdt>
                    <w:del w:author="Kiki Sri Rejeki" w:id="10" w:date="1970-01-01T00:00:01Z"/>
                  </w:sdtContent>
                </w:sdt>
                <w:sdt>
                  <w:sdtPr>
                    <w:id w:val="-87163570"/>
                    <w:tag w:val="goog_rdk_1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1517768963"/>
              <w:tag w:val="goog_rdk_21"/>
            </w:sdtPr>
            <w:sdtContent>
              <w:p w:rsidR="00000000" w:rsidDel="00000000" w:rsidP="00000000" w:rsidRDefault="00000000" w:rsidRPr="00000000" w14:paraId="0000000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35521207"/>
                    <w:tag w:val="goog_rdk_2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sdt>
            <w:sdtPr>
              <w:id w:val="-776754967"/>
              <w:tag w:val="goog_rdk_26"/>
            </w:sdtPr>
            <w:sdtContent>
              <w:p w:rsidR="00000000" w:rsidDel="00000000" w:rsidP="00000000" w:rsidRDefault="00000000" w:rsidRPr="00000000" w14:paraId="0000000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85442494"/>
                    <w:tag w:val="goog_rdk_23"/>
                  </w:sdtPr>
                  <w:sdtContent>
                    <w:del w:author="Kiki Sri Rejeki" w:id="15" w:date="1970-01-01T00:00:01Z"/>
                    <w:sdt>
                      <w:sdtPr>
                        <w:id w:val="175462508"/>
                        <w:tag w:val="goog_rdk_24"/>
                      </w:sdtPr>
                      <w:sdtContent>
                        <w:del w:author="Kiki Sri Rejeki" w:id="1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ALAMAT KANTOR </w:delText>
                          </w:r>
                        </w:del>
                      </w:sdtContent>
                    </w:sdt>
                    <w:del w:author="Kiki Sri Rejeki" w:id="15" w:date="1970-01-01T00:00:01Z"/>
                  </w:sdtContent>
                </w:sdt>
                <w:sdt>
                  <w:sdtPr>
                    <w:id w:val="-880544785"/>
                    <w:tag w:val="goog_rdk_2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15021884"/>
              <w:tag w:val="goog_rdk_31"/>
            </w:sdtPr>
            <w:sdtContent>
              <w:p w:rsidR="00000000" w:rsidDel="00000000" w:rsidP="00000000" w:rsidRDefault="00000000" w:rsidRPr="00000000" w14:paraId="0000000B">
                <w:pPr>
                  <w:pStyle w:val="Title"/>
                  <w:numPr>
                    <w:ilvl w:val="0"/>
                    <w:numId w:val="1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1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324963518"/>
                    <w:tag w:val="goog_rdk_28"/>
                  </w:sdtPr>
                  <w:sdtContent>
                    <w:del w:author="Kiki Sri Rejeki" w:id="18" w:date="1970-01-01T00:00:01Z"/>
                    <w:sdt>
                      <w:sdtPr>
                        <w:id w:val="761980427"/>
                        <w:tag w:val="goog_rdk_29"/>
                      </w:sdtPr>
                      <w:sdtContent>
                        <w:del w:author="Kiki Sri Rejeki" w:id="1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PUSAT  :</w:delText>
                          </w:r>
                        </w:del>
                      </w:sdtContent>
                    </w:sdt>
                    <w:del w:author="Kiki Sri Rejeki" w:id="18" w:date="1970-01-01T00:00:01Z"/>
                  </w:sdtContent>
                </w:sdt>
                <w:sdt>
                  <w:sdtPr>
                    <w:id w:val="-2118941772"/>
                    <w:tag w:val="goog_rdk_3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57696923"/>
              <w:tag w:val="goog_rdk_33"/>
            </w:sdtPr>
            <w:sdtContent>
              <w:p w:rsidR="00000000" w:rsidDel="00000000" w:rsidP="00000000" w:rsidRDefault="00000000" w:rsidRPr="00000000" w14:paraId="0000000C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2142527974"/>
                    <w:tag w:val="goog_rdk_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33806959"/>
              <w:tag w:val="goog_rdk_38"/>
            </w:sdtPr>
            <w:sdtContent>
              <w:p w:rsidR="00000000" w:rsidDel="00000000" w:rsidP="00000000" w:rsidRDefault="00000000" w:rsidRPr="00000000" w14:paraId="0000000D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2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26963052"/>
                    <w:tag w:val="goog_rdk_35"/>
                  </w:sdtPr>
                  <w:sdtContent>
                    <w:del w:author="Kiki Sri Rejeki" w:id="21" w:date="1970-01-01T00:00:01Z"/>
                    <w:sdt>
                      <w:sdtPr>
                        <w:id w:val="-1143320002"/>
                        <w:tag w:val="goog_rdk_36"/>
                      </w:sdtPr>
                      <w:sdtContent>
                        <w:del w:author="Kiki Sri Rejeki" w:id="2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 Telephone</w:delText>
                          </w:r>
                        </w:del>
                      </w:sdtContent>
                    </w:sdt>
                    <w:del w:author="Kiki Sri Rejeki" w:id="21" w:date="1970-01-01T00:00:01Z"/>
                  </w:sdtContent>
                </w:sdt>
                <w:sdt>
                  <w:sdtPr>
                    <w:id w:val="-1041087912"/>
                    <w:tag w:val="goog_rdk_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14650536"/>
              <w:tag w:val="goog_rdk_43"/>
            </w:sdtPr>
            <w:sdtContent>
              <w:p w:rsidR="00000000" w:rsidDel="00000000" w:rsidP="00000000" w:rsidRDefault="00000000" w:rsidRPr="00000000" w14:paraId="0000000E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1421907480"/>
                    <w:tag w:val="goog_rdk_40"/>
                  </w:sdtPr>
                  <w:sdtContent>
                    <w:del w:author="Kiki Sri Rejeki" w:id="23" w:date="1970-01-01T00:00:01Z"/>
                    <w:sdt>
                      <w:sdtPr>
                        <w:id w:val="-1641764830"/>
                        <w:tag w:val="goog_rdk_41"/>
                      </w:sdtPr>
                      <w:sdtContent>
                        <w:del w:author="Kiki Sri Rejeki" w:id="2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 Fax </w:delText>
                          </w:r>
                        </w:del>
                      </w:sdtContent>
                    </w:sdt>
                    <w:del w:author="Kiki Sri Rejeki" w:id="23" w:date="1970-01-01T00:00:01Z"/>
                  </w:sdtContent>
                </w:sdt>
                <w:sdt>
                  <w:sdtPr>
                    <w:id w:val="-808867452"/>
                    <w:tag w:val="goog_rdk_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67789807"/>
              <w:tag w:val="goog_rdk_48"/>
            </w:sdtPr>
            <w:sdtContent>
              <w:p w:rsidR="00000000" w:rsidDel="00000000" w:rsidP="00000000" w:rsidRDefault="00000000" w:rsidRPr="00000000" w14:paraId="0000000F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2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1743472091"/>
                    <w:tag w:val="goog_rdk_45"/>
                  </w:sdtPr>
                  <w:sdtContent>
                    <w:del w:author="Kiki Sri Rejeki" w:id="25" w:date="1970-01-01T00:00:01Z"/>
                    <w:sdt>
                      <w:sdtPr>
                        <w:id w:val="1182241105"/>
                        <w:tag w:val="goog_rdk_46"/>
                      </w:sdtPr>
                      <w:sdtContent>
                        <w:del w:author="Kiki Sri Rejeki" w:id="2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email</w:delText>
                          </w:r>
                        </w:del>
                      </w:sdtContent>
                    </w:sdt>
                    <w:del w:author="Kiki Sri Rejeki" w:id="25" w:date="1970-01-01T00:00:01Z"/>
                  </w:sdtContent>
                </w:sdt>
                <w:sdt>
                  <w:sdtPr>
                    <w:id w:val="-851588018"/>
                    <w:tag w:val="goog_rdk_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tcBorders>
              <w:bottom w:color="000000" w:space="0" w:sz="0" w:val="nil"/>
            </w:tcBorders>
            <w:vAlign w:val="top"/>
          </w:tcPr>
          <w:sdt>
            <w:sdtPr>
              <w:id w:val="713334036"/>
              <w:tag w:val="goog_rdk_50"/>
            </w:sdtPr>
            <w:sdtContent>
              <w:p w:rsidR="00000000" w:rsidDel="00000000" w:rsidP="00000000" w:rsidRDefault="00000000" w:rsidRPr="00000000" w14:paraId="0000001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386277577"/>
                    <w:tag w:val="goog_rdk_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79941478"/>
              <w:tag w:val="goog_rdk_55"/>
            </w:sdtPr>
            <w:sdtContent>
              <w:p w:rsidR="00000000" w:rsidDel="00000000" w:rsidP="00000000" w:rsidRDefault="00000000" w:rsidRPr="00000000" w14:paraId="0000001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52523885"/>
                    <w:tag w:val="goog_rdk_52"/>
                  </w:sdtPr>
                  <w:sdtContent>
                    <w:del w:author="Kiki Sri Rejeki" w:id="29" w:date="1970-01-01T00:00:01Z"/>
                    <w:sdt>
                      <w:sdtPr>
                        <w:id w:val="-195065122"/>
                        <w:tag w:val="goog_rdk_53"/>
                      </w:sdtPr>
                      <w:sdtContent>
                        <w:del w:author="Kiki Sri Rejeki" w:id="2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29" w:date="1970-01-01T00:00:01Z"/>
                  </w:sdtContent>
                </w:sdt>
                <w:sdt>
                  <w:sdtPr>
                    <w:id w:val="-530032912"/>
                    <w:tag w:val="goog_rdk_5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70740525"/>
              <w:tag w:val="goog_rdk_60"/>
            </w:sdtPr>
            <w:sdtContent>
              <w:p w:rsidR="00000000" w:rsidDel="00000000" w:rsidP="00000000" w:rsidRDefault="00000000" w:rsidRPr="00000000" w14:paraId="0000001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103095006"/>
                    <w:tag w:val="goog_rdk_57"/>
                  </w:sdtPr>
                  <w:sdtContent>
                    <w:del w:author="Kiki Sri Rejeki" w:id="33" w:date="1970-01-01T00:00:01Z"/>
                    <w:sdt>
                      <w:sdtPr>
                        <w:id w:val="1047255938"/>
                        <w:tag w:val="goog_rdk_58"/>
                      </w:sdtPr>
                      <w:sdtContent>
                        <w:del w:author="Kiki Sri Rejeki" w:id="3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33" w:date="1970-01-01T00:00:01Z"/>
                  </w:sdtContent>
                </w:sdt>
                <w:sdt>
                  <w:sdtPr>
                    <w:id w:val="-1628639699"/>
                    <w:tag w:val="goog_rdk_5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41721756"/>
              <w:tag w:val="goog_rdk_65"/>
            </w:sdtPr>
            <w:sdtContent>
              <w:p w:rsidR="00000000" w:rsidDel="00000000" w:rsidP="00000000" w:rsidRDefault="00000000" w:rsidRPr="00000000" w14:paraId="0000001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0409623"/>
                    <w:tag w:val="goog_rdk_62"/>
                  </w:sdtPr>
                  <w:sdtContent>
                    <w:del w:author="Kiki Sri Rejeki" w:id="37" w:date="1970-01-01T00:00:01Z"/>
                    <w:sdt>
                      <w:sdtPr>
                        <w:id w:val="-1295783288"/>
                        <w:tag w:val="goog_rdk_63"/>
                      </w:sdtPr>
                      <w:sdtContent>
                        <w:del w:author="Kiki Sri Rejeki" w:id="3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37" w:date="1970-01-01T00:00:01Z"/>
                  </w:sdtContent>
                </w:sdt>
                <w:sdt>
                  <w:sdtPr>
                    <w:id w:val="2956279"/>
                    <w:tag w:val="goog_rdk_6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33873661"/>
              <w:tag w:val="goog_rdk_70"/>
            </w:sdtPr>
            <w:sdtContent>
              <w:p w:rsidR="00000000" w:rsidDel="00000000" w:rsidP="00000000" w:rsidRDefault="00000000" w:rsidRPr="00000000" w14:paraId="0000001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09380970"/>
                    <w:tag w:val="goog_rdk_67"/>
                  </w:sdtPr>
                  <w:sdtContent>
                    <w:del w:author="Kiki Sri Rejeki" w:id="41" w:date="1970-01-01T00:00:01Z"/>
                    <w:sdt>
                      <w:sdtPr>
                        <w:id w:val="-186858428"/>
                        <w:tag w:val="goog_rdk_68"/>
                      </w:sdtPr>
                      <w:sdtContent>
                        <w:del w:author="Kiki Sri Rejeki" w:id="4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41" w:date="1970-01-01T00:00:01Z"/>
                  </w:sdtContent>
                </w:sdt>
                <w:sdt>
                  <w:sdtPr>
                    <w:id w:val="-1175370589"/>
                    <w:tag w:val="goog_rdk_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sdt>
            <w:sdtPr>
              <w:id w:val="-1701211976"/>
              <w:tag w:val="goog_rdk_75"/>
            </w:sdtPr>
            <w:sdtContent>
              <w:p w:rsidR="00000000" w:rsidDel="00000000" w:rsidP="00000000" w:rsidRDefault="00000000" w:rsidRPr="00000000" w14:paraId="00000016">
                <w:pPr>
                  <w:pStyle w:val="Title"/>
                  <w:numPr>
                    <w:ilvl w:val="0"/>
                    <w:numId w:val="1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4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607643845"/>
                    <w:tag w:val="goog_rdk_72"/>
                  </w:sdtPr>
                  <w:sdtContent>
                    <w:del w:author="Kiki Sri Rejeki" w:id="45" w:date="1970-01-01T00:00:01Z"/>
                    <w:sdt>
                      <w:sdtPr>
                        <w:id w:val="284056352"/>
                        <w:tag w:val="goog_rdk_73"/>
                      </w:sdtPr>
                      <w:sdtContent>
                        <w:del w:author="Kiki Sri Rejeki" w:id="4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CABANG :</w:delText>
                          </w:r>
                        </w:del>
                      </w:sdtContent>
                    </w:sdt>
                    <w:del w:author="Kiki Sri Rejeki" w:id="45" w:date="1970-01-01T00:00:01Z"/>
                  </w:sdtContent>
                </w:sdt>
                <w:sdt>
                  <w:sdtPr>
                    <w:id w:val="-2063426125"/>
                    <w:tag w:val="goog_rdk_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24761045"/>
              <w:tag w:val="goog_rdk_77"/>
            </w:sdtPr>
            <w:sdtContent>
              <w:p w:rsidR="00000000" w:rsidDel="00000000" w:rsidP="00000000" w:rsidRDefault="00000000" w:rsidRPr="00000000" w14:paraId="00000017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4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1514739839"/>
                    <w:tag w:val="goog_rdk_7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40570993"/>
              <w:tag w:val="goog_rdk_82"/>
            </w:sdtPr>
            <w:sdtContent>
              <w:p w:rsidR="00000000" w:rsidDel="00000000" w:rsidP="00000000" w:rsidRDefault="00000000" w:rsidRPr="00000000" w14:paraId="00000018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5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150721826"/>
                    <w:tag w:val="goog_rdk_79"/>
                  </w:sdtPr>
                  <w:sdtContent>
                    <w:del w:author="Kiki Sri Rejeki" w:id="49" w:date="1970-01-01T00:00:01Z"/>
                    <w:sdt>
                      <w:sdtPr>
                        <w:id w:val="312484628"/>
                        <w:tag w:val="goog_rdk_80"/>
                      </w:sdtPr>
                      <w:sdtContent>
                        <w:del w:author="Kiki Sri Rejeki" w:id="4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 Telephone</w:delText>
                          </w:r>
                        </w:del>
                      </w:sdtContent>
                    </w:sdt>
                    <w:del w:author="Kiki Sri Rejeki" w:id="49" w:date="1970-01-01T00:00:01Z"/>
                  </w:sdtContent>
                </w:sdt>
                <w:sdt>
                  <w:sdtPr>
                    <w:id w:val="1315330243"/>
                    <w:tag w:val="goog_rdk_8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32780357"/>
              <w:tag w:val="goog_rdk_87"/>
            </w:sdtPr>
            <w:sdtContent>
              <w:p w:rsidR="00000000" w:rsidDel="00000000" w:rsidP="00000000" w:rsidRDefault="00000000" w:rsidRPr="00000000" w14:paraId="00000019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5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1441194328"/>
                    <w:tag w:val="goog_rdk_84"/>
                  </w:sdtPr>
                  <w:sdtContent>
                    <w:del w:author="Kiki Sri Rejeki" w:id="51" w:date="1970-01-01T00:00:01Z"/>
                    <w:sdt>
                      <w:sdtPr>
                        <w:id w:val="1196895619"/>
                        <w:tag w:val="goog_rdk_85"/>
                      </w:sdtPr>
                      <w:sdtContent>
                        <w:del w:author="Kiki Sri Rejeki" w:id="5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 Fax </w:delText>
                          </w:r>
                        </w:del>
                      </w:sdtContent>
                    </w:sdt>
                    <w:del w:author="Kiki Sri Rejeki" w:id="51" w:date="1970-01-01T00:00:01Z"/>
                  </w:sdtContent>
                </w:sdt>
                <w:sdt>
                  <w:sdtPr>
                    <w:id w:val="-1020707725"/>
                    <w:tag w:val="goog_rdk_8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66684470"/>
              <w:tag w:val="goog_rdk_92"/>
            </w:sdtPr>
            <w:sdtContent>
              <w:p w:rsidR="00000000" w:rsidDel="00000000" w:rsidP="00000000" w:rsidRDefault="00000000" w:rsidRPr="00000000" w14:paraId="0000001A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5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1179245683"/>
                    <w:tag w:val="goog_rdk_89"/>
                  </w:sdtPr>
                  <w:sdtContent>
                    <w:del w:author="Kiki Sri Rejeki" w:id="53" w:date="1970-01-01T00:00:01Z"/>
                    <w:sdt>
                      <w:sdtPr>
                        <w:id w:val="-13954594"/>
                        <w:tag w:val="goog_rdk_90"/>
                      </w:sdtPr>
                      <w:sdtContent>
                        <w:del w:author="Kiki Sri Rejeki" w:id="5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email</w:delText>
                          </w:r>
                        </w:del>
                      </w:sdtContent>
                    </w:sdt>
                    <w:del w:author="Kiki Sri Rejeki" w:id="53" w:date="1970-01-01T00:00:01Z"/>
                  </w:sdtContent>
                </w:sdt>
                <w:sdt>
                  <w:sdtPr>
                    <w:id w:val="-1962720207"/>
                    <w:tag w:val="goog_rdk_9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vAlign w:val="top"/>
          </w:tcPr>
          <w:sdt>
            <w:sdtPr>
              <w:id w:val="567923520"/>
              <w:tag w:val="goog_rdk_97"/>
            </w:sdtPr>
            <w:sdtContent>
              <w:p w:rsidR="00000000" w:rsidDel="00000000" w:rsidP="00000000" w:rsidRDefault="00000000" w:rsidRPr="00000000" w14:paraId="0000001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25536499"/>
                    <w:tag w:val="goog_rdk_94"/>
                  </w:sdtPr>
                  <w:sdtContent>
                    <w:del w:author="Kiki Sri Rejeki" w:id="55" w:date="1970-01-01T00:00:01Z"/>
                    <w:sdt>
                      <w:sdtPr>
                        <w:id w:val="1667814466"/>
                        <w:tag w:val="goog_rdk_95"/>
                      </w:sdtPr>
                      <w:sdtContent>
                        <w:del w:author="Kiki Sri Rejeki" w:id="5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55" w:date="1970-01-01T00:00:01Z"/>
                  </w:sdtContent>
                </w:sdt>
                <w:sdt>
                  <w:sdtPr>
                    <w:id w:val="-841028022"/>
                    <w:tag w:val="goog_rdk_9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134793496"/>
              <w:tag w:val="goog_rdk_102"/>
            </w:sdtPr>
            <w:sdtContent>
              <w:p w:rsidR="00000000" w:rsidDel="00000000" w:rsidP="00000000" w:rsidRDefault="00000000" w:rsidRPr="00000000" w14:paraId="0000001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60959675"/>
                    <w:tag w:val="goog_rdk_99"/>
                  </w:sdtPr>
                  <w:sdtContent>
                    <w:del w:author="Kiki Sri Rejeki" w:id="59" w:date="1970-01-01T00:00:01Z"/>
                    <w:sdt>
                      <w:sdtPr>
                        <w:id w:val="-1328072297"/>
                        <w:tag w:val="goog_rdk_100"/>
                      </w:sdtPr>
                      <w:sdtContent>
                        <w:del w:author="Kiki Sri Rejeki" w:id="5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59" w:date="1970-01-01T00:00:01Z"/>
                  </w:sdtContent>
                </w:sdt>
                <w:sdt>
                  <w:sdtPr>
                    <w:id w:val="559982539"/>
                    <w:tag w:val="goog_rdk_10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25034833"/>
              <w:tag w:val="goog_rdk_107"/>
            </w:sdtPr>
            <w:sdtContent>
              <w:p w:rsidR="00000000" w:rsidDel="00000000" w:rsidP="00000000" w:rsidRDefault="00000000" w:rsidRPr="00000000" w14:paraId="0000001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301006981"/>
                    <w:tag w:val="goog_rdk_104"/>
                  </w:sdtPr>
                  <w:sdtContent>
                    <w:del w:author="Kiki Sri Rejeki" w:id="63" w:date="1970-01-01T00:00:01Z"/>
                    <w:sdt>
                      <w:sdtPr>
                        <w:id w:val="-2022136989"/>
                        <w:tag w:val="goog_rdk_105"/>
                      </w:sdtPr>
                      <w:sdtContent>
                        <w:del w:author="Kiki Sri Rejeki" w:id="6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63" w:date="1970-01-01T00:00:01Z"/>
                  </w:sdtContent>
                </w:sdt>
                <w:sdt>
                  <w:sdtPr>
                    <w:id w:val="-1435951533"/>
                    <w:tag w:val="goog_rdk_10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0532675"/>
              <w:tag w:val="goog_rdk_112"/>
            </w:sdtPr>
            <w:sdtContent>
              <w:p w:rsidR="00000000" w:rsidDel="00000000" w:rsidP="00000000" w:rsidRDefault="00000000" w:rsidRPr="00000000" w14:paraId="0000001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45884443"/>
                    <w:tag w:val="goog_rdk_109"/>
                  </w:sdtPr>
                  <w:sdtContent>
                    <w:del w:author="Kiki Sri Rejeki" w:id="67" w:date="1970-01-01T00:00:01Z"/>
                    <w:sdt>
                      <w:sdtPr>
                        <w:id w:val="363286558"/>
                        <w:tag w:val="goog_rdk_110"/>
                      </w:sdtPr>
                      <w:sdtContent>
                        <w:del w:author="Kiki Sri Rejeki" w:id="6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67" w:date="1970-01-01T00:00:01Z"/>
                  </w:sdtContent>
                </w:sdt>
                <w:sdt>
                  <w:sdtPr>
                    <w:id w:val="-825944811"/>
                    <w:tag w:val="goog_rdk_11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2040445363"/>
              <w:tag w:val="goog_rdk_117"/>
            </w:sdtPr>
            <w:sdtContent>
              <w:p w:rsidR="00000000" w:rsidDel="00000000" w:rsidP="00000000" w:rsidRDefault="00000000" w:rsidRPr="00000000" w14:paraId="0000002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33698834"/>
                    <w:tag w:val="goog_rdk_114"/>
                  </w:sdtPr>
                  <w:sdtContent>
                    <w:del w:author="Kiki Sri Rejeki" w:id="71" w:date="1970-01-01T00:00:01Z"/>
                    <w:sdt>
                      <w:sdtPr>
                        <w:id w:val="-1530981607"/>
                        <w:tag w:val="goog_rdk_115"/>
                      </w:sdtPr>
                      <w:sdtContent>
                        <w:del w:author="Kiki Sri Rejeki" w:id="7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IJIN USAHA :</w:delText>
                          </w:r>
                        </w:del>
                      </w:sdtContent>
                    </w:sdt>
                    <w:del w:author="Kiki Sri Rejeki" w:id="71" w:date="1970-01-01T00:00:01Z"/>
                  </w:sdtContent>
                </w:sdt>
                <w:sdt>
                  <w:sdtPr>
                    <w:id w:val="1947490763"/>
                    <w:tag w:val="goog_rdk_11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97690021"/>
              <w:tag w:val="goog_rdk_122"/>
            </w:sdtPr>
            <w:sdtContent>
              <w:p w:rsidR="00000000" w:rsidDel="00000000" w:rsidP="00000000" w:rsidRDefault="00000000" w:rsidRPr="00000000" w14:paraId="00000021">
                <w:pPr>
                  <w:pStyle w:val="Title"/>
                  <w:numPr>
                    <w:ilvl w:val="0"/>
                    <w:numId w:val="32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7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2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611589171"/>
                    <w:tag w:val="goog_rdk_119"/>
                  </w:sdtPr>
                  <w:sdtContent>
                    <w:del w:author="Kiki Sri Rejeki" w:id="75" w:date="1970-01-01T00:00:01Z"/>
                    <w:sdt>
                      <w:sdtPr>
                        <w:id w:val="-1281640899"/>
                        <w:tag w:val="goog_rdk_120"/>
                      </w:sdtPr>
                      <w:sdtContent>
                        <w:del w:author="Kiki Sri Rejeki" w:id="7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SIUP</w:delText>
                          </w:r>
                        </w:del>
                      </w:sdtContent>
                    </w:sdt>
                    <w:del w:author="Kiki Sri Rejeki" w:id="75" w:date="1970-01-01T00:00:01Z"/>
                  </w:sdtContent>
                </w:sdt>
                <w:sdt>
                  <w:sdtPr>
                    <w:id w:val="-942761480"/>
                    <w:tag w:val="goog_rdk_12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01535834"/>
              <w:tag w:val="goog_rdk_127"/>
            </w:sdtPr>
            <w:sdtContent>
              <w:p w:rsidR="00000000" w:rsidDel="00000000" w:rsidP="00000000" w:rsidRDefault="00000000" w:rsidRPr="00000000" w14:paraId="00000022">
                <w:pPr>
                  <w:pStyle w:val="Title"/>
                  <w:ind w:left="318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7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-951078736"/>
                    <w:tag w:val="goog_rdk_124"/>
                  </w:sdtPr>
                  <w:sdtContent>
                    <w:del w:author="Kiki Sri Rejeki" w:id="77" w:date="1970-01-01T00:00:01Z"/>
                    <w:sdt>
                      <w:sdtPr>
                        <w:id w:val="-567058981"/>
                        <w:tag w:val="goog_rdk_125"/>
                      </w:sdtPr>
                      <w:sdtContent>
                        <w:del w:author="Kiki Sri Rejeki" w:id="7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Masa Berlaku Ijin Usaha</w:delText>
                          </w:r>
                        </w:del>
                      </w:sdtContent>
                    </w:sdt>
                    <w:del w:author="Kiki Sri Rejeki" w:id="77" w:date="1970-01-01T00:00:01Z"/>
                  </w:sdtContent>
                </w:sdt>
                <w:sdt>
                  <w:sdtPr>
                    <w:id w:val="827849728"/>
                    <w:tag w:val="goog_rdk_12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03441246"/>
              <w:tag w:val="goog_rdk_132"/>
            </w:sdtPr>
            <w:sdtContent>
              <w:p w:rsidR="00000000" w:rsidDel="00000000" w:rsidP="00000000" w:rsidRDefault="00000000" w:rsidRPr="00000000" w14:paraId="00000023">
                <w:pPr>
                  <w:pStyle w:val="Title"/>
                  <w:ind w:left="318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-2037026557"/>
                    <w:tag w:val="goog_rdk_129"/>
                  </w:sdtPr>
                  <w:sdtContent>
                    <w:del w:author="Kiki Sri Rejeki" w:id="79" w:date="1970-01-01T00:00:01Z"/>
                    <w:sdt>
                      <w:sdtPr>
                        <w:id w:val="-741427474"/>
                        <w:tag w:val="goog_rdk_130"/>
                      </w:sdtPr>
                      <w:sdtContent>
                        <w:del w:author="Kiki Sri Rejeki" w:id="7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Instansi Pemberi Ijin Usaha</w:delText>
                          </w:r>
                        </w:del>
                      </w:sdtContent>
                    </w:sdt>
                    <w:del w:author="Kiki Sri Rejeki" w:id="79" w:date="1970-01-01T00:00:01Z"/>
                  </w:sdtContent>
                </w:sdt>
                <w:sdt>
                  <w:sdtPr>
                    <w:id w:val="-655032286"/>
                    <w:tag w:val="goog_rdk_1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59177051"/>
              <w:tag w:val="goog_rdk_134"/>
            </w:sdtPr>
            <w:sdtContent>
              <w:p w:rsidR="00000000" w:rsidDel="00000000" w:rsidP="00000000" w:rsidRDefault="00000000" w:rsidRPr="00000000" w14:paraId="0000002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79978330"/>
                    <w:tag w:val="goog_rdk_1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23892433"/>
              <w:tag w:val="goog_rdk_139"/>
            </w:sdtPr>
            <w:sdtContent>
              <w:p w:rsidR="00000000" w:rsidDel="00000000" w:rsidP="00000000" w:rsidRDefault="00000000" w:rsidRPr="00000000" w14:paraId="00000025">
                <w:pPr>
                  <w:pStyle w:val="Title"/>
                  <w:numPr>
                    <w:ilvl w:val="0"/>
                    <w:numId w:val="32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8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2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82948468"/>
                    <w:tag w:val="goog_rdk_136"/>
                  </w:sdtPr>
                  <w:sdtContent>
                    <w:del w:author="Kiki Sri Rejeki" w:id="82" w:date="1970-01-01T00:00:01Z"/>
                    <w:sdt>
                      <w:sdtPr>
                        <w:id w:val="-1375409771"/>
                        <w:tag w:val="goog_rdk_137"/>
                      </w:sdtPr>
                      <w:sdtContent>
                        <w:del w:author="Kiki Sri Rejeki" w:id="8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TDP</w:delText>
                          </w:r>
                        </w:del>
                      </w:sdtContent>
                    </w:sdt>
                    <w:del w:author="Kiki Sri Rejeki" w:id="82" w:date="1970-01-01T00:00:01Z"/>
                  </w:sdtContent>
                </w:sdt>
                <w:sdt>
                  <w:sdtPr>
                    <w:id w:val="-1931252303"/>
                    <w:tag w:val="goog_rdk_13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55343145"/>
              <w:tag w:val="goog_rdk_144"/>
            </w:sdtPr>
            <w:sdtContent>
              <w:p w:rsidR="00000000" w:rsidDel="00000000" w:rsidP="00000000" w:rsidRDefault="00000000" w:rsidRPr="00000000" w14:paraId="00000026">
                <w:pPr>
                  <w:pStyle w:val="Title"/>
                  <w:ind w:left="318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-612663160"/>
                    <w:tag w:val="goog_rdk_141"/>
                  </w:sdtPr>
                  <w:sdtContent>
                    <w:del w:author="Kiki Sri Rejeki" w:id="84" w:date="1970-01-01T00:00:01Z"/>
                    <w:sdt>
                      <w:sdtPr>
                        <w:id w:val="-307552426"/>
                        <w:tag w:val="goog_rdk_142"/>
                      </w:sdtPr>
                      <w:sdtContent>
                        <w:del w:author="Kiki Sri Rejeki" w:id="8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Masa Berlaku Ujin Usaha</w:delText>
                          </w:r>
                        </w:del>
                      </w:sdtContent>
                    </w:sdt>
                    <w:del w:author="Kiki Sri Rejeki" w:id="84" w:date="1970-01-01T00:00:01Z"/>
                  </w:sdtContent>
                </w:sdt>
                <w:sdt>
                  <w:sdtPr>
                    <w:id w:val="164790436"/>
                    <w:tag w:val="goog_rdk_14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67126294"/>
              <w:tag w:val="goog_rdk_149"/>
            </w:sdtPr>
            <w:sdtContent>
              <w:p w:rsidR="00000000" w:rsidDel="00000000" w:rsidP="00000000" w:rsidRDefault="00000000" w:rsidRPr="00000000" w14:paraId="00000027">
                <w:pPr>
                  <w:pStyle w:val="Title"/>
                  <w:ind w:left="318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722297289"/>
                    <w:tag w:val="goog_rdk_146"/>
                  </w:sdtPr>
                  <w:sdtContent>
                    <w:del w:author="Kiki Sri Rejeki" w:id="86" w:date="1970-01-01T00:00:01Z"/>
                    <w:sdt>
                      <w:sdtPr>
                        <w:id w:val="-875102042"/>
                        <w:tag w:val="goog_rdk_147"/>
                      </w:sdtPr>
                      <w:sdtContent>
                        <w:del w:author="Kiki Sri Rejeki" w:id="8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Instansi Pemberi Ijin Usaha</w:delText>
                          </w:r>
                        </w:del>
                      </w:sdtContent>
                    </w:sdt>
                    <w:del w:author="Kiki Sri Rejeki" w:id="86" w:date="1970-01-01T00:00:01Z"/>
                  </w:sdtContent>
                </w:sdt>
                <w:sdt>
                  <w:sdtPr>
                    <w:id w:val="1193595293"/>
                    <w:tag w:val="goog_rdk_14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93305443"/>
              <w:tag w:val="goog_rdk_151"/>
            </w:sdtPr>
            <w:sdtContent>
              <w:p w:rsidR="00000000" w:rsidDel="00000000" w:rsidP="00000000" w:rsidRDefault="00000000" w:rsidRPr="00000000" w14:paraId="00000028">
                <w:pPr>
                  <w:pStyle w:val="Title"/>
                  <w:ind w:left="318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-1944669402"/>
                    <w:tag w:val="goog_rdk_15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9860466"/>
              <w:tag w:val="goog_rdk_156"/>
            </w:sdtPr>
            <w:sdtContent>
              <w:p w:rsidR="00000000" w:rsidDel="00000000" w:rsidP="00000000" w:rsidRDefault="00000000" w:rsidRPr="00000000" w14:paraId="00000029">
                <w:pPr>
                  <w:pStyle w:val="Title"/>
                  <w:numPr>
                    <w:ilvl w:val="0"/>
                    <w:numId w:val="32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9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trike w:val="1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2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1812030939"/>
                    <w:tag w:val="goog_rdk_153"/>
                  </w:sdtPr>
                  <w:sdtContent>
                    <w:del w:author="Kiki Sri Rejeki" w:id="89" w:date="1970-01-01T00:00:01Z"/>
                    <w:sdt>
                      <w:sdtPr>
                        <w:id w:val="-1846849287"/>
                        <w:tag w:val="goog_rdk_154"/>
                      </w:sdtPr>
                      <w:sdtContent>
                        <w:del w:author="Kiki Sri Rejeki" w:id="8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SK IUPHHK</w:delText>
                          </w:r>
                        </w:del>
                      </w:sdtContent>
                    </w:sdt>
                    <w:del w:author="Kiki Sri Rejeki" w:id="89" w:date="1970-01-01T00:00:01Z"/>
                  </w:sdtContent>
                </w:sdt>
                <w:sdt>
                  <w:sdtPr>
                    <w:id w:val="-2118917521"/>
                    <w:tag w:val="goog_rdk_1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14368832"/>
              <w:tag w:val="goog_rdk_161"/>
            </w:sdtPr>
            <w:sdtContent>
              <w:p w:rsidR="00000000" w:rsidDel="00000000" w:rsidP="00000000" w:rsidRDefault="00000000" w:rsidRPr="00000000" w14:paraId="0000002A">
                <w:pPr>
                  <w:pStyle w:val="Title"/>
                  <w:ind w:left="318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1848503560"/>
                    <w:tag w:val="goog_rdk_158"/>
                  </w:sdtPr>
                  <w:sdtContent>
                    <w:del w:author="Kiki Sri Rejeki" w:id="91" w:date="1970-01-01T00:00:01Z"/>
                    <w:sdt>
                      <w:sdtPr>
                        <w:id w:val="-2124646226"/>
                        <w:tag w:val="goog_rdk_159"/>
                      </w:sdtPr>
                      <w:sdtContent>
                        <w:del w:author="Kiki Sri Rejeki" w:id="9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Masa Berlaku Ujin Usaha</w:delText>
                          </w:r>
                        </w:del>
                      </w:sdtContent>
                    </w:sdt>
                    <w:del w:author="Kiki Sri Rejeki" w:id="91" w:date="1970-01-01T00:00:01Z"/>
                  </w:sdtContent>
                </w:sdt>
                <w:sdt>
                  <w:sdtPr>
                    <w:id w:val="-1147794633"/>
                    <w:tag w:val="goog_rdk_1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11958890"/>
              <w:tag w:val="goog_rdk_166"/>
            </w:sdtPr>
            <w:sdtContent>
              <w:p w:rsidR="00000000" w:rsidDel="00000000" w:rsidP="00000000" w:rsidRDefault="00000000" w:rsidRPr="00000000" w14:paraId="0000002B">
                <w:pPr>
                  <w:pStyle w:val="Title"/>
                  <w:ind w:left="318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-1899006566"/>
                    <w:tag w:val="goog_rdk_163"/>
                  </w:sdtPr>
                  <w:sdtContent>
                    <w:del w:author="Kiki Sri Rejeki" w:id="93" w:date="1970-01-01T00:00:01Z"/>
                    <w:sdt>
                      <w:sdtPr>
                        <w:id w:val="1561118345"/>
                        <w:tag w:val="goog_rdk_164"/>
                      </w:sdtPr>
                      <w:sdtContent>
                        <w:del w:author="Kiki Sri Rejeki" w:id="9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Instansi Pemberi Ijin Usaha</w:delText>
                          </w:r>
                        </w:del>
                      </w:sdtContent>
                    </w:sdt>
                    <w:del w:author="Kiki Sri Rejeki" w:id="93" w:date="1970-01-01T00:00:01Z"/>
                  </w:sdtContent>
                </w:sdt>
                <w:sdt>
                  <w:sdtPr>
                    <w:id w:val="1541493491"/>
                    <w:tag w:val="goog_rdk_1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33643199"/>
              <w:tag w:val="goog_rdk_168"/>
            </w:sdtPr>
            <w:sdtContent>
              <w:p w:rsidR="00000000" w:rsidDel="00000000" w:rsidP="00000000" w:rsidRDefault="00000000" w:rsidRPr="00000000" w14:paraId="0000002C">
                <w:pPr>
                  <w:pStyle w:val="Title"/>
                  <w:ind w:left="318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-2073745287"/>
                    <w:tag w:val="goog_rdk_1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22211888"/>
              <w:tag w:val="goog_rdk_173"/>
            </w:sdtPr>
            <w:sdtContent>
              <w:p w:rsidR="00000000" w:rsidDel="00000000" w:rsidP="00000000" w:rsidRDefault="00000000" w:rsidRPr="00000000" w14:paraId="0000002D">
                <w:pPr>
                  <w:pStyle w:val="Title"/>
                  <w:numPr>
                    <w:ilvl w:val="0"/>
                    <w:numId w:val="32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9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2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2046554717"/>
                    <w:tag w:val="goog_rdk_170"/>
                  </w:sdtPr>
                  <w:sdtContent>
                    <w:del w:author="Kiki Sri Rejeki" w:id="96" w:date="1970-01-01T00:00:01Z"/>
                    <w:sdt>
                      <w:sdtPr>
                        <w:id w:val="513847723"/>
                        <w:tag w:val="goog_rdk_171"/>
                      </w:sdtPr>
                      <w:sdtContent>
                        <w:del w:author="Kiki Sri Rejeki" w:id="9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NPWP :</w:delText>
                          </w:r>
                        </w:del>
                      </w:sdtContent>
                    </w:sdt>
                    <w:del w:author="Kiki Sri Rejeki" w:id="96" w:date="1970-01-01T00:00:01Z"/>
                  </w:sdtContent>
                </w:sdt>
                <w:sdt>
                  <w:sdtPr>
                    <w:id w:val="-1321564713"/>
                    <w:tag w:val="goog_rdk_1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21180471"/>
              <w:tag w:val="goog_rdk_178"/>
            </w:sdtPr>
            <w:sdtContent>
              <w:p w:rsidR="00000000" w:rsidDel="00000000" w:rsidP="00000000" w:rsidRDefault="00000000" w:rsidRPr="00000000" w14:paraId="0000002E">
                <w:pPr>
                  <w:pStyle w:val="Title"/>
                  <w:ind w:left="318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957041707"/>
                    <w:tag w:val="goog_rdk_175"/>
                  </w:sdtPr>
                  <w:sdtContent>
                    <w:del w:author="Kiki Sri Rejeki" w:id="98" w:date="1970-01-01T00:00:01Z"/>
                    <w:sdt>
                      <w:sdtPr>
                        <w:id w:val="1932239561"/>
                        <w:tag w:val="goog_rdk_176"/>
                      </w:sdtPr>
                      <w:sdtContent>
                        <w:del w:author="Kiki Sri Rejeki" w:id="9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Instansi Pemberi Ijin :</w:delText>
                          </w:r>
                        </w:del>
                      </w:sdtContent>
                    </w:sdt>
                    <w:del w:author="Kiki Sri Rejeki" w:id="98" w:date="1970-01-01T00:00:01Z"/>
                  </w:sdtContent>
                </w:sdt>
                <w:sdt>
                  <w:sdtPr>
                    <w:id w:val="1079909842"/>
                    <w:tag w:val="goog_rdk_1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89471534"/>
              <w:tag w:val="goog_rdk_180"/>
            </w:sdtPr>
            <w:sdtContent>
              <w:p w:rsidR="00000000" w:rsidDel="00000000" w:rsidP="00000000" w:rsidRDefault="00000000" w:rsidRPr="00000000" w14:paraId="0000002F">
                <w:pPr>
                  <w:pStyle w:val="Title"/>
                  <w:ind w:left="318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10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-754965262"/>
                    <w:tag w:val="goog_rdk_1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00037279"/>
              <w:tag w:val="goog_rdk_186"/>
            </w:sdtPr>
            <w:sdtContent>
              <w:p w:rsidR="00000000" w:rsidDel="00000000" w:rsidP="00000000" w:rsidRDefault="00000000" w:rsidRPr="00000000" w14:paraId="0000003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0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16679174"/>
                    <w:tag w:val="goog_rdk_182"/>
                  </w:sdtPr>
                  <w:sdtContent>
                    <w:del w:author="Kiki Sri Rejeki" w:id="101" w:date="1970-01-01T00:00:01Z"/>
                    <w:sdt>
                      <w:sdtPr>
                        <w:id w:val="334152517"/>
                        <w:tag w:val="goog_rdk_183"/>
                      </w:sdtPr>
                      <w:sdtContent>
                        <w:del w:author="Kiki Sri Rejeki" w:id="10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i w:val="1"/>
                              <w:iCs w:val="1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i w:val="1"/>
                                  <w:iCs w:val="1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Catatan </w:delText>
                          </w:r>
                        </w:del>
                      </w:sdtContent>
                    </w:sdt>
                    <w:del w:author="Kiki Sri Rejeki" w:id="101" w:date="1970-01-01T00:00:01Z">
                      <w:sdt>
                        <w:sdtPr>
                          <w:id w:val="-1561336892"/>
                          <w:tag w:val="goog_rdk_184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: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1006824618"/>
                    <w:tag w:val="goog_rdk_18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87403155"/>
              <w:tag w:val="goog_rdk_191"/>
            </w:sdtPr>
            <w:sdtContent>
              <w:p w:rsidR="00000000" w:rsidDel="00000000" w:rsidP="00000000" w:rsidRDefault="00000000" w:rsidRPr="00000000" w14:paraId="0000003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0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625789067"/>
                    <w:tag w:val="goog_rdk_188"/>
                  </w:sdtPr>
                  <w:sdtContent>
                    <w:del w:author="Kiki Sri Rejeki" w:id="103" w:date="1970-01-01T00:00:01Z"/>
                    <w:sdt>
                      <w:sdtPr>
                        <w:id w:val="-2082646916"/>
                        <w:tag w:val="goog_rdk_189"/>
                      </w:sdtPr>
                      <w:sdtContent>
                        <w:del w:author="Kiki Sri Rejeki" w:id="10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7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Copy  document dilampirkan/di email ke equalitycert@gmail.com</w:delText>
                          </w:r>
                        </w:del>
                      </w:sdtContent>
                    </w:sdt>
                    <w:del w:author="Kiki Sri Rejeki" w:id="103" w:date="1970-01-01T00:00:01Z"/>
                  </w:sdtContent>
                </w:sdt>
                <w:sdt>
                  <w:sdtPr>
                    <w:id w:val="439986416"/>
                    <w:tag w:val="goog_rdk_19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1974135142"/>
              <w:tag w:val="goog_rdk_193"/>
            </w:sdtPr>
            <w:sdtContent>
              <w:p w:rsidR="00000000" w:rsidDel="00000000" w:rsidP="00000000" w:rsidRDefault="00000000" w:rsidRPr="00000000" w14:paraId="0000003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0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81206098"/>
                    <w:tag w:val="goog_rdk_1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59572779"/>
              <w:tag w:val="goog_rdk_198"/>
            </w:sdtPr>
            <w:sdtContent>
              <w:p w:rsidR="00000000" w:rsidDel="00000000" w:rsidP="00000000" w:rsidRDefault="00000000" w:rsidRPr="00000000" w14:paraId="0000003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1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96426848"/>
                    <w:tag w:val="goog_rdk_195"/>
                  </w:sdtPr>
                  <w:sdtContent>
                    <w:del w:author="Kiki Sri Rejeki" w:id="107" w:date="1970-01-01T00:00:01Z"/>
                    <w:sdt>
                      <w:sdtPr>
                        <w:id w:val="2143603417"/>
                        <w:tag w:val="goog_rdk_196"/>
                      </w:sdtPr>
                      <w:sdtContent>
                        <w:del w:author="Kiki Sri Rejeki" w:id="10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07" w:date="1970-01-01T00:00:01Z"/>
                  </w:sdtContent>
                </w:sdt>
                <w:sdt>
                  <w:sdtPr>
                    <w:id w:val="1970051895"/>
                    <w:tag w:val="goog_rdk_1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98090998"/>
              <w:tag w:val="goog_rdk_203"/>
            </w:sdtPr>
            <w:sdtContent>
              <w:p w:rsidR="00000000" w:rsidDel="00000000" w:rsidP="00000000" w:rsidRDefault="00000000" w:rsidRPr="00000000" w14:paraId="0000003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1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04551141"/>
                    <w:tag w:val="goog_rdk_200"/>
                  </w:sdtPr>
                  <w:sdtContent>
                    <w:del w:author="Kiki Sri Rejeki" w:id="111" w:date="1970-01-01T00:00:01Z"/>
                    <w:sdt>
                      <w:sdtPr>
                        <w:id w:val="414470365"/>
                        <w:tag w:val="goog_rdk_201"/>
                      </w:sdtPr>
                      <w:sdtContent>
                        <w:del w:author="Kiki Sri Rejeki" w:id="11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11" w:date="1970-01-01T00:00:01Z"/>
                  </w:sdtContent>
                </w:sdt>
                <w:sdt>
                  <w:sdtPr>
                    <w:id w:val="575258874"/>
                    <w:tag w:val="goog_rdk_2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13155"/>
              <w:tag w:val="goog_rdk_208"/>
            </w:sdtPr>
            <w:sdtContent>
              <w:p w:rsidR="00000000" w:rsidDel="00000000" w:rsidP="00000000" w:rsidRDefault="00000000" w:rsidRPr="00000000" w14:paraId="0000003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1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01983463"/>
                    <w:tag w:val="goog_rdk_205"/>
                  </w:sdtPr>
                  <w:sdtContent>
                    <w:del w:author="Kiki Sri Rejeki" w:id="115" w:date="1970-01-01T00:00:01Z"/>
                    <w:sdt>
                      <w:sdtPr>
                        <w:id w:val="-1024110187"/>
                        <w:tag w:val="goog_rdk_206"/>
                      </w:sdtPr>
                      <w:sdtContent>
                        <w:del w:author="Kiki Sri Rejeki" w:id="11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15" w:date="1970-01-01T00:00:01Z"/>
                  </w:sdtContent>
                </w:sdt>
                <w:sdt>
                  <w:sdtPr>
                    <w:id w:val="1732570030"/>
                    <w:tag w:val="goog_rdk_2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28565966"/>
              <w:tag w:val="goog_rdk_210"/>
            </w:sdtPr>
            <w:sdtContent>
              <w:p w:rsidR="00000000" w:rsidDel="00000000" w:rsidP="00000000" w:rsidRDefault="00000000" w:rsidRPr="00000000" w14:paraId="0000003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19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488108570"/>
                    <w:tag w:val="goog_rdk_2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38554199"/>
              <w:tag w:val="goog_rdk_215"/>
            </w:sdtPr>
            <w:sdtContent>
              <w:p w:rsidR="00000000" w:rsidDel="00000000" w:rsidP="00000000" w:rsidRDefault="00000000" w:rsidRPr="00000000" w14:paraId="0000003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23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4034875"/>
                    <w:tag w:val="goog_rdk_212"/>
                  </w:sdtPr>
                  <w:sdtContent>
                    <w:del w:author="Kiki Sri Rejeki" w:id="120" w:date="1970-01-01T00:00:01Z"/>
                    <w:sdt>
                      <w:sdtPr>
                        <w:id w:val="1373869889"/>
                        <w:tag w:val="goog_rdk_213"/>
                      </w:sdtPr>
                      <w:sdtContent>
                        <w:del w:author="Kiki Sri Rejeki" w:id="12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1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20" w:date="1970-01-01T00:00:01Z"/>
                  </w:sdtContent>
                </w:sdt>
                <w:sdt>
                  <w:sdtPr>
                    <w:id w:val="1000297192"/>
                    <w:tag w:val="goog_rdk_2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30153113"/>
              <w:tag w:val="goog_rdk_220"/>
            </w:sdtPr>
            <w:sdtContent>
              <w:p w:rsidR="00000000" w:rsidDel="00000000" w:rsidP="00000000" w:rsidRDefault="00000000" w:rsidRPr="00000000" w14:paraId="0000003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27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16916523"/>
                    <w:tag w:val="goog_rdk_217"/>
                  </w:sdtPr>
                  <w:sdtContent>
                    <w:del w:author="Kiki Sri Rejeki" w:id="124" w:date="1970-01-01T00:00:01Z"/>
                    <w:sdt>
                      <w:sdtPr>
                        <w:id w:val="-917997570"/>
                        <w:tag w:val="goog_rdk_218"/>
                      </w:sdtPr>
                      <w:sdtContent>
                        <w:del w:author="Kiki Sri Rejeki" w:id="12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5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24" w:date="1970-01-01T00:00:01Z"/>
                  </w:sdtContent>
                </w:sdt>
                <w:sdt>
                  <w:sdtPr>
                    <w:id w:val="1580269673"/>
                    <w:tag w:val="goog_rdk_21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27385827"/>
              <w:tag w:val="goog_rdk_225"/>
            </w:sdtPr>
            <w:sdtContent>
              <w:p w:rsidR="00000000" w:rsidDel="00000000" w:rsidP="00000000" w:rsidRDefault="00000000" w:rsidRPr="00000000" w14:paraId="0000003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31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66356679"/>
                    <w:tag w:val="goog_rdk_222"/>
                  </w:sdtPr>
                  <w:sdtContent>
                    <w:del w:author="Kiki Sri Rejeki" w:id="128" w:date="1970-01-01T00:00:01Z"/>
                    <w:sdt>
                      <w:sdtPr>
                        <w:id w:val="-944790336"/>
                        <w:tag w:val="goog_rdk_223"/>
                      </w:sdtPr>
                      <w:sdtContent>
                        <w:del w:author="Kiki Sri Rejeki" w:id="12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9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28" w:date="1970-01-01T00:00:01Z"/>
                  </w:sdtContent>
                </w:sdt>
                <w:sdt>
                  <w:sdtPr>
                    <w:id w:val="-1490524716"/>
                    <w:tag w:val="goog_rdk_22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94279402"/>
              <w:tag w:val="goog_rdk_227"/>
            </w:sdtPr>
            <w:sdtContent>
              <w:p w:rsidR="00000000" w:rsidDel="00000000" w:rsidP="00000000" w:rsidRDefault="00000000" w:rsidRPr="00000000" w14:paraId="0000003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3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149955240"/>
                    <w:tag w:val="goog_rdk_22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75639721"/>
              <w:tag w:val="goog_rdk_232"/>
            </w:sdtPr>
            <w:sdtContent>
              <w:p w:rsidR="00000000" w:rsidDel="00000000" w:rsidP="00000000" w:rsidRDefault="00000000" w:rsidRPr="00000000" w14:paraId="0000003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3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814280948"/>
                    <w:tag w:val="goog_rdk_229"/>
                  </w:sdtPr>
                  <w:sdtContent>
                    <w:del w:author="Kiki Sri Rejeki" w:id="133" w:date="1970-01-01T00:00:01Z"/>
                    <w:sdt>
                      <w:sdtPr>
                        <w:id w:val="260314470"/>
                        <w:tag w:val="goog_rdk_230"/>
                      </w:sdtPr>
                      <w:sdtContent>
                        <w:del w:author="Kiki Sri Rejeki" w:id="13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33" w:date="1970-01-01T00:00:01Z"/>
                  </w:sdtContent>
                </w:sdt>
                <w:sdt>
                  <w:sdtPr>
                    <w:id w:val="1899945373"/>
                    <w:tag w:val="goog_rdk_2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87418672"/>
              <w:tag w:val="goog_rdk_237"/>
            </w:sdtPr>
            <w:sdtContent>
              <w:p w:rsidR="00000000" w:rsidDel="00000000" w:rsidP="00000000" w:rsidRDefault="00000000" w:rsidRPr="00000000" w14:paraId="0000003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4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23782007"/>
                    <w:tag w:val="goog_rdk_234"/>
                  </w:sdtPr>
                  <w:sdtContent>
                    <w:del w:author="Kiki Sri Rejeki" w:id="137" w:date="1970-01-01T00:00:01Z"/>
                    <w:sdt>
                      <w:sdtPr>
                        <w:id w:val="-1579741560"/>
                        <w:tag w:val="goog_rdk_235"/>
                      </w:sdtPr>
                      <w:sdtContent>
                        <w:del w:author="Kiki Sri Rejeki" w:id="13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37" w:date="1970-01-01T00:00:01Z"/>
                  </w:sdtContent>
                </w:sdt>
                <w:sdt>
                  <w:sdtPr>
                    <w:id w:val="988347099"/>
                    <w:tag w:val="goog_rdk_23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81984251"/>
              <w:tag w:val="goog_rdk_242"/>
            </w:sdtPr>
            <w:sdtContent>
              <w:p w:rsidR="00000000" w:rsidDel="00000000" w:rsidP="00000000" w:rsidRDefault="00000000" w:rsidRPr="00000000" w14:paraId="0000003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4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69534582"/>
                    <w:tag w:val="goog_rdk_239"/>
                  </w:sdtPr>
                  <w:sdtContent>
                    <w:del w:author="Kiki Sri Rejeki" w:id="141" w:date="1970-01-01T00:00:01Z"/>
                    <w:sdt>
                      <w:sdtPr>
                        <w:id w:val="-1968574654"/>
                        <w:tag w:val="goog_rdk_240"/>
                      </w:sdtPr>
                      <w:sdtContent>
                        <w:del w:author="Kiki Sri Rejeki" w:id="14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41" w:date="1970-01-01T00:00:01Z"/>
                  </w:sdtContent>
                </w:sdt>
                <w:sdt>
                  <w:sdtPr>
                    <w:id w:val="463471808"/>
                    <w:tag w:val="goog_rdk_24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20649216"/>
              <w:tag w:val="goog_rdk_244"/>
            </w:sdtPr>
            <w:sdtContent>
              <w:p w:rsidR="00000000" w:rsidDel="00000000" w:rsidP="00000000" w:rsidRDefault="00000000" w:rsidRPr="00000000" w14:paraId="0000003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45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85416044"/>
                    <w:tag w:val="goog_rdk_24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63251831"/>
              <w:tag w:val="goog_rdk_249"/>
            </w:sdtPr>
            <w:sdtContent>
              <w:p w:rsidR="00000000" w:rsidDel="00000000" w:rsidP="00000000" w:rsidRDefault="00000000" w:rsidRPr="00000000" w14:paraId="0000003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49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8218513"/>
                    <w:tag w:val="goog_rdk_246"/>
                  </w:sdtPr>
                  <w:sdtContent>
                    <w:del w:author="Kiki Sri Rejeki" w:id="146" w:date="1970-01-01T00:00:01Z"/>
                    <w:sdt>
                      <w:sdtPr>
                        <w:id w:val="-441755959"/>
                        <w:tag w:val="goog_rdk_247"/>
                      </w:sdtPr>
                      <w:sdtContent>
                        <w:del w:author="Kiki Sri Rejeki" w:id="14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7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46" w:date="1970-01-01T00:00:01Z"/>
                  </w:sdtContent>
                </w:sdt>
                <w:sdt>
                  <w:sdtPr>
                    <w:id w:val="-1053679007"/>
                    <w:tag w:val="goog_rdk_24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32518412"/>
              <w:tag w:val="goog_rdk_254"/>
            </w:sdtPr>
            <w:sdtContent>
              <w:p w:rsidR="00000000" w:rsidDel="00000000" w:rsidP="00000000" w:rsidRDefault="00000000" w:rsidRPr="00000000" w14:paraId="0000004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3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99890540"/>
                    <w:tag w:val="goog_rdk_251"/>
                  </w:sdtPr>
                  <w:sdtContent>
                    <w:del w:author="Kiki Sri Rejeki" w:id="150" w:date="1970-01-01T00:00:01Z"/>
                    <w:sdt>
                      <w:sdtPr>
                        <w:id w:val="1929945765"/>
                        <w:tag w:val="goog_rdk_252"/>
                      </w:sdtPr>
                      <w:sdtContent>
                        <w:del w:author="Kiki Sri Rejeki" w:id="15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1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50" w:date="1970-01-01T00:00:01Z"/>
                  </w:sdtContent>
                </w:sdt>
                <w:sdt>
                  <w:sdtPr>
                    <w:id w:val="951769839"/>
                    <w:tag w:val="goog_rdk_25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82217854"/>
              <w:tag w:val="goog_rdk_256"/>
            </w:sdtPr>
            <w:sdtContent>
              <w:p w:rsidR="00000000" w:rsidDel="00000000" w:rsidP="00000000" w:rsidRDefault="00000000" w:rsidRPr="00000000" w14:paraId="0000004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828624377"/>
                    <w:tag w:val="goog_rdk_2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1432285579"/>
              <w:tag w:val="goog_rdk_261"/>
            </w:sdtPr>
            <w:sdtContent>
              <w:p w:rsidR="00000000" w:rsidDel="00000000" w:rsidP="00000000" w:rsidRDefault="00000000" w:rsidRPr="00000000" w14:paraId="0000004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4648740"/>
                    <w:tag w:val="goog_rdk_258"/>
                  </w:sdtPr>
                  <w:sdtContent>
                    <w:del w:author="Kiki Sri Rejeki" w:id="155" w:date="1970-01-01T00:00:01Z"/>
                    <w:sdt>
                      <w:sdtPr>
                        <w:id w:val="1274958868"/>
                        <w:tag w:val="goog_rdk_259"/>
                      </w:sdtPr>
                      <w:sdtContent>
                        <w:del w:author="Kiki Sri Rejeki" w:id="15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LANDASAN HUKUM PENDIRIAN PERUSAHAAN :</w:delText>
                          </w:r>
                        </w:del>
                      </w:sdtContent>
                    </w:sdt>
                    <w:del w:author="Kiki Sri Rejeki" w:id="155" w:date="1970-01-01T00:00:01Z"/>
                  </w:sdtContent>
                </w:sdt>
                <w:sdt>
                  <w:sdtPr>
                    <w:id w:val="-1766228585"/>
                    <w:tag w:val="goog_rdk_2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42280428"/>
              <w:tag w:val="goog_rdk_266"/>
            </w:sdtPr>
            <w:sdtContent>
              <w:p w:rsidR="00000000" w:rsidDel="00000000" w:rsidP="00000000" w:rsidRDefault="00000000" w:rsidRPr="00000000" w14:paraId="00000044">
                <w:pPr>
                  <w:pStyle w:val="Title"/>
                  <w:numPr>
                    <w:ilvl w:val="0"/>
                    <w:numId w:val="33"/>
                  </w:numPr>
                  <w:tabs>
                    <w:tab w:val="left" w:leader="none" w:pos="318"/>
                  </w:tabs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16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3"/>
                      </w:numPr>
                      <w:tabs>
                        <w:tab w:val="left" w:leader="none" w:pos="318"/>
                      </w:tabs>
                      <w:ind w:left="318" w:hanging="318"/>
                      <w:jc w:val="left"/>
                    </w:pPr>
                  </w:pPrChange>
                </w:pPr>
                <w:sdt>
                  <w:sdtPr>
                    <w:id w:val="-1947089828"/>
                    <w:tag w:val="goog_rdk_263"/>
                  </w:sdtPr>
                  <w:sdtContent>
                    <w:del w:author="Kiki Sri Rejeki" w:id="159" w:date="1970-01-01T00:00:01Z"/>
                    <w:sdt>
                      <w:sdtPr>
                        <w:id w:val="977379969"/>
                        <w:tag w:val="goog_rdk_264"/>
                      </w:sdtPr>
                      <w:sdtContent>
                        <w:del w:author="Kiki Sri Rejeki" w:id="15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Akta Pendirian</w:delText>
                          </w:r>
                        </w:del>
                      </w:sdtContent>
                    </w:sdt>
                    <w:del w:author="Kiki Sri Rejeki" w:id="159" w:date="1970-01-01T00:00:01Z"/>
                  </w:sdtContent>
                </w:sdt>
                <w:sdt>
                  <w:sdtPr>
                    <w:id w:val="1354027662"/>
                    <w:tag w:val="goog_rdk_2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59952830"/>
              <w:tag w:val="goog_rdk_271"/>
            </w:sdtPr>
            <w:sdtContent>
              <w:p w:rsidR="00000000" w:rsidDel="00000000" w:rsidP="00000000" w:rsidRDefault="00000000" w:rsidRPr="00000000" w14:paraId="00000045">
                <w:pPr>
                  <w:pStyle w:val="Title"/>
                  <w:numPr>
                    <w:ilvl w:val="0"/>
                    <w:numId w:val="2"/>
                  </w:numPr>
                  <w:tabs>
                    <w:tab w:val="left" w:leader="none" w:pos="601"/>
                  </w:tabs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6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"/>
                      </w:numPr>
                      <w:tabs>
                        <w:tab w:val="left" w:leader="none" w:pos="601"/>
                      </w:tabs>
                      <w:ind w:left="601" w:hanging="283"/>
                      <w:jc w:val="left"/>
                    </w:pPr>
                  </w:pPrChange>
                </w:pPr>
                <w:sdt>
                  <w:sdtPr>
                    <w:id w:val="-1526299392"/>
                    <w:tag w:val="goog_rdk_268"/>
                  </w:sdtPr>
                  <w:sdtContent>
                    <w:del w:author="Kiki Sri Rejeki" w:id="163" w:date="1970-01-01T00:00:01Z"/>
                    <w:sdt>
                      <w:sdtPr>
                        <w:id w:val="2034560500"/>
                        <w:tag w:val="goog_rdk_269"/>
                      </w:sdtPr>
                      <w:sdtContent>
                        <w:del w:author="Kiki Sri Rejeki" w:id="16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Akta</w:delText>
                          </w:r>
                        </w:del>
                      </w:sdtContent>
                    </w:sdt>
                    <w:del w:author="Kiki Sri Rejeki" w:id="163" w:date="1970-01-01T00:00:01Z"/>
                  </w:sdtContent>
                </w:sdt>
                <w:sdt>
                  <w:sdtPr>
                    <w:id w:val="548588633"/>
                    <w:tag w:val="goog_rdk_2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91179698"/>
              <w:tag w:val="goog_rdk_276"/>
            </w:sdtPr>
            <w:sdtContent>
              <w:p w:rsidR="00000000" w:rsidDel="00000000" w:rsidP="00000000" w:rsidRDefault="00000000" w:rsidRPr="00000000" w14:paraId="00000046">
                <w:pPr>
                  <w:pStyle w:val="Title"/>
                  <w:numPr>
                    <w:ilvl w:val="0"/>
                    <w:numId w:val="2"/>
                  </w:numPr>
                  <w:tabs>
                    <w:tab w:val="left" w:leader="none" w:pos="601"/>
                  </w:tabs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6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"/>
                      </w:numPr>
                      <w:tabs>
                        <w:tab w:val="left" w:leader="none" w:pos="601"/>
                      </w:tabs>
                      <w:ind w:left="601" w:hanging="283"/>
                      <w:jc w:val="left"/>
                    </w:pPr>
                  </w:pPrChange>
                </w:pPr>
                <w:sdt>
                  <w:sdtPr>
                    <w:id w:val="1686853781"/>
                    <w:tag w:val="goog_rdk_273"/>
                  </w:sdtPr>
                  <w:sdtContent>
                    <w:del w:author="Kiki Sri Rejeki" w:id="165" w:date="1970-01-01T00:00:01Z"/>
                    <w:sdt>
                      <w:sdtPr>
                        <w:id w:val="-1097368055"/>
                        <w:tag w:val="goog_rdk_274"/>
                      </w:sdtPr>
                      <w:sdtContent>
                        <w:del w:author="Kiki Sri Rejeki" w:id="16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Tanggal</w:delText>
                          </w:r>
                        </w:del>
                      </w:sdtContent>
                    </w:sdt>
                    <w:del w:author="Kiki Sri Rejeki" w:id="165" w:date="1970-01-01T00:00:01Z"/>
                  </w:sdtContent>
                </w:sdt>
                <w:sdt>
                  <w:sdtPr>
                    <w:id w:val="-144739101"/>
                    <w:tag w:val="goog_rdk_2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62060724"/>
              <w:tag w:val="goog_rdk_281"/>
            </w:sdtPr>
            <w:sdtContent>
              <w:p w:rsidR="00000000" w:rsidDel="00000000" w:rsidP="00000000" w:rsidRDefault="00000000" w:rsidRPr="00000000" w14:paraId="00000047">
                <w:pPr>
                  <w:pStyle w:val="Title"/>
                  <w:numPr>
                    <w:ilvl w:val="0"/>
                    <w:numId w:val="2"/>
                  </w:numPr>
                  <w:tabs>
                    <w:tab w:val="left" w:leader="none" w:pos="601"/>
                  </w:tabs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"/>
                      </w:numPr>
                      <w:tabs>
                        <w:tab w:val="left" w:leader="none" w:pos="601"/>
                      </w:tabs>
                      <w:ind w:left="601" w:hanging="283"/>
                      <w:jc w:val="left"/>
                    </w:pPr>
                  </w:pPrChange>
                </w:pPr>
                <w:sdt>
                  <w:sdtPr>
                    <w:id w:val="-831328889"/>
                    <w:tag w:val="goog_rdk_278"/>
                  </w:sdtPr>
                  <w:sdtContent>
                    <w:del w:author="Kiki Sri Rejeki" w:id="167" w:date="1970-01-01T00:00:01Z"/>
                    <w:sdt>
                      <w:sdtPr>
                        <w:id w:val="1915579381"/>
                        <w:tag w:val="goog_rdk_279"/>
                      </w:sdtPr>
                      <w:sdtContent>
                        <w:del w:author="Kiki Sri Rejeki" w:id="16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Notaris</w:delText>
                          </w:r>
                        </w:del>
                      </w:sdtContent>
                    </w:sdt>
                    <w:del w:author="Kiki Sri Rejeki" w:id="167" w:date="1970-01-01T00:00:01Z"/>
                  </w:sdtContent>
                </w:sdt>
                <w:sdt>
                  <w:sdtPr>
                    <w:id w:val="702835707"/>
                    <w:tag w:val="goog_rdk_28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58341989"/>
              <w:tag w:val="goog_rdk_286"/>
            </w:sdtPr>
            <w:sdtContent>
              <w:p w:rsidR="00000000" w:rsidDel="00000000" w:rsidP="00000000" w:rsidRDefault="00000000" w:rsidRPr="00000000" w14:paraId="00000048">
                <w:pPr>
                  <w:pStyle w:val="Title"/>
                  <w:numPr>
                    <w:ilvl w:val="0"/>
                    <w:numId w:val="33"/>
                  </w:numPr>
                  <w:tabs>
                    <w:tab w:val="left" w:leader="none" w:pos="318"/>
                  </w:tabs>
                  <w:ind w:left="317" w:hanging="317"/>
                  <w:jc w:val="center"/>
                  <w:rPr>
                    <w:rFonts w:ascii="Times New Roman" w:cs="Times New Roman" w:eastAsia="Times New Roman" w:hAnsi="Times New Roman"/>
                    <w:rPrChange w:author="Kiki Sri Rejeki" w:id="17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3"/>
                      </w:numPr>
                      <w:tabs>
                        <w:tab w:val="left" w:leader="none" w:pos="318"/>
                      </w:tabs>
                      <w:ind w:left="317" w:hanging="317"/>
                      <w:jc w:val="left"/>
                    </w:pPr>
                  </w:pPrChange>
                </w:pPr>
                <w:sdt>
                  <w:sdtPr>
                    <w:id w:val="-82968681"/>
                    <w:tag w:val="goog_rdk_283"/>
                  </w:sdtPr>
                  <w:sdtContent>
                    <w:del w:author="Kiki Sri Rejeki" w:id="169" w:date="1970-01-01T00:00:01Z"/>
                    <w:sdt>
                      <w:sdtPr>
                        <w:id w:val="1463996465"/>
                        <w:tag w:val="goog_rdk_284"/>
                      </w:sdtPr>
                      <w:sdtContent>
                        <w:del w:author="Kiki Sri Rejeki" w:id="16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Akta Perubahan Terakhir</w:delText>
                          </w:r>
                        </w:del>
                      </w:sdtContent>
                    </w:sdt>
                    <w:del w:author="Kiki Sri Rejeki" w:id="169" w:date="1970-01-01T00:00:01Z"/>
                  </w:sdtContent>
                </w:sdt>
                <w:sdt>
                  <w:sdtPr>
                    <w:id w:val="-286751543"/>
                    <w:tag w:val="goog_rdk_28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18193033"/>
              <w:tag w:val="goog_rdk_291"/>
            </w:sdtPr>
            <w:sdtContent>
              <w:p w:rsidR="00000000" w:rsidDel="00000000" w:rsidP="00000000" w:rsidRDefault="00000000" w:rsidRPr="00000000" w14:paraId="00000049">
                <w:pPr>
                  <w:pStyle w:val="Title"/>
                  <w:numPr>
                    <w:ilvl w:val="0"/>
                    <w:numId w:val="3"/>
                  </w:numPr>
                  <w:tabs>
                    <w:tab w:val="left" w:leader="none" w:pos="318"/>
                  </w:tabs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7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"/>
                      </w:numPr>
                      <w:tabs>
                        <w:tab w:val="left" w:leader="none" w:pos="318"/>
                      </w:tabs>
                      <w:ind w:left="601" w:hanging="283"/>
                      <w:jc w:val="left"/>
                    </w:pPr>
                  </w:pPrChange>
                </w:pPr>
                <w:sdt>
                  <w:sdtPr>
                    <w:id w:val="869363999"/>
                    <w:tag w:val="goog_rdk_288"/>
                  </w:sdtPr>
                  <w:sdtContent>
                    <w:del w:author="Kiki Sri Rejeki" w:id="173" w:date="1970-01-01T00:00:01Z"/>
                    <w:sdt>
                      <w:sdtPr>
                        <w:id w:val="1148036"/>
                        <w:tag w:val="goog_rdk_289"/>
                      </w:sdtPr>
                      <w:sdtContent>
                        <w:del w:author="Kiki Sri Rejeki" w:id="17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Akta</w:delText>
                          </w:r>
                        </w:del>
                      </w:sdtContent>
                    </w:sdt>
                    <w:del w:author="Kiki Sri Rejeki" w:id="173" w:date="1970-01-01T00:00:01Z"/>
                  </w:sdtContent>
                </w:sdt>
                <w:sdt>
                  <w:sdtPr>
                    <w:id w:val="-487753709"/>
                    <w:tag w:val="goog_rdk_29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94411113"/>
              <w:tag w:val="goog_rdk_296"/>
            </w:sdtPr>
            <w:sdtContent>
              <w:p w:rsidR="00000000" w:rsidDel="00000000" w:rsidP="00000000" w:rsidRDefault="00000000" w:rsidRPr="00000000" w14:paraId="0000004A">
                <w:pPr>
                  <w:pStyle w:val="Title"/>
                  <w:numPr>
                    <w:ilvl w:val="0"/>
                    <w:numId w:val="3"/>
                  </w:numPr>
                  <w:tabs>
                    <w:tab w:val="left" w:leader="none" w:pos="318"/>
                  </w:tabs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7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"/>
                      </w:numPr>
                      <w:tabs>
                        <w:tab w:val="left" w:leader="none" w:pos="318"/>
                      </w:tabs>
                      <w:ind w:left="601" w:hanging="283"/>
                      <w:jc w:val="left"/>
                    </w:pPr>
                  </w:pPrChange>
                </w:pPr>
                <w:sdt>
                  <w:sdtPr>
                    <w:id w:val="1465745624"/>
                    <w:tag w:val="goog_rdk_293"/>
                  </w:sdtPr>
                  <w:sdtContent>
                    <w:del w:author="Kiki Sri Rejeki" w:id="175" w:date="1970-01-01T00:00:01Z"/>
                    <w:sdt>
                      <w:sdtPr>
                        <w:id w:val="-274669637"/>
                        <w:tag w:val="goog_rdk_294"/>
                      </w:sdtPr>
                      <w:sdtContent>
                        <w:del w:author="Kiki Sri Rejeki" w:id="17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Tanggal</w:delText>
                          </w:r>
                        </w:del>
                      </w:sdtContent>
                    </w:sdt>
                    <w:del w:author="Kiki Sri Rejeki" w:id="175" w:date="1970-01-01T00:00:01Z"/>
                  </w:sdtContent>
                </w:sdt>
                <w:sdt>
                  <w:sdtPr>
                    <w:id w:val="1904703677"/>
                    <w:tag w:val="goog_rdk_29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28863939"/>
              <w:tag w:val="goog_rdk_301"/>
            </w:sdtPr>
            <w:sdtContent>
              <w:p w:rsidR="00000000" w:rsidDel="00000000" w:rsidP="00000000" w:rsidRDefault="00000000" w:rsidRPr="00000000" w14:paraId="0000004B">
                <w:pPr>
                  <w:pStyle w:val="Title"/>
                  <w:numPr>
                    <w:ilvl w:val="0"/>
                    <w:numId w:val="3"/>
                  </w:numPr>
                  <w:tabs>
                    <w:tab w:val="left" w:leader="none" w:pos="318"/>
                  </w:tabs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7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"/>
                      </w:numPr>
                      <w:tabs>
                        <w:tab w:val="left" w:leader="none" w:pos="318"/>
                      </w:tabs>
                      <w:ind w:left="601" w:hanging="283"/>
                      <w:jc w:val="left"/>
                    </w:pPr>
                  </w:pPrChange>
                </w:pPr>
                <w:sdt>
                  <w:sdtPr>
                    <w:id w:val="1711580218"/>
                    <w:tag w:val="goog_rdk_298"/>
                  </w:sdtPr>
                  <w:sdtContent>
                    <w:del w:author="Kiki Sri Rejeki" w:id="177" w:date="1970-01-01T00:00:01Z"/>
                    <w:sdt>
                      <w:sdtPr>
                        <w:id w:val="2027013531"/>
                        <w:tag w:val="goog_rdk_299"/>
                      </w:sdtPr>
                      <w:sdtContent>
                        <w:del w:author="Kiki Sri Rejeki" w:id="17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Notaris</w:delText>
                          </w:r>
                        </w:del>
                      </w:sdtContent>
                    </w:sdt>
                    <w:del w:author="Kiki Sri Rejeki" w:id="177" w:date="1970-01-01T00:00:01Z"/>
                  </w:sdtContent>
                </w:sdt>
                <w:sdt>
                  <w:sdtPr>
                    <w:id w:val="-486230192"/>
                    <w:tag w:val="goog_rdk_30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22629408"/>
              <w:tag w:val="goog_rdk_307"/>
            </w:sdtPr>
            <w:sdtContent>
              <w:p w:rsidR="00000000" w:rsidDel="00000000" w:rsidP="00000000" w:rsidRDefault="00000000" w:rsidRPr="00000000" w14:paraId="0000004C">
                <w:pPr>
                  <w:pStyle w:val="Title"/>
                  <w:tabs>
                    <w:tab w:val="left" w:leader="none" w:pos="318"/>
                  </w:tabs>
                  <w:jc w:val="center"/>
                  <w:rPr>
                    <w:rFonts w:ascii="Times New Roman" w:cs="Times New Roman" w:eastAsia="Times New Roman" w:hAnsi="Times New Roman"/>
                    <w:rPrChange w:author="Kiki Sri Rejeki" w:id="18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tabs>
                        <w:tab w:val="left" w:leader="none" w:pos="318"/>
                      </w:tabs>
                      <w:jc w:val="left"/>
                    </w:pPr>
                  </w:pPrChange>
                </w:pPr>
                <w:sdt>
                  <w:sdtPr>
                    <w:id w:val="-394064720"/>
                    <w:tag w:val="goog_rdk_303"/>
                  </w:sdtPr>
                  <w:sdtContent>
                    <w:del w:author="Kiki Sri Rejeki" w:id="179" w:date="1970-01-01T00:00:01Z"/>
                    <w:sdt>
                      <w:sdtPr>
                        <w:id w:val="-1185257383"/>
                        <w:tag w:val="goog_rdk_304"/>
                      </w:sdtPr>
                      <w:sdtContent>
                        <w:del w:author="Kiki Sri Rejeki" w:id="17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i w:val="1"/>
                              <w:iCs w:val="1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17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i w:val="1"/>
                                  <w:iCs w:val="1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Catatan</w:delText>
                          </w:r>
                        </w:del>
                      </w:sdtContent>
                    </w:sdt>
                    <w:del w:author="Kiki Sri Rejeki" w:id="179" w:date="1970-01-01T00:00:01Z">
                      <w:sdt>
                        <w:sdtPr>
                          <w:id w:val="848721764"/>
                          <w:tag w:val="goog_rdk_305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17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 : Copy di lampirkan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974996142"/>
                    <w:tag w:val="goog_rdk_30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748572442"/>
              <w:tag w:val="goog_rdk_309"/>
            </w:sdtPr>
            <w:sdtContent>
              <w:p w:rsidR="00000000" w:rsidDel="00000000" w:rsidP="00000000" w:rsidRDefault="00000000" w:rsidRPr="00000000" w14:paraId="0000004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8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5533967"/>
                    <w:tag w:val="goog_rdk_3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54108731"/>
              <w:tag w:val="goog_rdk_311"/>
            </w:sdtPr>
            <w:sdtContent>
              <w:p w:rsidR="00000000" w:rsidDel="00000000" w:rsidP="00000000" w:rsidRDefault="00000000" w:rsidRPr="00000000" w14:paraId="0000004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83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68942433"/>
                    <w:tag w:val="goog_rdk_31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71385321"/>
              <w:tag w:val="goog_rdk_316"/>
            </w:sdtPr>
            <w:sdtContent>
              <w:p w:rsidR="00000000" w:rsidDel="00000000" w:rsidP="00000000" w:rsidRDefault="00000000" w:rsidRPr="00000000" w14:paraId="0000004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87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64932427"/>
                    <w:tag w:val="goog_rdk_313"/>
                  </w:sdtPr>
                  <w:sdtContent>
                    <w:del w:author="Kiki Sri Rejeki" w:id="184" w:date="1970-01-01T00:00:01Z"/>
                    <w:sdt>
                      <w:sdtPr>
                        <w:id w:val="2010948965"/>
                        <w:tag w:val="goog_rdk_314"/>
                      </w:sdtPr>
                      <w:sdtContent>
                        <w:del w:author="Kiki Sri Rejeki" w:id="18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85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84" w:date="1970-01-01T00:00:01Z"/>
                  </w:sdtContent>
                </w:sdt>
                <w:sdt>
                  <w:sdtPr>
                    <w:id w:val="-2062427566"/>
                    <w:tag w:val="goog_rdk_31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98084049"/>
              <w:tag w:val="goog_rdk_321"/>
            </w:sdtPr>
            <w:sdtContent>
              <w:p w:rsidR="00000000" w:rsidDel="00000000" w:rsidP="00000000" w:rsidRDefault="00000000" w:rsidRPr="00000000" w14:paraId="0000005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91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62367791"/>
                    <w:tag w:val="goog_rdk_318"/>
                  </w:sdtPr>
                  <w:sdtContent>
                    <w:del w:author="Kiki Sri Rejeki" w:id="188" w:date="1970-01-01T00:00:01Z"/>
                    <w:sdt>
                      <w:sdtPr>
                        <w:id w:val="-939872500"/>
                        <w:tag w:val="goog_rdk_319"/>
                      </w:sdtPr>
                      <w:sdtContent>
                        <w:del w:author="Kiki Sri Rejeki" w:id="18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89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88" w:date="1970-01-01T00:00:01Z"/>
                  </w:sdtContent>
                </w:sdt>
                <w:sdt>
                  <w:sdtPr>
                    <w:id w:val="105587891"/>
                    <w:tag w:val="goog_rdk_32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45150779"/>
              <w:tag w:val="goog_rdk_326"/>
            </w:sdtPr>
            <w:sdtContent>
              <w:p w:rsidR="00000000" w:rsidDel="00000000" w:rsidP="00000000" w:rsidRDefault="00000000" w:rsidRPr="00000000" w14:paraId="0000005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95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34773465"/>
                    <w:tag w:val="goog_rdk_323"/>
                  </w:sdtPr>
                  <w:sdtContent>
                    <w:del w:author="Kiki Sri Rejeki" w:id="192" w:date="1970-01-01T00:00:01Z"/>
                    <w:sdt>
                      <w:sdtPr>
                        <w:id w:val="-1924164849"/>
                        <w:tag w:val="goog_rdk_324"/>
                      </w:sdtPr>
                      <w:sdtContent>
                        <w:del w:author="Kiki Sri Rejeki" w:id="19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93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92" w:date="1970-01-01T00:00:01Z"/>
                  </w:sdtContent>
                </w:sdt>
                <w:sdt>
                  <w:sdtPr>
                    <w:id w:val="-1699016034"/>
                    <w:tag w:val="goog_rdk_32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10070551"/>
              <w:tag w:val="goog_rdk_328"/>
            </w:sdtPr>
            <w:sdtContent>
              <w:p w:rsidR="00000000" w:rsidDel="00000000" w:rsidP="00000000" w:rsidRDefault="00000000" w:rsidRPr="00000000" w14:paraId="0000005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9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989012223"/>
                    <w:tag w:val="goog_rdk_3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19771752"/>
              <w:tag w:val="goog_rdk_333"/>
            </w:sdtPr>
            <w:sdtContent>
              <w:p w:rsidR="00000000" w:rsidDel="00000000" w:rsidP="00000000" w:rsidRDefault="00000000" w:rsidRPr="00000000" w14:paraId="0000005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0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090992813"/>
                    <w:tag w:val="goog_rdk_330"/>
                  </w:sdtPr>
                  <w:sdtContent>
                    <w:del w:author="Kiki Sri Rejeki" w:id="197" w:date="1970-01-01T00:00:01Z"/>
                    <w:sdt>
                      <w:sdtPr>
                        <w:id w:val="1308752307"/>
                        <w:tag w:val="goog_rdk_331"/>
                      </w:sdtPr>
                      <w:sdtContent>
                        <w:del w:author="Kiki Sri Rejeki" w:id="19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9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97" w:date="1970-01-01T00:00:01Z"/>
                  </w:sdtContent>
                </w:sdt>
                <w:sdt>
                  <w:sdtPr>
                    <w:id w:val="-1834665975"/>
                    <w:tag w:val="goog_rdk_3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23123757"/>
              <w:tag w:val="goog_rdk_338"/>
            </w:sdtPr>
            <w:sdtContent>
              <w:p w:rsidR="00000000" w:rsidDel="00000000" w:rsidP="00000000" w:rsidRDefault="00000000" w:rsidRPr="00000000" w14:paraId="0000005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0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84629423"/>
                    <w:tag w:val="goog_rdk_335"/>
                  </w:sdtPr>
                  <w:sdtContent>
                    <w:del w:author="Kiki Sri Rejeki" w:id="201" w:date="1970-01-01T00:00:01Z"/>
                    <w:sdt>
                      <w:sdtPr>
                        <w:id w:val="-1476365972"/>
                        <w:tag w:val="goog_rdk_336"/>
                      </w:sdtPr>
                      <w:sdtContent>
                        <w:del w:author="Kiki Sri Rejeki" w:id="20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0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201" w:date="1970-01-01T00:00:01Z"/>
                  </w:sdtContent>
                </w:sdt>
                <w:sdt>
                  <w:sdtPr>
                    <w:id w:val="1541069255"/>
                    <w:tag w:val="goog_rdk_3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48151545"/>
              <w:tag w:val="goog_rdk_343"/>
            </w:sdtPr>
            <w:sdtContent>
              <w:p w:rsidR="00000000" w:rsidDel="00000000" w:rsidP="00000000" w:rsidRDefault="00000000" w:rsidRPr="00000000" w14:paraId="0000005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0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256823"/>
                    <w:tag w:val="goog_rdk_340"/>
                  </w:sdtPr>
                  <w:sdtContent>
                    <w:del w:author="Kiki Sri Rejeki" w:id="205" w:date="1970-01-01T00:00:01Z"/>
                    <w:sdt>
                      <w:sdtPr>
                        <w:id w:val="238696"/>
                        <w:tag w:val="goog_rdk_341"/>
                      </w:sdtPr>
                      <w:sdtContent>
                        <w:del w:author="Kiki Sri Rejeki" w:id="20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0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205" w:date="1970-01-01T00:00:01Z"/>
                  </w:sdtContent>
                </w:sdt>
                <w:sdt>
                  <w:sdtPr>
                    <w:id w:val="629495128"/>
                    <w:tag w:val="goog_rdk_3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1861700465"/>
              <w:tag w:val="goog_rdk_348"/>
            </w:sdtPr>
            <w:sdtContent>
              <w:p w:rsidR="00000000" w:rsidDel="00000000" w:rsidP="00000000" w:rsidRDefault="00000000" w:rsidRPr="00000000" w14:paraId="0000005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1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125872064"/>
                    <w:tag w:val="goog_rdk_345"/>
                  </w:sdtPr>
                  <w:sdtContent>
                    <w:del w:author="Kiki Sri Rejeki" w:id="209" w:date="1970-01-01T00:00:01Z"/>
                    <w:sdt>
                      <w:sdtPr>
                        <w:id w:val="1325254311"/>
                        <w:tag w:val="goog_rdk_346"/>
                      </w:sdtPr>
                      <w:sdtContent>
                        <w:del w:author="Kiki Sri Rejeki" w:id="20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BIDANG USAHA</w:delText>
                          </w:r>
                        </w:del>
                      </w:sdtContent>
                    </w:sdt>
                    <w:del w:author="Kiki Sri Rejeki" w:id="209" w:date="1970-01-01T00:00:01Z"/>
                  </w:sdtContent>
                </w:sdt>
                <w:sdt>
                  <w:sdtPr>
                    <w:id w:val="323109442"/>
                    <w:tag w:val="goog_rdk_3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6454332"/>
              <w:tag w:val="goog_rdk_350"/>
            </w:sdtPr>
            <w:sdtContent>
              <w:p w:rsidR="00000000" w:rsidDel="00000000" w:rsidP="00000000" w:rsidRDefault="00000000" w:rsidRPr="00000000" w14:paraId="0000005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1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17419354"/>
                    <w:tag w:val="goog_rdk_3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1268948515"/>
              <w:tag w:val="goog_rdk_355"/>
            </w:sdtPr>
            <w:sdtContent>
              <w:p w:rsidR="00000000" w:rsidDel="00000000" w:rsidP="00000000" w:rsidRDefault="00000000" w:rsidRPr="00000000" w14:paraId="00000059">
                <w:pPr>
                  <w:pStyle w:val="Title"/>
                  <w:ind w:left="176" w:hanging="176"/>
                  <w:jc w:val="center"/>
                  <w:rPr>
                    <w:rFonts w:ascii="Times New Roman" w:cs="Times New Roman" w:eastAsia="Times New Roman" w:hAnsi="Times New Roman"/>
                    <w:rPrChange w:author="Kiki Sri Rejeki" w:id="21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-1840210283"/>
                    <w:tag w:val="goog_rdk_352"/>
                  </w:sdtPr>
                  <w:sdtContent>
                    <w:del w:author="Kiki Sri Rejeki" w:id="213" w:date="1970-01-01T00:00:01Z"/>
                    <w:sdt>
                      <w:sdtPr>
                        <w:id w:val="-442222781"/>
                        <w:tag w:val="goog_rdk_353"/>
                      </w:sdtPr>
                      <w:sdtContent>
                        <w:del w:author="Kiki Sri Rejeki" w:id="21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213" w:date="1970-01-01T00:00:01Z"/>
                  </w:sdtContent>
                </w:sdt>
                <w:sdt>
                  <w:sdtPr>
                    <w:id w:val="-45730948"/>
                    <w:tag w:val="goog_rdk_35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76638052"/>
              <w:tag w:val="goog_rdk_362"/>
            </w:sdtPr>
            <w:sdtContent>
              <w:p w:rsidR="00000000" w:rsidDel="00000000" w:rsidP="00000000" w:rsidRDefault="00000000" w:rsidRPr="00000000" w14:paraId="0000005A">
                <w:pPr>
                  <w:pStyle w:val="Title"/>
                  <w:ind w:left="175" w:hanging="175"/>
                  <w:jc w:val="center"/>
                  <w:rPr>
                    <w:rFonts w:ascii="Times New Roman" w:cs="Times New Roman" w:eastAsia="Times New Roman" w:hAnsi="Times New Roman"/>
                    <w:rPrChange w:author="Kiki Sri Rejeki" w:id="2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5" w:hanging="175"/>
                      <w:jc w:val="left"/>
                    </w:pPr>
                  </w:pPrChange>
                </w:pPr>
                <w:sdt>
                  <w:sdtPr>
                    <w:id w:val="672466921"/>
                    <w:tag w:val="goog_rdk_357"/>
                  </w:sdtPr>
                  <w:sdtContent>
                    <w:del w:author="Kiki Sri Rejeki" w:id="217" w:date="1970-01-01T00:00:01Z"/>
                    <w:sdt>
                      <w:sdtPr>
                        <w:id w:val="794037105"/>
                        <w:tag w:val="goog_rdk_358"/>
                      </w:sdtPr>
                      <w:sdtContent>
                        <w:del w:author="Kiki Sri Rejeki" w:id="21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5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217" w:date="1970-01-01T00:00:01Z">
                      <w:sdt>
                        <w:sdtPr>
                          <w:id w:val="-894624816"/>
                          <w:tag w:val="goog_rdk_359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</w:delText>
                          </w:r>
                        </w:sdtContent>
                      </w:sdt>
                      <w:sdt>
                        <w:sdtPr>
                          <w:id w:val="-1344329040"/>
                          <w:tag w:val="goog_rdk_360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IUPHHK-HA,      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2095140612"/>
                    <w:tag w:val="goog_rdk_36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45203042"/>
              <w:tag w:val="goog_rdk_368"/>
            </w:sdtPr>
            <w:sdtContent>
              <w:p w:rsidR="00000000" w:rsidDel="00000000" w:rsidP="00000000" w:rsidRDefault="00000000" w:rsidRPr="00000000" w14:paraId="0000005B">
                <w:pPr>
                  <w:pStyle w:val="Title"/>
                  <w:tabs>
                    <w:tab w:val="left" w:leader="none" w:pos="1542"/>
                  </w:tabs>
                  <w:ind w:left="175" w:hanging="175"/>
                  <w:jc w:val="center"/>
                  <w:rPr>
                    <w:rFonts w:ascii="Times New Roman" w:cs="Times New Roman" w:eastAsia="Times New Roman" w:hAnsi="Times New Roman"/>
                    <w:rPrChange w:author="Kiki Sri Rejeki" w:id="22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tabs>
                        <w:tab w:val="left" w:leader="none" w:pos="1542"/>
                      </w:tabs>
                      <w:ind w:left="175" w:hanging="175"/>
                      <w:jc w:val="left"/>
                    </w:pPr>
                  </w:pPrChange>
                </w:pPr>
                <w:sdt>
                  <w:sdtPr>
                    <w:id w:val="-1839600227"/>
                    <w:tag w:val="goog_rdk_364"/>
                  </w:sdtPr>
                  <w:sdtContent>
                    <w:del w:author="Kiki Sri Rejeki" w:id="221" w:date="1970-01-01T00:00:01Z"/>
                    <w:sdt>
                      <w:sdtPr>
                        <w:id w:val="2119897001"/>
                        <w:tag w:val="goog_rdk_365"/>
                      </w:sdtPr>
                      <w:sdtContent>
                        <w:del w:author="Kiki Sri Rejeki" w:id="22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9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221" w:date="1970-01-01T00:00:01Z">
                      <w:sdt>
                        <w:sdtPr>
                          <w:id w:val="689014970"/>
                          <w:tag w:val="goog_rdk_366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IUPHHK-HT,       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1387931074"/>
                    <w:tag w:val="goog_rdk_3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46544759"/>
              <w:tag w:val="goog_rdk_374"/>
            </w:sdtPr>
            <w:sdtContent>
              <w:p w:rsidR="00000000" w:rsidDel="00000000" w:rsidP="00000000" w:rsidRDefault="00000000" w:rsidRPr="00000000" w14:paraId="0000005C">
                <w:pPr>
                  <w:pStyle w:val="Title"/>
                  <w:ind w:left="175" w:hanging="175"/>
                  <w:jc w:val="center"/>
                  <w:rPr>
                    <w:rFonts w:ascii="Times New Roman" w:cs="Times New Roman" w:eastAsia="Times New Roman" w:hAnsi="Times New Roman"/>
                    <w:rPrChange w:author="Kiki Sri Rejeki" w:id="2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5" w:hanging="175"/>
                      <w:jc w:val="left"/>
                    </w:pPr>
                  </w:pPrChange>
                </w:pPr>
                <w:sdt>
                  <w:sdtPr>
                    <w:id w:val="242139761"/>
                    <w:tag w:val="goog_rdk_370"/>
                  </w:sdtPr>
                  <w:sdtContent>
                    <w:del w:author="Kiki Sri Rejeki" w:id="223" w:date="1970-01-01T00:00:01Z"/>
                    <w:sdt>
                      <w:sdtPr>
                        <w:id w:val="1063725910"/>
                        <w:tag w:val="goog_rdk_371"/>
                      </w:sdtPr>
                      <w:sdtContent>
                        <w:del w:author="Kiki Sri Rejeki" w:id="22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9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223" w:date="1970-01-01T00:00:01Z">
                      <w:sdt>
                        <w:sdtPr>
                          <w:id w:val="2003370613"/>
                          <w:tag w:val="goog_rdk_372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IUPHHK-RE,        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156597488"/>
                    <w:tag w:val="goog_rdk_3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73988277"/>
              <w:tag w:val="goog_rdk_380"/>
            </w:sdtPr>
            <w:sdtContent>
              <w:p w:rsidR="00000000" w:rsidDel="00000000" w:rsidP="00000000" w:rsidRDefault="00000000" w:rsidRPr="00000000" w14:paraId="0000005D">
                <w:pPr>
                  <w:pStyle w:val="Title"/>
                  <w:ind w:left="175" w:hanging="175"/>
                  <w:jc w:val="center"/>
                  <w:rPr>
                    <w:rFonts w:ascii="Times New Roman" w:cs="Times New Roman" w:eastAsia="Times New Roman" w:hAnsi="Times New Roman"/>
                    <w:rPrChange w:author="Kiki Sri Rejeki" w:id="22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5" w:hanging="175"/>
                      <w:jc w:val="left"/>
                    </w:pPr>
                  </w:pPrChange>
                </w:pPr>
                <w:sdt>
                  <w:sdtPr>
                    <w:id w:val="846764797"/>
                    <w:tag w:val="goog_rdk_376"/>
                  </w:sdtPr>
                  <w:sdtContent>
                    <w:del w:author="Kiki Sri Rejeki" w:id="225" w:date="1970-01-01T00:00:01Z"/>
                    <w:sdt>
                      <w:sdtPr>
                        <w:id w:val="-1825642217"/>
                        <w:tag w:val="goog_rdk_377"/>
                      </w:sdtPr>
                      <w:sdtContent>
                        <w:del w:author="Kiki Sri Rejeki" w:id="22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9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225" w:date="1970-01-01T00:00:01Z">
                      <w:sdt>
                        <w:sdtPr>
                          <w:id w:val="117972835"/>
                          <w:tag w:val="goog_rdk_378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HAK PENGELOLAAN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1654799414"/>
                    <w:tag w:val="goog_rdk_3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23543674"/>
              <w:tag w:val="goog_rdk_385"/>
            </w:sdtPr>
            <w:sdtContent>
              <w:p w:rsidR="00000000" w:rsidDel="00000000" w:rsidP="00000000" w:rsidRDefault="00000000" w:rsidRPr="00000000" w14:paraId="0000005E">
                <w:pPr>
                  <w:pStyle w:val="Title"/>
                  <w:ind w:left="175" w:hanging="175"/>
                  <w:jc w:val="center"/>
                  <w:rPr>
                    <w:rFonts w:ascii="Times New Roman" w:cs="Times New Roman" w:eastAsia="Times New Roman" w:hAnsi="Times New Roman"/>
                    <w:rPrChange w:author="Kiki Sri Rejeki" w:id="22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highlight w:val="yellow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5" w:hanging="175"/>
                      <w:jc w:val="left"/>
                    </w:pPr>
                  </w:pPrChange>
                </w:pPr>
                <w:sdt>
                  <w:sdtPr>
                    <w:id w:val="1018589353"/>
                    <w:tag w:val="goog_rdk_382"/>
                  </w:sdtPr>
                  <w:sdtContent>
                    <w:del w:author="Kiki Sri Rejeki" w:id="227" w:date="1970-01-01T00:00:01Z"/>
                    <w:sdt>
                      <w:sdtPr>
                        <w:id w:val="447288102"/>
                        <w:tag w:val="goog_rdk_383"/>
                      </w:sdtPr>
                      <w:sdtContent>
                        <w:del w:author="Kiki Sri Rejeki" w:id="22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1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</w:delText>
                          </w:r>
                        </w:del>
                      </w:sdtContent>
                    </w:sdt>
                    <w:del w:author="Kiki Sri Rejeki" w:id="227" w:date="1970-01-01T00:00:01Z"/>
                  </w:sdtContent>
                </w:sdt>
                <w:sdt>
                  <w:sdtPr>
                    <w:id w:val="-1679397427"/>
                    <w:tag w:val="goog_rdk_3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1472585919"/>
              <w:tag w:val="goog_rdk_390"/>
            </w:sdtPr>
            <w:sdtContent>
              <w:p w:rsidR="00000000" w:rsidDel="00000000" w:rsidP="00000000" w:rsidRDefault="00000000" w:rsidRPr="00000000" w14:paraId="0000006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3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72012272"/>
                    <w:tag w:val="goog_rdk_387"/>
                  </w:sdtPr>
                  <w:sdtContent>
                    <w:del w:author="Kiki Sri Rejeki" w:id="229" w:date="1970-01-01T00:00:01Z"/>
                    <w:sdt>
                      <w:sdtPr>
                        <w:id w:val="1711586504"/>
                        <w:tag w:val="goog_rdk_388"/>
                      </w:sdtPr>
                      <w:sdtContent>
                        <w:del w:author="Kiki Sri Rejeki" w:id="22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LUAS AREAL  SESUAI IJIN USAHA (Ha)</w:delText>
                          </w:r>
                        </w:del>
                      </w:sdtContent>
                    </w:sdt>
                    <w:del w:author="Kiki Sri Rejeki" w:id="229" w:date="1970-01-01T00:00:01Z"/>
                  </w:sdtContent>
                </w:sdt>
                <w:sdt>
                  <w:sdtPr>
                    <w:id w:val="-201129945"/>
                    <w:tag w:val="goog_rdk_3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31383767"/>
              <w:tag w:val="goog_rdk_392"/>
            </w:sdtPr>
            <w:sdtContent>
              <w:p w:rsidR="00000000" w:rsidDel="00000000" w:rsidP="00000000" w:rsidRDefault="00000000" w:rsidRPr="00000000" w14:paraId="0000006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3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341231842"/>
                    <w:tag w:val="goog_rdk_39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247899513"/>
              <w:tag w:val="goog_rdk_397"/>
            </w:sdtPr>
            <w:sdtContent>
              <w:p w:rsidR="00000000" w:rsidDel="00000000" w:rsidP="00000000" w:rsidRDefault="00000000" w:rsidRPr="00000000" w14:paraId="0000006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3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553157881"/>
                    <w:tag w:val="goog_rdk_394"/>
                  </w:sdtPr>
                  <w:sdtContent>
                    <w:del w:author="Kiki Sri Rejeki" w:id="233" w:date="1970-01-01T00:00:01Z"/>
                    <w:sdt>
                      <w:sdtPr>
                        <w:id w:val="1470705490"/>
                        <w:tag w:val="goog_rdk_395"/>
                      </w:sdtPr>
                      <w:sdtContent>
                        <w:del w:author="Kiki Sri Rejeki" w:id="23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233" w:date="1970-01-01T00:00:01Z"/>
                  </w:sdtContent>
                </w:sdt>
                <w:sdt>
                  <w:sdtPr>
                    <w:id w:val="-880476640"/>
                    <w:tag w:val="goog_rdk_39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69562659"/>
              <w:tag w:val="goog_rdk_399"/>
            </w:sdtPr>
            <w:sdtContent>
              <w:p w:rsidR="00000000" w:rsidDel="00000000" w:rsidP="00000000" w:rsidRDefault="00000000" w:rsidRPr="00000000" w14:paraId="0000006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37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454957660"/>
                    <w:tag w:val="goog_rdk_39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794" w:hRule="atLeast"/>
          <w:tblHeader w:val="0"/>
        </w:trPr>
        <w:tc>
          <w:tcPr>
            <w:vAlign w:val="top"/>
          </w:tcPr>
          <w:sdt>
            <w:sdtPr>
              <w:id w:val="-1117716765"/>
              <w:tag w:val="goog_rdk_404"/>
            </w:sdtPr>
            <w:sdtContent>
              <w:p w:rsidR="00000000" w:rsidDel="00000000" w:rsidP="00000000" w:rsidRDefault="00000000" w:rsidRPr="00000000" w14:paraId="0000006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4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36664871"/>
                    <w:tag w:val="goog_rdk_401"/>
                  </w:sdtPr>
                  <w:sdtContent>
                    <w:del w:author="Kiki Sri Rejeki" w:id="238" w:date="1970-01-01T00:00:01Z"/>
                    <w:sdt>
                      <w:sdtPr>
                        <w:id w:val="-1392975385"/>
                        <w:tag w:val="goog_rdk_402"/>
                      </w:sdtPr>
                      <w:sdtContent>
                        <w:del w:author="Kiki Sri Rejeki" w:id="23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PERUSAHAAN/ BAGIAN PERUSAHAAN YANG AKAN DITULIS DI SERTIFIKAT (HURUF BESAR)</w:delText>
                          </w:r>
                        </w:del>
                      </w:sdtContent>
                    </w:sdt>
                    <w:del w:author="Kiki Sri Rejeki" w:id="238" w:date="1970-01-01T00:00:01Z"/>
                  </w:sdtContent>
                </w:sdt>
                <w:sdt>
                  <w:sdtPr>
                    <w:id w:val="1870620274"/>
                    <w:tag w:val="goog_rdk_4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1063543404"/>
              <w:tag w:val="goog_rdk_409"/>
            </w:sdtPr>
            <w:sdtContent>
              <w:p w:rsidR="00000000" w:rsidDel="00000000" w:rsidP="00000000" w:rsidRDefault="00000000" w:rsidRPr="00000000" w14:paraId="0000006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4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837919719"/>
                    <w:tag w:val="goog_rdk_406"/>
                  </w:sdtPr>
                  <w:sdtContent>
                    <w:del w:author="Kiki Sri Rejeki" w:id="241" w:date="1970-01-01T00:00:01Z"/>
                    <w:sdt>
                      <w:sdtPr>
                        <w:id w:val="995350804"/>
                        <w:tag w:val="goog_rdk_407"/>
                      </w:sdtPr>
                      <w:sdtContent>
                        <w:del w:author="Kiki Sri Rejeki" w:id="24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41" w:date="1970-01-01T00:00:01Z"/>
                  </w:sdtContent>
                </w:sdt>
                <w:sdt>
                  <w:sdtPr>
                    <w:id w:val="-378530347"/>
                    <w:tag w:val="goog_rdk_4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794" w:hRule="atLeast"/>
          <w:tblHeader w:val="0"/>
        </w:trPr>
        <w:tc>
          <w:tcPr>
            <w:vAlign w:val="top"/>
          </w:tcPr>
          <w:sdt>
            <w:sdtPr>
              <w:id w:val="273307435"/>
              <w:tag w:val="goog_rdk_414"/>
            </w:sdtPr>
            <w:sdtContent>
              <w:p w:rsidR="00000000" w:rsidDel="00000000" w:rsidP="00000000" w:rsidRDefault="00000000" w:rsidRPr="00000000" w14:paraId="0000006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4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244211948"/>
                    <w:tag w:val="goog_rdk_411"/>
                  </w:sdtPr>
                  <w:sdtContent>
                    <w:del w:author="Kiki Sri Rejeki" w:id="245" w:date="1970-01-01T00:00:01Z"/>
                    <w:sdt>
                      <w:sdtPr>
                        <w:id w:val="2143880694"/>
                        <w:tag w:val="goog_rdk_412"/>
                      </w:sdtPr>
                      <w:sdtContent>
                        <w:del w:author="Kiki Sri Rejeki" w:id="24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SUSUNAN PENGURUS PERUSAHAAN (Sesuai Akta)</w:delText>
                          </w:r>
                        </w:del>
                      </w:sdtContent>
                    </w:sdt>
                    <w:del w:author="Kiki Sri Rejeki" w:id="245" w:date="1970-01-01T00:00:01Z"/>
                  </w:sdtContent>
                </w:sdt>
                <w:sdt>
                  <w:sdtPr>
                    <w:id w:val="237190904"/>
                    <w:tag w:val="goog_rdk_4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94354727"/>
              <w:tag w:val="goog_rdk_419"/>
            </w:sdtPr>
            <w:sdtContent>
              <w:p w:rsidR="00000000" w:rsidDel="00000000" w:rsidP="00000000" w:rsidRDefault="00000000" w:rsidRPr="00000000" w14:paraId="00000069">
                <w:pPr>
                  <w:pStyle w:val="Title"/>
                  <w:numPr>
                    <w:ilvl w:val="0"/>
                    <w:numId w:val="29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24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9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-924229498"/>
                    <w:tag w:val="goog_rdk_416"/>
                  </w:sdtPr>
                  <w:sdtContent>
                    <w:del w:author="Kiki Sri Rejeki" w:id="248" w:date="1970-01-01T00:00:01Z"/>
                    <w:sdt>
                      <w:sdtPr>
                        <w:id w:val="-2102913"/>
                        <w:tag w:val="goog_rdk_417"/>
                      </w:sdtPr>
                      <w:sdtContent>
                        <w:del w:author="Kiki Sri Rejeki" w:id="24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KOMISARIS UTAMA</w:delText>
                          </w:r>
                        </w:del>
                      </w:sdtContent>
                    </w:sdt>
                    <w:del w:author="Kiki Sri Rejeki" w:id="248" w:date="1970-01-01T00:00:01Z"/>
                  </w:sdtContent>
                </w:sdt>
                <w:sdt>
                  <w:sdtPr>
                    <w:id w:val="340252366"/>
                    <w:tag w:val="goog_rdk_41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96753628"/>
              <w:tag w:val="goog_rdk_424"/>
            </w:sdtPr>
            <w:sdtContent>
              <w:p w:rsidR="00000000" w:rsidDel="00000000" w:rsidP="00000000" w:rsidRDefault="00000000" w:rsidRPr="00000000" w14:paraId="0000006A">
                <w:pPr>
                  <w:pStyle w:val="Title"/>
                  <w:numPr>
                    <w:ilvl w:val="0"/>
                    <w:numId w:val="29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25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9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56024073"/>
                    <w:tag w:val="goog_rdk_421"/>
                  </w:sdtPr>
                  <w:sdtContent>
                    <w:del w:author="Kiki Sri Rejeki" w:id="250" w:date="1970-01-01T00:00:01Z"/>
                    <w:sdt>
                      <w:sdtPr>
                        <w:id w:val="-1104778578"/>
                        <w:tag w:val="goog_rdk_422"/>
                      </w:sdtPr>
                      <w:sdtContent>
                        <w:del w:author="Kiki Sri Rejeki" w:id="25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KOMISARIS</w:delText>
                          </w:r>
                        </w:del>
                      </w:sdtContent>
                    </w:sdt>
                    <w:del w:author="Kiki Sri Rejeki" w:id="250" w:date="1970-01-01T00:00:01Z"/>
                  </w:sdtContent>
                </w:sdt>
                <w:sdt>
                  <w:sdtPr>
                    <w:id w:val="-738072346"/>
                    <w:tag w:val="goog_rdk_4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146250921"/>
              <w:tag w:val="goog_rdk_429"/>
            </w:sdtPr>
            <w:sdtContent>
              <w:p w:rsidR="00000000" w:rsidDel="00000000" w:rsidP="00000000" w:rsidRDefault="00000000" w:rsidRPr="00000000" w14:paraId="0000006B">
                <w:pPr>
                  <w:pStyle w:val="Title"/>
                  <w:numPr>
                    <w:ilvl w:val="0"/>
                    <w:numId w:val="29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25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9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656670053"/>
                    <w:tag w:val="goog_rdk_426"/>
                  </w:sdtPr>
                  <w:sdtContent>
                    <w:del w:author="Kiki Sri Rejeki" w:id="252" w:date="1970-01-01T00:00:01Z"/>
                    <w:sdt>
                      <w:sdtPr>
                        <w:id w:val="498715133"/>
                        <w:tag w:val="goog_rdk_427"/>
                      </w:sdtPr>
                      <w:sdtContent>
                        <w:del w:author="Kiki Sri Rejeki" w:id="25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DIREKTUR UTAMA </w:delText>
                          </w:r>
                        </w:del>
                      </w:sdtContent>
                    </w:sdt>
                    <w:del w:author="Kiki Sri Rejeki" w:id="252" w:date="1970-01-01T00:00:01Z"/>
                  </w:sdtContent>
                </w:sdt>
                <w:sdt>
                  <w:sdtPr>
                    <w:id w:val="1018744766"/>
                    <w:tag w:val="goog_rdk_42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98970830"/>
              <w:tag w:val="goog_rdk_434"/>
            </w:sdtPr>
            <w:sdtContent>
              <w:p w:rsidR="00000000" w:rsidDel="00000000" w:rsidP="00000000" w:rsidRDefault="00000000" w:rsidRPr="00000000" w14:paraId="0000006C">
                <w:pPr>
                  <w:pStyle w:val="Title"/>
                  <w:numPr>
                    <w:ilvl w:val="0"/>
                    <w:numId w:val="29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25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9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-370532975"/>
                    <w:tag w:val="goog_rdk_431"/>
                  </w:sdtPr>
                  <w:sdtContent>
                    <w:del w:author="Kiki Sri Rejeki" w:id="254" w:date="1970-01-01T00:00:01Z"/>
                    <w:sdt>
                      <w:sdtPr>
                        <w:id w:val="-2124961473"/>
                        <w:tag w:val="goog_rdk_432"/>
                      </w:sdtPr>
                      <w:sdtContent>
                        <w:del w:author="Kiki Sri Rejeki" w:id="25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DIREKTUR KEUANGAN</w:delText>
                          </w:r>
                        </w:del>
                      </w:sdtContent>
                    </w:sdt>
                    <w:del w:author="Kiki Sri Rejeki" w:id="254" w:date="1970-01-01T00:00:01Z"/>
                  </w:sdtContent>
                </w:sdt>
                <w:sdt>
                  <w:sdtPr>
                    <w:id w:val="2094008366"/>
                    <w:tag w:val="goog_rdk_4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22929470"/>
              <w:tag w:val="goog_rdk_439"/>
            </w:sdtPr>
            <w:sdtContent>
              <w:p w:rsidR="00000000" w:rsidDel="00000000" w:rsidP="00000000" w:rsidRDefault="00000000" w:rsidRPr="00000000" w14:paraId="0000006D">
                <w:pPr>
                  <w:pStyle w:val="Title"/>
                  <w:numPr>
                    <w:ilvl w:val="0"/>
                    <w:numId w:val="29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25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9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-283025341"/>
                    <w:tag w:val="goog_rdk_436"/>
                  </w:sdtPr>
                  <w:sdtContent>
                    <w:del w:author="Kiki Sri Rejeki" w:id="256" w:date="1970-01-01T00:00:01Z"/>
                    <w:sdt>
                      <w:sdtPr>
                        <w:id w:val="219431644"/>
                        <w:tag w:val="goog_rdk_437"/>
                      </w:sdtPr>
                      <w:sdtContent>
                        <w:del w:author="Kiki Sri Rejeki" w:id="25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DIREKTUR PRODUKSI</w:delText>
                          </w:r>
                        </w:del>
                      </w:sdtContent>
                    </w:sdt>
                    <w:del w:author="Kiki Sri Rejeki" w:id="256" w:date="1970-01-01T00:00:01Z"/>
                  </w:sdtContent>
                </w:sdt>
                <w:sdt>
                  <w:sdtPr>
                    <w:id w:val="1817404569"/>
                    <w:tag w:val="goog_rdk_43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43517877"/>
              <w:tag w:val="goog_rdk_444"/>
            </w:sdtPr>
            <w:sdtContent>
              <w:p w:rsidR="00000000" w:rsidDel="00000000" w:rsidP="00000000" w:rsidRDefault="00000000" w:rsidRPr="00000000" w14:paraId="0000006E">
                <w:pPr>
                  <w:pStyle w:val="Title"/>
                  <w:numPr>
                    <w:ilvl w:val="0"/>
                    <w:numId w:val="29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25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9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-450531353"/>
                    <w:tag w:val="goog_rdk_441"/>
                  </w:sdtPr>
                  <w:sdtContent>
                    <w:del w:author="Kiki Sri Rejeki" w:id="258" w:date="1970-01-01T00:00:01Z"/>
                    <w:sdt>
                      <w:sdtPr>
                        <w:id w:val="1660829917"/>
                        <w:tag w:val="goog_rdk_442"/>
                      </w:sdtPr>
                      <w:sdtContent>
                        <w:del w:author="Kiki Sri Rejeki" w:id="25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……………………………(Lainnya)</w:delText>
                          </w:r>
                        </w:del>
                      </w:sdtContent>
                    </w:sdt>
                    <w:del w:author="Kiki Sri Rejeki" w:id="258" w:date="1970-01-01T00:00:01Z"/>
                  </w:sdtContent>
                </w:sdt>
                <w:sdt>
                  <w:sdtPr>
                    <w:id w:val="2142209015"/>
                    <w:tag w:val="goog_rdk_44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17380176"/>
              <w:tag w:val="goog_rdk_446"/>
            </w:sdtPr>
            <w:sdtContent>
              <w:p w:rsidR="00000000" w:rsidDel="00000000" w:rsidP="00000000" w:rsidRDefault="00000000" w:rsidRPr="00000000" w14:paraId="0000006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6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41673473"/>
                    <w:tag w:val="goog_rdk_4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749828928"/>
              <w:tag w:val="goog_rdk_448"/>
            </w:sdtPr>
            <w:sdtContent>
              <w:p w:rsidR="00000000" w:rsidDel="00000000" w:rsidP="00000000" w:rsidRDefault="00000000" w:rsidRPr="00000000" w14:paraId="0000007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6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24456553"/>
                    <w:tag w:val="goog_rdk_4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16006172"/>
              <w:tag w:val="goog_rdk_453"/>
            </w:sdtPr>
            <w:sdtContent>
              <w:p w:rsidR="00000000" w:rsidDel="00000000" w:rsidP="00000000" w:rsidRDefault="00000000" w:rsidRPr="00000000" w14:paraId="0000007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6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66606480"/>
                    <w:tag w:val="goog_rdk_450"/>
                  </w:sdtPr>
                  <w:sdtContent>
                    <w:del w:author="Kiki Sri Rejeki" w:id="263" w:date="1970-01-01T00:00:01Z"/>
                    <w:sdt>
                      <w:sdtPr>
                        <w:id w:val="469031333"/>
                        <w:tag w:val="goog_rdk_451"/>
                      </w:sdtPr>
                      <w:sdtContent>
                        <w:del w:author="Kiki Sri Rejeki" w:id="26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63" w:date="1970-01-01T00:00:01Z"/>
                  </w:sdtContent>
                </w:sdt>
                <w:sdt>
                  <w:sdtPr>
                    <w:id w:val="1230679357"/>
                    <w:tag w:val="goog_rdk_45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78470420"/>
              <w:tag w:val="goog_rdk_458"/>
            </w:sdtPr>
            <w:sdtContent>
              <w:p w:rsidR="00000000" w:rsidDel="00000000" w:rsidP="00000000" w:rsidRDefault="00000000" w:rsidRPr="00000000" w14:paraId="0000007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7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70270032"/>
                    <w:tag w:val="goog_rdk_455"/>
                  </w:sdtPr>
                  <w:sdtContent>
                    <w:del w:author="Kiki Sri Rejeki" w:id="267" w:date="1970-01-01T00:00:01Z"/>
                    <w:sdt>
                      <w:sdtPr>
                        <w:id w:val="2068908661"/>
                        <w:tag w:val="goog_rdk_456"/>
                      </w:sdtPr>
                      <w:sdtContent>
                        <w:del w:author="Kiki Sri Rejeki" w:id="26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67" w:date="1970-01-01T00:00:01Z"/>
                  </w:sdtContent>
                </w:sdt>
                <w:sdt>
                  <w:sdtPr>
                    <w:id w:val="2011925116"/>
                    <w:tag w:val="goog_rdk_45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11382384"/>
              <w:tag w:val="goog_rdk_463"/>
            </w:sdtPr>
            <w:sdtContent>
              <w:p w:rsidR="00000000" w:rsidDel="00000000" w:rsidP="00000000" w:rsidRDefault="00000000" w:rsidRPr="00000000" w14:paraId="0000007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7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40328579"/>
                    <w:tag w:val="goog_rdk_460"/>
                  </w:sdtPr>
                  <w:sdtContent>
                    <w:del w:author="Kiki Sri Rejeki" w:id="271" w:date="1970-01-01T00:00:01Z"/>
                    <w:sdt>
                      <w:sdtPr>
                        <w:id w:val="-748461554"/>
                        <w:tag w:val="goog_rdk_461"/>
                      </w:sdtPr>
                      <w:sdtContent>
                        <w:del w:author="Kiki Sri Rejeki" w:id="27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71" w:date="1970-01-01T00:00:01Z"/>
                  </w:sdtContent>
                </w:sdt>
                <w:sdt>
                  <w:sdtPr>
                    <w:id w:val="-1211882067"/>
                    <w:tag w:val="goog_rdk_46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68301218"/>
              <w:tag w:val="goog_rdk_468"/>
            </w:sdtPr>
            <w:sdtContent>
              <w:p w:rsidR="00000000" w:rsidDel="00000000" w:rsidP="00000000" w:rsidRDefault="00000000" w:rsidRPr="00000000" w14:paraId="0000007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7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75285840"/>
                    <w:tag w:val="goog_rdk_465"/>
                  </w:sdtPr>
                  <w:sdtContent>
                    <w:del w:author="Kiki Sri Rejeki" w:id="275" w:date="1970-01-01T00:00:01Z"/>
                    <w:sdt>
                      <w:sdtPr>
                        <w:id w:val="-1064322201"/>
                        <w:tag w:val="goog_rdk_466"/>
                      </w:sdtPr>
                      <w:sdtContent>
                        <w:del w:author="Kiki Sri Rejeki" w:id="27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75" w:date="1970-01-01T00:00:01Z"/>
                  </w:sdtContent>
                </w:sdt>
                <w:sdt>
                  <w:sdtPr>
                    <w:id w:val="-1953242371"/>
                    <w:tag w:val="goog_rdk_4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72511172"/>
              <w:tag w:val="goog_rdk_473"/>
            </w:sdtPr>
            <w:sdtContent>
              <w:p w:rsidR="00000000" w:rsidDel="00000000" w:rsidP="00000000" w:rsidRDefault="00000000" w:rsidRPr="00000000" w14:paraId="0000007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8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913714203"/>
                    <w:tag w:val="goog_rdk_470"/>
                  </w:sdtPr>
                  <w:sdtContent>
                    <w:del w:author="Kiki Sri Rejeki" w:id="279" w:date="1970-01-01T00:00:01Z"/>
                    <w:sdt>
                      <w:sdtPr>
                        <w:id w:val="-499117110"/>
                        <w:tag w:val="goog_rdk_471"/>
                      </w:sdtPr>
                      <w:sdtContent>
                        <w:del w:author="Kiki Sri Rejeki" w:id="27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8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79" w:date="1970-01-01T00:00:01Z"/>
                  </w:sdtContent>
                </w:sdt>
                <w:sdt>
                  <w:sdtPr>
                    <w:id w:val="1123140128"/>
                    <w:tag w:val="goog_rdk_4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85208595"/>
              <w:tag w:val="goog_rdk_478"/>
            </w:sdtPr>
            <w:sdtContent>
              <w:p w:rsidR="00000000" w:rsidDel="00000000" w:rsidP="00000000" w:rsidRDefault="00000000" w:rsidRPr="00000000" w14:paraId="0000007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8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64164578"/>
                    <w:tag w:val="goog_rdk_475"/>
                  </w:sdtPr>
                  <w:sdtContent>
                    <w:del w:author="Kiki Sri Rejeki" w:id="283" w:date="1970-01-01T00:00:01Z"/>
                    <w:sdt>
                      <w:sdtPr>
                        <w:id w:val="1561014645"/>
                        <w:tag w:val="goog_rdk_476"/>
                      </w:sdtPr>
                      <w:sdtContent>
                        <w:del w:author="Kiki Sri Rejeki" w:id="28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8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83" w:date="1970-01-01T00:00:01Z"/>
                  </w:sdtContent>
                </w:sdt>
                <w:sdt>
                  <w:sdtPr>
                    <w:id w:val="-23700123"/>
                    <w:tag w:val="goog_rdk_4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sdt>
            <w:sdtPr>
              <w:id w:val="-1368586358"/>
              <w:tag w:val="goog_rdk_483"/>
            </w:sdtPr>
            <w:sdtContent>
              <w:p w:rsidR="00000000" w:rsidDel="00000000" w:rsidP="00000000" w:rsidRDefault="00000000" w:rsidRPr="00000000" w14:paraId="0000007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8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77387625"/>
                    <w:tag w:val="goog_rdk_480"/>
                  </w:sdtPr>
                  <w:sdtContent>
                    <w:del w:author="Kiki Sri Rejeki" w:id="287" w:date="1970-01-01T00:00:01Z"/>
                    <w:sdt>
                      <w:sdtPr>
                        <w:id w:val="-2046403434"/>
                        <w:tag w:val="goog_rdk_481"/>
                      </w:sdtPr>
                      <w:sdtContent>
                        <w:del w:author="Kiki Sri Rejeki" w:id="28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8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WAKIL ORGANISASI UNTUK PENANDATANGANAN KONTRAK /SPK (SURAT PERJANJIAN KERJA)</w:delText>
                          </w:r>
                        </w:del>
                      </w:sdtContent>
                    </w:sdt>
                    <w:del w:author="Kiki Sri Rejeki" w:id="287" w:date="1970-01-01T00:00:01Z"/>
                  </w:sdtContent>
                </w:sdt>
                <w:sdt>
                  <w:sdtPr>
                    <w:id w:val="595522764"/>
                    <w:tag w:val="goog_rdk_48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right w:color="000000" w:space="0" w:sz="0" w:val="nil"/>
            </w:tcBorders>
            <w:vAlign w:val="top"/>
          </w:tcPr>
          <w:sdt>
            <w:sdtPr>
              <w:id w:val="-1377119786"/>
              <w:tag w:val="goog_rdk_488"/>
            </w:sdtPr>
            <w:sdtContent>
              <w:p w:rsidR="00000000" w:rsidDel="00000000" w:rsidP="00000000" w:rsidRDefault="00000000" w:rsidRPr="00000000" w14:paraId="0000007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9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67329347"/>
                    <w:tag w:val="goog_rdk_485"/>
                  </w:sdtPr>
                  <w:sdtContent>
                    <w:del w:author="Kiki Sri Rejeki" w:id="290" w:date="1970-01-01T00:00:01Z"/>
                    <w:sdt>
                      <w:sdtPr>
                        <w:id w:val="1910820758"/>
                        <w:tag w:val="goog_rdk_486"/>
                      </w:sdtPr>
                      <w:sdtContent>
                        <w:del w:author="Kiki Sri Rejeki" w:id="29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9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    </w:delText>
                          </w:r>
                        </w:del>
                      </w:sdtContent>
                    </w:sdt>
                    <w:del w:author="Kiki Sri Rejeki" w:id="290" w:date="1970-01-01T00:00:01Z"/>
                  </w:sdtContent>
                </w:sdt>
                <w:sdt>
                  <w:sdtPr>
                    <w:id w:val="-21233267"/>
                    <w:tag w:val="goog_rdk_48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64155044"/>
              <w:tag w:val="goog_rdk_493"/>
            </w:sdtPr>
            <w:sdtContent>
              <w:p w:rsidR="00000000" w:rsidDel="00000000" w:rsidP="00000000" w:rsidRDefault="00000000" w:rsidRPr="00000000" w14:paraId="0000007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9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85733602"/>
                    <w:tag w:val="goog_rdk_490"/>
                  </w:sdtPr>
                  <w:sdtContent>
                    <w:del w:author="Kiki Sri Rejeki" w:id="293" w:date="1970-01-01T00:00:01Z"/>
                    <w:sdt>
                      <w:sdtPr>
                        <w:id w:val="997448498"/>
                        <w:tag w:val="goog_rdk_491"/>
                      </w:sdtPr>
                      <w:sdtContent>
                        <w:del w:author="Kiki Sri Rejeki" w:id="29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9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Jabatan </w:delText>
                          </w:r>
                        </w:del>
                      </w:sdtContent>
                    </w:sdt>
                    <w:del w:author="Kiki Sri Rejeki" w:id="293" w:date="1970-01-01T00:00:01Z"/>
                  </w:sdtContent>
                </w:sdt>
                <w:sdt>
                  <w:sdtPr>
                    <w:id w:val="687181680"/>
                    <w:tag w:val="goog_rdk_4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30094108"/>
              <w:tag w:val="goog_rdk_498"/>
            </w:sdtPr>
            <w:sdtContent>
              <w:p w:rsidR="00000000" w:rsidDel="00000000" w:rsidP="00000000" w:rsidRDefault="00000000" w:rsidRPr="00000000" w14:paraId="0000007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9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29585789"/>
                    <w:tag w:val="goog_rdk_495"/>
                  </w:sdtPr>
                  <w:sdtContent>
                    <w:del w:author="Kiki Sri Rejeki" w:id="295" w:date="1970-01-01T00:00:01Z"/>
                    <w:sdt>
                      <w:sdtPr>
                        <w:id w:val="938562748"/>
                        <w:tag w:val="goog_rdk_496"/>
                      </w:sdtPr>
                      <w:sdtContent>
                        <w:del w:author="Kiki Sri Rejeki" w:id="29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9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Telp/Hp                           </w:delText>
                          </w:r>
                        </w:del>
                      </w:sdtContent>
                    </w:sdt>
                    <w:del w:author="Kiki Sri Rejeki" w:id="295" w:date="1970-01-01T00:00:01Z"/>
                  </w:sdtContent>
                </w:sdt>
                <w:sdt>
                  <w:sdtPr>
                    <w:id w:val="897886708"/>
                    <w:tag w:val="goog_rdk_4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left w:color="000000" w:space="0" w:sz="0" w:val="nil"/>
            </w:tcBorders>
            <w:vAlign w:val="top"/>
          </w:tcPr>
          <w:sdt>
            <w:sdtPr>
              <w:id w:val="-1892972214"/>
              <w:tag w:val="goog_rdk_503"/>
            </w:sdtPr>
            <w:sdtContent>
              <w:p w:rsidR="00000000" w:rsidDel="00000000" w:rsidP="00000000" w:rsidRDefault="00000000" w:rsidRPr="00000000" w14:paraId="0000007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29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40184024"/>
                    <w:tag w:val="goog_rdk_500"/>
                  </w:sdtPr>
                  <w:sdtContent>
                    <w:del w:author="Kiki Sri Rejeki" w:id="297" w:date="1970-01-01T00:00:01Z"/>
                    <w:sdt>
                      <w:sdtPr>
                        <w:id w:val="-843058452"/>
                        <w:tag w:val="goog_rdk_501"/>
                      </w:sdtPr>
                      <w:sdtContent>
                        <w:del w:author="Kiki Sri Rejeki" w:id="29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9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97" w:date="1970-01-01T00:00:01Z"/>
                  </w:sdtContent>
                </w:sdt>
                <w:sdt>
                  <w:sdtPr>
                    <w:id w:val="-19151993"/>
                    <w:tag w:val="goog_rdk_5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32599759"/>
              <w:tag w:val="goog_rdk_508"/>
            </w:sdtPr>
            <w:sdtContent>
              <w:p w:rsidR="00000000" w:rsidDel="00000000" w:rsidP="00000000" w:rsidRDefault="00000000" w:rsidRPr="00000000" w14:paraId="0000007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0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896830825"/>
                    <w:tag w:val="goog_rdk_505"/>
                  </w:sdtPr>
                  <w:sdtContent>
                    <w:del w:author="Kiki Sri Rejeki" w:id="300" w:date="1970-01-01T00:00:01Z"/>
                    <w:sdt>
                      <w:sdtPr>
                        <w:id w:val="-444261560"/>
                        <w:tag w:val="goog_rdk_506"/>
                      </w:sdtPr>
                      <w:sdtContent>
                        <w:del w:author="Kiki Sri Rejeki" w:id="30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9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300" w:date="1970-01-01T00:00:01Z"/>
                  </w:sdtContent>
                </w:sdt>
                <w:sdt>
                  <w:sdtPr>
                    <w:id w:val="2063105104"/>
                    <w:tag w:val="goog_rdk_5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9189656"/>
              <w:tag w:val="goog_rdk_513"/>
            </w:sdtPr>
            <w:sdtContent>
              <w:p w:rsidR="00000000" w:rsidDel="00000000" w:rsidP="00000000" w:rsidRDefault="00000000" w:rsidRPr="00000000" w14:paraId="0000007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0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92772424"/>
                    <w:tag w:val="goog_rdk_510"/>
                  </w:sdtPr>
                  <w:sdtContent>
                    <w:del w:author="Kiki Sri Rejeki" w:id="302" w:date="1970-01-01T00:00:01Z"/>
                    <w:sdt>
                      <w:sdtPr>
                        <w:id w:val="1315420306"/>
                        <w:tag w:val="goog_rdk_511"/>
                      </w:sdtPr>
                      <w:sdtContent>
                        <w:del w:author="Kiki Sri Rejeki" w:id="30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9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                                 Fax:</w:delText>
                          </w:r>
                        </w:del>
                      </w:sdtContent>
                    </w:sdt>
                    <w:del w:author="Kiki Sri Rejeki" w:id="302" w:date="1970-01-01T00:00:01Z"/>
                  </w:sdtContent>
                </w:sdt>
                <w:sdt>
                  <w:sdtPr>
                    <w:id w:val="-1173562653"/>
                    <w:tag w:val="goog_rdk_51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sdt>
            <w:sdtPr>
              <w:id w:val="295378337"/>
              <w:tag w:val="goog_rdk_518"/>
            </w:sdtPr>
            <w:sdtContent>
              <w:p w:rsidR="00000000" w:rsidDel="00000000" w:rsidP="00000000" w:rsidRDefault="00000000" w:rsidRPr="00000000" w14:paraId="0000007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295001376"/>
                    <w:tag w:val="goog_rdk_515"/>
                  </w:sdtPr>
                  <w:sdtContent>
                    <w:del w:author="Kiki Sri Rejeki" w:id="304" w:date="1970-01-01T00:00:01Z"/>
                    <w:sdt>
                      <w:sdtPr>
                        <w:id w:val="-841542208"/>
                        <w:tag w:val="goog_rdk_516"/>
                      </w:sdtPr>
                      <w:sdtContent>
                        <w:del w:author="Kiki Sri Rejeki" w:id="30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0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ORANG YANG DIHUBUNGI/ </w:delText>
                          </w:r>
                        </w:del>
                      </w:sdtContent>
                    </w:sdt>
                    <w:del w:author="Kiki Sri Rejeki" w:id="304" w:date="1970-01-01T00:00:01Z"/>
                  </w:sdtContent>
                </w:sdt>
                <w:sdt>
                  <w:sdtPr>
                    <w:id w:val="-493729854"/>
                    <w:tag w:val="goog_rdk_5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10954986"/>
              <w:tag w:val="goog_rdk_523"/>
            </w:sdtPr>
            <w:sdtContent>
              <w:p w:rsidR="00000000" w:rsidDel="00000000" w:rsidP="00000000" w:rsidRDefault="00000000" w:rsidRPr="00000000" w14:paraId="0000008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079618189"/>
                    <w:tag w:val="goog_rdk_520"/>
                  </w:sdtPr>
                  <w:sdtContent>
                    <w:del w:author="Kiki Sri Rejeki" w:id="307" w:date="1970-01-01T00:00:01Z"/>
                    <w:sdt>
                      <w:sdtPr>
                        <w:id w:val="-583857691"/>
                        <w:tag w:val="goog_rdk_521"/>
                      </w:sdtPr>
                      <w:sdtContent>
                        <w:del w:author="Kiki Sri Rejeki" w:id="30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0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MANAGEMEN REPRESENTATIF (MR)</w:delText>
                          </w:r>
                        </w:del>
                      </w:sdtContent>
                    </w:sdt>
                    <w:del w:author="Kiki Sri Rejeki" w:id="307" w:date="1970-01-01T00:00:01Z"/>
                  </w:sdtContent>
                </w:sdt>
                <w:sdt>
                  <w:sdtPr>
                    <w:id w:val="-1589670330"/>
                    <w:tag w:val="goog_rdk_5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right w:color="000000" w:space="0" w:sz="0" w:val="nil"/>
            </w:tcBorders>
            <w:vAlign w:val="top"/>
          </w:tcPr>
          <w:sdt>
            <w:sdtPr>
              <w:id w:val="459847482"/>
              <w:tag w:val="goog_rdk_528"/>
            </w:sdtPr>
            <w:sdtContent>
              <w:p w:rsidR="00000000" w:rsidDel="00000000" w:rsidP="00000000" w:rsidRDefault="00000000" w:rsidRPr="00000000" w14:paraId="0000008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1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87297146"/>
                    <w:tag w:val="goog_rdk_525"/>
                  </w:sdtPr>
                  <w:sdtContent>
                    <w:del w:author="Kiki Sri Rejeki" w:id="309" w:date="1970-01-01T00:00:01Z"/>
                    <w:sdt>
                      <w:sdtPr>
                        <w:id w:val="1120401276"/>
                        <w:tag w:val="goog_rdk_526"/>
                      </w:sdtPr>
                      <w:sdtContent>
                        <w:del w:author="Kiki Sri Rejeki" w:id="30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1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     </w:delText>
                          </w:r>
                        </w:del>
                      </w:sdtContent>
                    </w:sdt>
                    <w:del w:author="Kiki Sri Rejeki" w:id="309" w:date="1970-01-01T00:00:01Z"/>
                  </w:sdtContent>
                </w:sdt>
                <w:sdt>
                  <w:sdtPr>
                    <w:id w:val="-988849393"/>
                    <w:tag w:val="goog_rdk_5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39529352"/>
              <w:tag w:val="goog_rdk_533"/>
            </w:sdtPr>
            <w:sdtContent>
              <w:p w:rsidR="00000000" w:rsidDel="00000000" w:rsidP="00000000" w:rsidRDefault="00000000" w:rsidRPr="00000000" w14:paraId="0000008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1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78261209"/>
                    <w:tag w:val="goog_rdk_530"/>
                  </w:sdtPr>
                  <w:sdtContent>
                    <w:del w:author="Kiki Sri Rejeki" w:id="312" w:date="1970-01-01T00:00:01Z"/>
                    <w:sdt>
                      <w:sdtPr>
                        <w:id w:val="-1329732386"/>
                        <w:tag w:val="goog_rdk_531"/>
                      </w:sdtPr>
                      <w:sdtContent>
                        <w:del w:author="Kiki Sri Rejeki" w:id="31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1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Jabatan   </w:delText>
                          </w:r>
                        </w:del>
                      </w:sdtContent>
                    </w:sdt>
                    <w:del w:author="Kiki Sri Rejeki" w:id="312" w:date="1970-01-01T00:00:01Z"/>
                  </w:sdtContent>
                </w:sdt>
                <w:sdt>
                  <w:sdtPr>
                    <w:id w:val="-1370669276"/>
                    <w:tag w:val="goog_rdk_5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33831869"/>
              <w:tag w:val="goog_rdk_538"/>
            </w:sdtPr>
            <w:sdtContent>
              <w:p w:rsidR="00000000" w:rsidDel="00000000" w:rsidP="00000000" w:rsidRDefault="00000000" w:rsidRPr="00000000" w14:paraId="0000008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87801591"/>
                    <w:tag w:val="goog_rdk_535"/>
                  </w:sdtPr>
                  <w:sdtContent>
                    <w:del w:author="Kiki Sri Rejeki" w:id="314" w:date="1970-01-01T00:00:01Z"/>
                    <w:sdt>
                      <w:sdtPr>
                        <w:id w:val="1515405314"/>
                        <w:tag w:val="goog_rdk_536"/>
                      </w:sdtPr>
                      <w:sdtContent>
                        <w:del w:author="Kiki Sri Rejeki" w:id="31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1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Telp/Hp                         </w:delText>
                          </w:r>
                        </w:del>
                      </w:sdtContent>
                    </w:sdt>
                    <w:del w:author="Kiki Sri Rejeki" w:id="314" w:date="1970-01-01T00:00:01Z"/>
                  </w:sdtContent>
                </w:sdt>
                <w:sdt>
                  <w:sdtPr>
                    <w:id w:val="-1513905035"/>
                    <w:tag w:val="goog_rdk_5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left w:color="000000" w:space="0" w:sz="0" w:val="nil"/>
            </w:tcBorders>
            <w:vAlign w:val="top"/>
          </w:tcPr>
          <w:sdt>
            <w:sdtPr>
              <w:id w:val="576821558"/>
              <w:tag w:val="goog_rdk_543"/>
            </w:sdtPr>
            <w:sdtContent>
              <w:p w:rsidR="00000000" w:rsidDel="00000000" w:rsidP="00000000" w:rsidRDefault="00000000" w:rsidRPr="00000000" w14:paraId="0000008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1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58904784"/>
                    <w:tag w:val="goog_rdk_540"/>
                  </w:sdtPr>
                  <w:sdtContent>
                    <w:del w:author="Kiki Sri Rejeki" w:id="316" w:date="1970-01-01T00:00:01Z"/>
                    <w:sdt>
                      <w:sdtPr>
                        <w:id w:val="1537955119"/>
                        <w:tag w:val="goog_rdk_541"/>
                      </w:sdtPr>
                      <w:sdtContent>
                        <w:del w:author="Kiki Sri Rejeki" w:id="31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316" w:date="1970-01-01T00:00:01Z"/>
                  </w:sdtContent>
                </w:sdt>
                <w:sdt>
                  <w:sdtPr>
                    <w:id w:val="684816278"/>
                    <w:tag w:val="goog_rdk_5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3045723"/>
              <w:tag w:val="goog_rdk_548"/>
            </w:sdtPr>
            <w:sdtContent>
              <w:p w:rsidR="00000000" w:rsidDel="00000000" w:rsidP="00000000" w:rsidRDefault="00000000" w:rsidRPr="00000000" w14:paraId="0000008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55033624"/>
                    <w:tag w:val="goog_rdk_545"/>
                  </w:sdtPr>
                  <w:sdtContent>
                    <w:del w:author="Kiki Sri Rejeki" w:id="319" w:date="1970-01-01T00:00:01Z"/>
                    <w:sdt>
                      <w:sdtPr>
                        <w:id w:val="-532930814"/>
                        <w:tag w:val="goog_rdk_546"/>
                      </w:sdtPr>
                      <w:sdtContent>
                        <w:del w:author="Kiki Sri Rejeki" w:id="31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319" w:date="1970-01-01T00:00:01Z"/>
                  </w:sdtContent>
                </w:sdt>
                <w:sdt>
                  <w:sdtPr>
                    <w:id w:val="-354994667"/>
                    <w:tag w:val="goog_rdk_5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6188568"/>
              <w:tag w:val="goog_rdk_553"/>
            </w:sdtPr>
            <w:sdtContent>
              <w:p w:rsidR="00000000" w:rsidDel="00000000" w:rsidP="00000000" w:rsidRDefault="00000000" w:rsidRPr="00000000" w14:paraId="0000008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2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828371989"/>
                    <w:tag w:val="goog_rdk_550"/>
                  </w:sdtPr>
                  <w:sdtContent>
                    <w:del w:author="Kiki Sri Rejeki" w:id="321" w:date="1970-01-01T00:00:01Z"/>
                    <w:sdt>
                      <w:sdtPr>
                        <w:id w:val="-571111261"/>
                        <w:tag w:val="goog_rdk_551"/>
                      </w:sdtPr>
                      <w:sdtContent>
                        <w:del w:author="Kiki Sri Rejeki" w:id="32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                                 Fax: </w:delText>
                          </w:r>
                        </w:del>
                      </w:sdtContent>
                    </w:sdt>
                    <w:del w:author="Kiki Sri Rejeki" w:id="321" w:date="1970-01-01T00:00:01Z"/>
                  </w:sdtContent>
                </w:sdt>
                <w:sdt>
                  <w:sdtPr>
                    <w:id w:val="877752940"/>
                    <w:tag w:val="goog_rdk_55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1552666149"/>
        <w:tag w:val="goog_rdk_555"/>
      </w:sdtPr>
      <w:sdtContent>
        <w:p w:rsidR="00000000" w:rsidDel="00000000" w:rsidP="00000000" w:rsidRDefault="00000000" w:rsidRPr="00000000" w14:paraId="00000087">
          <w:pPr>
            <w:pStyle w:val="Title"/>
            <w:rPr>
              <w:rFonts w:ascii="Times New Roman" w:cs="Times New Roman" w:eastAsia="Times New Roman" w:hAnsi="Times New Roman"/>
              <w:rPrChange w:author="Kiki Sri Rejeki" w:id="324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/>
            </w:pPrChange>
          </w:pPr>
          <w:sdt>
            <w:sdtPr>
              <w:id w:val="-1392858928"/>
              <w:tag w:val="goog_rdk_554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2"/>
        <w:tblW w:w="90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92d050" w:val="clear"/>
            <w:vAlign w:val="top"/>
          </w:tcPr>
          <w:sdt>
            <w:sdtPr>
              <w:id w:val="634158024"/>
              <w:tag w:val="goog_rdk_557"/>
            </w:sdtPr>
            <w:sdtContent>
              <w:p w:rsidR="00000000" w:rsidDel="00000000" w:rsidP="00000000" w:rsidRDefault="00000000" w:rsidRPr="00000000" w14:paraId="0000008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2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954752657"/>
                    <w:tag w:val="goog_rdk_55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80637779"/>
              <w:tag w:val="goog_rdk_562"/>
            </w:sdtPr>
            <w:sdtContent>
              <w:p w:rsidR="00000000" w:rsidDel="00000000" w:rsidP="00000000" w:rsidRDefault="00000000" w:rsidRPr="00000000" w14:paraId="0000008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2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2042990418"/>
                    <w:tag w:val="goog_rdk_559"/>
                  </w:sdtPr>
                  <w:sdtContent>
                    <w:del w:author="Kiki Sri Rejeki" w:id="327" w:date="1970-01-01T00:00:01Z"/>
                    <w:sdt>
                      <w:sdtPr>
                        <w:id w:val="-799607600"/>
                        <w:tag w:val="goog_rdk_560"/>
                      </w:sdtPr>
                      <w:sdtContent>
                        <w:del w:author="Kiki Sri Rejeki" w:id="32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2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MOHON FORMULIR PENDAFTARAN YANG TELAH DILENGKAPI DIKEMBALIKAN KE PT EQUALITY INDONESIA</w:delText>
                          </w:r>
                        </w:del>
                      </w:sdtContent>
                    </w:sdt>
                    <w:del w:author="Kiki Sri Rejeki" w:id="327" w:date="1970-01-01T00:00:01Z"/>
                  </w:sdtContent>
                </w:sdt>
                <w:sdt>
                  <w:sdtPr>
                    <w:id w:val="1154539427"/>
                    <w:tag w:val="goog_rdk_56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92401372"/>
              <w:tag w:val="goog_rdk_567"/>
            </w:sdtPr>
            <w:sdtContent>
              <w:p w:rsidR="00000000" w:rsidDel="00000000" w:rsidP="00000000" w:rsidRDefault="00000000" w:rsidRPr="00000000" w14:paraId="0000008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3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89448643"/>
                    <w:tag w:val="goog_rdk_564"/>
                  </w:sdtPr>
                  <w:sdtContent>
                    <w:del w:author="Kiki Sri Rejeki" w:id="329" w:date="1970-01-01T00:00:01Z"/>
                    <w:sdt>
                      <w:sdtPr>
                        <w:id w:val="494048330"/>
                        <w:tag w:val="goog_rdk_565"/>
                      </w:sdtPr>
                      <w:sdtContent>
                        <w:del w:author="Kiki Sri Rejeki" w:id="32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2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Departemen Marketing </w:delText>
                          </w:r>
                        </w:del>
                      </w:sdtContent>
                    </w:sdt>
                    <w:del w:author="Kiki Sri Rejeki" w:id="329" w:date="1970-01-01T00:00:01Z"/>
                  </w:sdtContent>
                </w:sdt>
                <w:sdt>
                  <w:sdtPr>
                    <w:id w:val="-972042565"/>
                    <w:tag w:val="goog_rdk_56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37090630"/>
              <w:tag w:val="goog_rdk_572"/>
            </w:sdtPr>
            <w:sdtContent>
              <w:p w:rsidR="00000000" w:rsidDel="00000000" w:rsidP="00000000" w:rsidRDefault="00000000" w:rsidRPr="00000000" w14:paraId="0000008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3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71671470"/>
                    <w:tag w:val="goog_rdk_569"/>
                  </w:sdtPr>
                  <w:sdtContent>
                    <w:del w:author="Kiki Sri Rejeki" w:id="331" w:date="1970-01-01T00:00:01Z"/>
                    <w:sdt>
                      <w:sdtPr>
                        <w:id w:val="1294385360"/>
                        <w:tag w:val="goog_rdk_570"/>
                      </w:sdtPr>
                      <w:sdtContent>
                        <w:del w:author="Kiki Sri Rejeki" w:id="33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2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PT EQUALITY Indonesia</w:delText>
                          </w:r>
                        </w:del>
                      </w:sdtContent>
                    </w:sdt>
                    <w:del w:author="Kiki Sri Rejeki" w:id="331" w:date="1970-01-01T00:00:01Z"/>
                  </w:sdtContent>
                </w:sdt>
                <w:sdt>
                  <w:sdtPr>
                    <w:id w:val="-628224163"/>
                    <w:tag w:val="goog_rdk_57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8546683"/>
              <w:tag w:val="goog_rdk_577"/>
            </w:sdtPr>
            <w:sdtContent>
              <w:p w:rsidR="00000000" w:rsidDel="00000000" w:rsidP="00000000" w:rsidRDefault="00000000" w:rsidRPr="00000000" w14:paraId="0000008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3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92072372"/>
                    <w:tag w:val="goog_rdk_574"/>
                  </w:sdtPr>
                  <w:sdtContent>
                    <w:del w:author="Kiki Sri Rejeki" w:id="333" w:date="1970-01-01T00:00:01Z"/>
                    <w:sdt>
                      <w:sdtPr>
                        <w:id w:val="1515404895"/>
                        <w:tag w:val="goog_rdk_575"/>
                      </w:sdtPr>
                      <w:sdtContent>
                        <w:del w:author="Kiki Sri Rejeki" w:id="33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2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Jl. Raya Sukaraja No. 72, Bogor 16710</w:delText>
                          </w:r>
                        </w:del>
                      </w:sdtContent>
                    </w:sdt>
                    <w:del w:author="Kiki Sri Rejeki" w:id="333" w:date="1970-01-01T00:00:01Z"/>
                  </w:sdtContent>
                </w:sdt>
                <w:sdt>
                  <w:sdtPr>
                    <w:id w:val="-416357867"/>
                    <w:tag w:val="goog_rdk_57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67385330"/>
              <w:tag w:val="goog_rdk_584"/>
            </w:sdtPr>
            <w:sdtContent>
              <w:p w:rsidR="00000000" w:rsidDel="00000000" w:rsidP="00000000" w:rsidRDefault="00000000" w:rsidRPr="00000000" w14:paraId="0000008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3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113023814"/>
                    <w:tag w:val="goog_rdk_579"/>
                  </w:sdtPr>
                  <w:sdtContent>
                    <w:del w:author="Kiki Sri Rejeki" w:id="335" w:date="1970-01-01T00:00:01Z"/>
                    <w:sdt>
                      <w:sdtPr>
                        <w:id w:val="1073981671"/>
                        <w:tag w:val="goog_rdk_580"/>
                      </w:sdtPr>
                      <w:sdtContent>
                        <w:del w:author="Kiki Sri Rejeki" w:id="33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2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Email : </w:delText>
                          </w:r>
                        </w:del>
                      </w:sdtContent>
                    </w:sdt>
                    <w:del w:author="Kiki Sri Rejeki" w:id="335" w:date="1970-01-01T00:00:01Z">
                      <w:r w:rsidDel="00000000" w:rsidR="00000000" w:rsidRPr="00000000">
                        <w:fldChar w:fldCharType="begin"/>
                      </w:r>
                      <w:r w:rsidDel="00000000" w:rsidR="00000000" w:rsidRPr="00000000">
                        <w:delInstrText xml:space="preserve">HYPERLINK "mailto:eq@equalityindonesia.com"</w:delInstrText>
                      </w:r>
                      <w:r w:rsidDel="00000000" w:rsidR="00000000" w:rsidRPr="00000000">
                        <w:fldChar w:fldCharType="separate"/>
                      </w:r>
                      <w:sdt>
                        <w:sdtPr>
                          <w:id w:val="-1290688928"/>
                          <w:tag w:val="goog_rdk_581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color w:val="0000ff"/>
                              <w:sz w:val="20"/>
                              <w:szCs w:val="20"/>
                              <w:u w:val="single"/>
                              <w:vertAlign w:val="baseline"/>
                              <w:rtl w:val="0"/>
                              <w:rPrChange w:author="Kiki Sri Rejeki" w:id="33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eq@equalityindonesia.com</w:delText>
                          </w:r>
                        </w:sdtContent>
                      </w:sdt>
                      <w:r w:rsidDel="00000000" w:rsidR="00000000" w:rsidRPr="00000000">
                        <w:fldChar w:fldCharType="end"/>
                      </w:r>
                      <w:sdt>
                        <w:sdtPr>
                          <w:id w:val="-612346759"/>
                          <w:tag w:val="goog_rdk_582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3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atau equalitycert@gmail.com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1720281107"/>
                    <w:tag w:val="goog_rdk_5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32597310"/>
              <w:tag w:val="goog_rdk_589"/>
            </w:sdtPr>
            <w:sdtContent>
              <w:p w:rsidR="00000000" w:rsidDel="00000000" w:rsidP="00000000" w:rsidRDefault="00000000" w:rsidRPr="00000000" w14:paraId="0000008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4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15723962"/>
                    <w:tag w:val="goog_rdk_586"/>
                  </w:sdtPr>
                  <w:sdtContent>
                    <w:del w:author="Kiki Sri Rejeki" w:id="339" w:date="1970-01-01T00:00:01Z"/>
                    <w:sdt>
                      <w:sdtPr>
                        <w:id w:val="-1151257801"/>
                        <w:tag w:val="goog_rdk_587"/>
                      </w:sdtPr>
                      <w:sdtContent>
                        <w:del w:author="Kiki Sri Rejeki" w:id="33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3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</w:delText>
                          </w:r>
                        </w:del>
                      </w:sdtContent>
                    </w:sdt>
                    <w:del w:author="Kiki Sri Rejeki" w:id="339" w:date="1970-01-01T00:00:01Z"/>
                  </w:sdtContent>
                </w:sdt>
                <w:sdt>
                  <w:sdtPr>
                    <w:id w:val="-537611317"/>
                    <w:tag w:val="goog_rdk_58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1705" w:hRule="atLeast"/>
          <w:tblHeader w:val="0"/>
        </w:trPr>
        <w:tc>
          <w:tcPr>
            <w:vAlign w:val="top"/>
          </w:tcPr>
          <w:sdt>
            <w:sdtPr>
              <w:id w:val="-47736716"/>
              <w:tag w:val="goog_rdk_594"/>
            </w:sdtPr>
            <w:sdtContent>
              <w:p w:rsidR="00000000" w:rsidDel="00000000" w:rsidP="00000000" w:rsidRDefault="00000000" w:rsidRPr="00000000" w14:paraId="0000008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4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927968035"/>
                    <w:tag w:val="goog_rdk_591"/>
                  </w:sdtPr>
                  <w:sdtContent>
                    <w:del w:author="Kiki Sri Rejeki" w:id="341" w:date="1970-01-01T00:00:01Z"/>
                    <w:sdt>
                      <w:sdtPr>
                        <w:id w:val="754334880"/>
                        <w:tag w:val="goog_rdk_592"/>
                      </w:sdtPr>
                      <w:sdtContent>
                        <w:del w:author="Kiki Sri Rejeki" w:id="34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4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Informasi Tambahan Lainnya :</w:delText>
                          </w:r>
                        </w:del>
                      </w:sdtContent>
                    </w:sdt>
                    <w:del w:author="Kiki Sri Rejeki" w:id="341" w:date="1970-01-01T00:00:01Z"/>
                  </w:sdtContent>
                </w:sdt>
                <w:sdt>
                  <w:sdtPr>
                    <w:id w:val="-1434302864"/>
                    <w:tag w:val="goog_rdk_59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46740942"/>
              <w:tag w:val="goog_rdk_596"/>
            </w:sdtPr>
            <w:sdtContent>
              <w:p w:rsidR="00000000" w:rsidDel="00000000" w:rsidP="00000000" w:rsidRDefault="00000000" w:rsidRPr="00000000" w14:paraId="0000009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4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351777240"/>
                    <w:tag w:val="goog_rdk_59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64886191"/>
              <w:tag w:val="goog_rdk_598"/>
            </w:sdtPr>
            <w:sdtContent>
              <w:p w:rsidR="00000000" w:rsidDel="00000000" w:rsidP="00000000" w:rsidRDefault="00000000" w:rsidRPr="00000000" w14:paraId="0000009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4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012852908"/>
                    <w:tag w:val="goog_rdk_5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48357295"/>
              <w:tag w:val="goog_rdk_600"/>
            </w:sdtPr>
            <w:sdtContent>
              <w:p w:rsidR="00000000" w:rsidDel="00000000" w:rsidP="00000000" w:rsidRDefault="00000000" w:rsidRPr="00000000" w14:paraId="0000009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4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775223931"/>
                    <w:tag w:val="goog_rdk_5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27405734"/>
              <w:tag w:val="goog_rdk_602"/>
            </w:sdtPr>
            <w:sdtContent>
              <w:p w:rsidR="00000000" w:rsidDel="00000000" w:rsidP="00000000" w:rsidRDefault="00000000" w:rsidRPr="00000000" w14:paraId="0000009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4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89053992"/>
                    <w:tag w:val="goog_rdk_60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475367"/>
              <w:tag w:val="goog_rdk_604"/>
            </w:sdtPr>
            <w:sdtContent>
              <w:p w:rsidR="00000000" w:rsidDel="00000000" w:rsidP="00000000" w:rsidRDefault="00000000" w:rsidRPr="00000000" w14:paraId="0000009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4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316723070"/>
                    <w:tag w:val="goog_rdk_6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63778496"/>
              <w:tag w:val="goog_rdk_606"/>
            </w:sdtPr>
            <w:sdtContent>
              <w:p w:rsidR="00000000" w:rsidDel="00000000" w:rsidP="00000000" w:rsidRDefault="00000000" w:rsidRPr="00000000" w14:paraId="0000009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5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883396048"/>
                    <w:tag w:val="goog_rdk_60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48778695"/>
              <w:tag w:val="goog_rdk_608"/>
            </w:sdtPr>
            <w:sdtContent>
              <w:p w:rsidR="00000000" w:rsidDel="00000000" w:rsidP="00000000" w:rsidRDefault="00000000" w:rsidRPr="00000000" w14:paraId="0000009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5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474758374"/>
                    <w:tag w:val="goog_rdk_6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21013297"/>
              <w:tag w:val="goog_rdk_610"/>
            </w:sdtPr>
            <w:sdtContent>
              <w:p w:rsidR="00000000" w:rsidDel="00000000" w:rsidP="00000000" w:rsidRDefault="00000000" w:rsidRPr="00000000" w14:paraId="0000009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5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852397771"/>
                    <w:tag w:val="goog_rdk_6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81845280"/>
              <w:tag w:val="goog_rdk_612"/>
            </w:sdtPr>
            <w:sdtContent>
              <w:p w:rsidR="00000000" w:rsidDel="00000000" w:rsidP="00000000" w:rsidRDefault="00000000" w:rsidRPr="00000000" w14:paraId="0000009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5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925438315"/>
                    <w:tag w:val="goog_rdk_61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27526720"/>
              <w:tag w:val="goog_rdk_614"/>
            </w:sdtPr>
            <w:sdtContent>
              <w:p w:rsidR="00000000" w:rsidDel="00000000" w:rsidP="00000000" w:rsidRDefault="00000000" w:rsidRPr="00000000" w14:paraId="0000009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5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540949802"/>
                    <w:tag w:val="goog_rdk_6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7045626"/>
              <w:tag w:val="goog_rdk_616"/>
            </w:sdtPr>
            <w:sdtContent>
              <w:p w:rsidR="00000000" w:rsidDel="00000000" w:rsidP="00000000" w:rsidRDefault="00000000" w:rsidRPr="00000000" w14:paraId="0000009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5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783064877"/>
                    <w:tag w:val="goog_rdk_61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08772276"/>
              <w:tag w:val="goog_rdk_618"/>
            </w:sdtPr>
            <w:sdtContent>
              <w:p w:rsidR="00000000" w:rsidDel="00000000" w:rsidP="00000000" w:rsidRDefault="00000000" w:rsidRPr="00000000" w14:paraId="0000009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5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892545064"/>
                    <w:tag w:val="goog_rdk_6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29255569"/>
              <w:tag w:val="goog_rdk_620"/>
            </w:sdtPr>
            <w:sdtContent>
              <w:p w:rsidR="00000000" w:rsidDel="00000000" w:rsidP="00000000" w:rsidRDefault="00000000" w:rsidRPr="00000000" w14:paraId="0000009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5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629354686"/>
                    <w:tag w:val="goog_rdk_61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65093579"/>
              <w:tag w:val="goog_rdk_622"/>
            </w:sdtPr>
            <w:sdtContent>
              <w:p w:rsidR="00000000" w:rsidDel="00000000" w:rsidP="00000000" w:rsidRDefault="00000000" w:rsidRPr="00000000" w14:paraId="0000009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5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241601632"/>
                    <w:tag w:val="goog_rdk_62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76854736"/>
              <w:tag w:val="goog_rdk_624"/>
            </w:sdtPr>
            <w:sdtContent>
              <w:p w:rsidR="00000000" w:rsidDel="00000000" w:rsidP="00000000" w:rsidRDefault="00000000" w:rsidRPr="00000000" w14:paraId="0000009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5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598606201"/>
                    <w:tag w:val="goog_rdk_6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83270574"/>
              <w:tag w:val="goog_rdk_626"/>
            </w:sdtPr>
            <w:sdtContent>
              <w:p w:rsidR="00000000" w:rsidDel="00000000" w:rsidP="00000000" w:rsidRDefault="00000000" w:rsidRPr="00000000" w14:paraId="0000009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6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575105764"/>
                    <w:tag w:val="goog_rdk_62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64468458"/>
              <w:tag w:val="goog_rdk_628"/>
            </w:sdtPr>
            <w:sdtContent>
              <w:p w:rsidR="00000000" w:rsidDel="00000000" w:rsidP="00000000" w:rsidRDefault="00000000" w:rsidRPr="00000000" w14:paraId="000000A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6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739612659"/>
                    <w:tag w:val="goog_rdk_6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50259555"/>
              <w:tag w:val="goog_rdk_630"/>
            </w:sdtPr>
            <w:sdtContent>
              <w:p w:rsidR="00000000" w:rsidDel="00000000" w:rsidP="00000000" w:rsidRDefault="00000000" w:rsidRPr="00000000" w14:paraId="000000A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6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768609287"/>
                    <w:tag w:val="goog_rdk_62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81554665"/>
              <w:tag w:val="goog_rdk_632"/>
            </w:sdtPr>
            <w:sdtContent>
              <w:p w:rsidR="00000000" w:rsidDel="00000000" w:rsidP="00000000" w:rsidRDefault="00000000" w:rsidRPr="00000000" w14:paraId="000000A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6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22069207"/>
                    <w:tag w:val="goog_rdk_6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60368970"/>
              <w:tag w:val="goog_rdk_634"/>
            </w:sdtPr>
            <w:sdtContent>
              <w:p w:rsidR="00000000" w:rsidDel="00000000" w:rsidP="00000000" w:rsidRDefault="00000000" w:rsidRPr="00000000" w14:paraId="000000A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6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095354349"/>
                    <w:tag w:val="goog_rdk_6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57095018"/>
              <w:tag w:val="goog_rdk_636"/>
            </w:sdtPr>
            <w:sdtContent>
              <w:p w:rsidR="00000000" w:rsidDel="00000000" w:rsidP="00000000" w:rsidRDefault="00000000" w:rsidRPr="00000000" w14:paraId="000000A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6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299262254"/>
                    <w:tag w:val="goog_rdk_63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63663872"/>
              <w:tag w:val="goog_rdk_638"/>
            </w:sdtPr>
            <w:sdtContent>
              <w:p w:rsidR="00000000" w:rsidDel="00000000" w:rsidP="00000000" w:rsidRDefault="00000000" w:rsidRPr="00000000" w14:paraId="000000A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6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949175298"/>
                    <w:tag w:val="goog_rdk_6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18819350"/>
              <w:tag w:val="goog_rdk_640"/>
            </w:sdtPr>
            <w:sdtContent>
              <w:p w:rsidR="00000000" w:rsidDel="00000000" w:rsidP="00000000" w:rsidRDefault="00000000" w:rsidRPr="00000000" w14:paraId="000000A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6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374707985"/>
                    <w:tag w:val="goog_rdk_6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67250787"/>
              <w:tag w:val="goog_rdk_642"/>
            </w:sdtPr>
            <w:sdtContent>
              <w:p w:rsidR="00000000" w:rsidDel="00000000" w:rsidP="00000000" w:rsidRDefault="00000000" w:rsidRPr="00000000" w14:paraId="000000A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671959691"/>
                    <w:tag w:val="goog_rdk_64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61883457"/>
              <w:tag w:val="goog_rdk_644"/>
            </w:sdtPr>
            <w:sdtContent>
              <w:p w:rsidR="00000000" w:rsidDel="00000000" w:rsidP="00000000" w:rsidRDefault="00000000" w:rsidRPr="00000000" w14:paraId="000000A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6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2044801628"/>
                    <w:tag w:val="goog_rdk_64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61478995"/>
              <w:tag w:val="goog_rdk_646"/>
            </w:sdtPr>
            <w:sdtContent>
              <w:p w:rsidR="00000000" w:rsidDel="00000000" w:rsidP="00000000" w:rsidRDefault="00000000" w:rsidRPr="00000000" w14:paraId="000000A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7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502061320"/>
                    <w:tag w:val="goog_rdk_6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01605889"/>
              <w:tag w:val="goog_rdk_648"/>
            </w:sdtPr>
            <w:sdtContent>
              <w:p w:rsidR="00000000" w:rsidDel="00000000" w:rsidP="00000000" w:rsidRDefault="00000000" w:rsidRPr="00000000" w14:paraId="000000A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7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595081522"/>
                    <w:tag w:val="goog_rdk_6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13636994"/>
              <w:tag w:val="goog_rdk_650"/>
            </w:sdtPr>
            <w:sdtContent>
              <w:p w:rsidR="00000000" w:rsidDel="00000000" w:rsidP="00000000" w:rsidRDefault="00000000" w:rsidRPr="00000000" w14:paraId="000000A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7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785034815"/>
                    <w:tag w:val="goog_rdk_6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-550062009"/>
        <w:tag w:val="goog_rdk_652"/>
      </w:sdtPr>
      <w:sdtContent>
        <w:p w:rsidR="00000000" w:rsidDel="00000000" w:rsidP="00000000" w:rsidRDefault="00000000" w:rsidRPr="00000000" w14:paraId="000000AC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374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663097067"/>
              <w:tag w:val="goog_rdk_651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869624440"/>
        <w:tag w:val="goog_rdk_654"/>
      </w:sdtPr>
      <w:sdtContent>
        <w:p w:rsidR="00000000" w:rsidDel="00000000" w:rsidP="00000000" w:rsidRDefault="00000000" w:rsidRPr="00000000" w14:paraId="000000AD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375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1447244726"/>
              <w:tag w:val="goog_rdk_653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717873618"/>
        <w:tag w:val="goog_rdk_656"/>
      </w:sdtPr>
      <w:sdtContent>
        <w:p w:rsidR="00000000" w:rsidDel="00000000" w:rsidP="00000000" w:rsidRDefault="00000000" w:rsidRPr="00000000" w14:paraId="000000AE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376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045698649"/>
              <w:tag w:val="goog_rdk_655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441204813"/>
        <w:tag w:val="goog_rdk_658"/>
      </w:sdtPr>
      <w:sdtContent>
        <w:p w:rsidR="00000000" w:rsidDel="00000000" w:rsidP="00000000" w:rsidRDefault="00000000" w:rsidRPr="00000000" w14:paraId="000000AF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377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340769418"/>
              <w:tag w:val="goog_rdk_657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435528836"/>
        <w:tag w:val="goog_rdk_660"/>
      </w:sdtPr>
      <w:sdtContent>
        <w:p w:rsidR="00000000" w:rsidDel="00000000" w:rsidP="00000000" w:rsidRDefault="00000000" w:rsidRPr="00000000" w14:paraId="000000B0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378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377697631"/>
              <w:tag w:val="goog_rdk_659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3"/>
        <w:tblW w:w="90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2"/>
        <w:gridCol w:w="5670"/>
        <w:tblGridChange w:id="0">
          <w:tblGrid>
            <w:gridCol w:w="3402"/>
            <w:gridCol w:w="5670"/>
          </w:tblGrid>
        </w:tblGridChange>
      </w:tblGrid>
      <w:tr>
        <w:trPr>
          <w:cantSplit w:val="1"/>
          <w:trHeight w:val="541" w:hRule="atLeast"/>
          <w:tblHeader w:val="0"/>
        </w:trPr>
        <w:tc>
          <w:tcPr>
            <w:gridSpan w:val="2"/>
            <w:shd w:fill="949494" w:val="clear"/>
            <w:vAlign w:val="center"/>
          </w:tcPr>
          <w:sdt>
            <w:sdtPr>
              <w:id w:val="-761054604"/>
              <w:tag w:val="goog_rdk_665"/>
            </w:sdtPr>
            <w:sdtContent>
              <w:p w:rsidR="00000000" w:rsidDel="00000000" w:rsidP="00000000" w:rsidRDefault="00000000" w:rsidRPr="00000000" w14:paraId="000000B1">
                <w:pPr>
                  <w:pStyle w:val="Title"/>
                  <w:rPr>
                    <w:rFonts w:ascii="Times New Roman" w:cs="Times New Roman" w:eastAsia="Times New Roman" w:hAnsi="Times New Roman"/>
                    <w:rPrChange w:author="Kiki Sri Rejeki" w:id="382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-193129208"/>
                    <w:tag w:val="goog_rdk_662"/>
                  </w:sdtPr>
                  <w:sdtContent>
                    <w:del w:author="Kiki Sri Rejeki" w:id="379" w:date="1970-01-01T00:00:01Z"/>
                    <w:sdt>
                      <w:sdtPr>
                        <w:id w:val="111307917"/>
                        <w:tag w:val="goog_rdk_663"/>
                      </w:sdtPr>
                      <w:sdtContent>
                        <w:del w:author="Kiki Sri Rejeki" w:id="37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380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II. INFORMASI UMUM DAN SISTEM SERTIFIKASI</w:delText>
                          </w:r>
                        </w:del>
                      </w:sdtContent>
                    </w:sdt>
                    <w:del w:author="Kiki Sri Rejeki" w:id="379" w:date="1970-01-01T00:00:01Z"/>
                  </w:sdtContent>
                </w:sdt>
                <w:sdt>
                  <w:sdtPr>
                    <w:id w:val="603290314"/>
                    <w:tag w:val="goog_rdk_66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368970481"/>
              <w:tag w:val="goog_rdk_670"/>
            </w:sdtPr>
            <w:sdtContent>
              <w:p w:rsidR="00000000" w:rsidDel="00000000" w:rsidP="00000000" w:rsidRDefault="00000000" w:rsidRPr="00000000" w14:paraId="000000B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8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84469016"/>
                    <w:tag w:val="goog_rdk_667"/>
                  </w:sdtPr>
                  <w:sdtContent>
                    <w:del w:author="Kiki Sri Rejeki" w:id="383" w:date="1970-01-01T00:00:01Z"/>
                    <w:sdt>
                      <w:sdtPr>
                        <w:id w:val="2012237574"/>
                        <w:tag w:val="goog_rdk_668"/>
                      </w:sdtPr>
                      <w:sdtContent>
                        <w:del w:author="Kiki Sri Rejeki" w:id="38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8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INI MERUPAKAN BAGIAN / </w:delText>
                          </w:r>
                        </w:del>
                      </w:sdtContent>
                    </w:sdt>
                    <w:del w:author="Kiki Sri Rejeki" w:id="383" w:date="1970-01-01T00:00:01Z"/>
                  </w:sdtContent>
                </w:sdt>
                <w:sdt>
                  <w:sdtPr>
                    <w:id w:val="-1345529862"/>
                    <w:tag w:val="goog_rdk_6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41163857"/>
              <w:tag w:val="goog_rdk_675"/>
            </w:sdtPr>
            <w:sdtContent>
              <w:p w:rsidR="00000000" w:rsidDel="00000000" w:rsidP="00000000" w:rsidRDefault="00000000" w:rsidRPr="00000000" w14:paraId="000000B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103633127"/>
                    <w:tag w:val="goog_rdk_672"/>
                  </w:sdtPr>
                  <w:sdtContent>
                    <w:del w:author="Kiki Sri Rejeki" w:id="386" w:date="1970-01-01T00:00:01Z"/>
                    <w:sdt>
                      <w:sdtPr>
                        <w:id w:val="-542649893"/>
                        <w:tag w:val="goog_rdk_673"/>
                      </w:sdtPr>
                      <w:sdtContent>
                        <w:del w:author="Kiki Sri Rejeki" w:id="38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8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ANAK PERUSAHAAN DARI PERUSAHAAN YANG LAIN</w:delText>
                          </w:r>
                        </w:del>
                      </w:sdtContent>
                    </w:sdt>
                    <w:del w:author="Kiki Sri Rejeki" w:id="386" w:date="1970-01-01T00:00:01Z"/>
                  </w:sdtContent>
                </w:sdt>
                <w:sdt>
                  <w:sdtPr>
                    <w:id w:val="-2007047947"/>
                    <w:tag w:val="goog_rdk_6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884289162"/>
              <w:tag w:val="goog_rdk_680"/>
            </w:sdtPr>
            <w:sdtContent>
              <w:p w:rsidR="00000000" w:rsidDel="00000000" w:rsidP="00000000" w:rsidRDefault="00000000" w:rsidRPr="00000000" w14:paraId="000000B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9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270962902"/>
                    <w:tag w:val="goog_rdk_677"/>
                  </w:sdtPr>
                  <w:sdtContent>
                    <w:del w:author="Kiki Sri Rejeki" w:id="388" w:date="1970-01-01T00:00:01Z"/>
                    <w:sdt>
                      <w:sdtPr>
                        <w:id w:val="-1432071465"/>
                        <w:tag w:val="goog_rdk_678"/>
                      </w:sdtPr>
                      <w:sdtContent>
                        <w:del w:author="Kiki Sri Rejeki" w:id="38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8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YA/TIDAK</w:delText>
                          </w:r>
                        </w:del>
                      </w:sdtContent>
                    </w:sdt>
                    <w:del w:author="Kiki Sri Rejeki" w:id="388" w:date="1970-01-01T00:00:01Z"/>
                  </w:sdtContent>
                </w:sdt>
                <w:sdt>
                  <w:sdtPr>
                    <w:id w:val="-540841985"/>
                    <w:tag w:val="goog_rdk_6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43976236"/>
              <w:tag w:val="goog_rdk_685"/>
            </w:sdtPr>
            <w:sdtContent>
              <w:p w:rsidR="00000000" w:rsidDel="00000000" w:rsidP="00000000" w:rsidRDefault="00000000" w:rsidRPr="00000000" w14:paraId="000000B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9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23811645"/>
                    <w:tag w:val="goog_rdk_682"/>
                  </w:sdtPr>
                  <w:sdtContent>
                    <w:del w:author="Kiki Sri Rejeki" w:id="391" w:date="1970-01-01T00:00:01Z"/>
                    <w:sdt>
                      <w:sdtPr>
                        <w:id w:val="716890814"/>
                        <w:tag w:val="goog_rdk_683"/>
                      </w:sdtPr>
                      <w:sdtContent>
                        <w:del w:author="Kiki Sri Rejeki" w:id="39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8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mohon di spesifikasi :</w:delText>
                          </w:r>
                        </w:del>
                      </w:sdtContent>
                    </w:sdt>
                    <w:del w:author="Kiki Sri Rejeki" w:id="391" w:date="1970-01-01T00:00:01Z"/>
                  </w:sdtContent>
                </w:sdt>
                <w:sdt>
                  <w:sdtPr>
                    <w:id w:val="40170585"/>
                    <w:tag w:val="goog_rdk_6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2024093336"/>
              <w:tag w:val="goog_rdk_690"/>
            </w:sdtPr>
            <w:sdtContent>
              <w:p w:rsidR="00000000" w:rsidDel="00000000" w:rsidP="00000000" w:rsidRDefault="00000000" w:rsidRPr="00000000" w14:paraId="000000B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9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7870343"/>
                    <w:tag w:val="goog_rdk_687"/>
                  </w:sdtPr>
                  <w:sdtContent>
                    <w:del w:author="Kiki Sri Rejeki" w:id="393" w:date="1970-01-01T00:00:01Z"/>
                    <w:sdt>
                      <w:sdtPr>
                        <w:id w:val="600562698"/>
                        <w:tag w:val="goog_rdk_688"/>
                      </w:sdtPr>
                      <w:sdtContent>
                        <w:del w:author="Kiki Sri Rejeki" w:id="39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9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ALAMAT PERUSAHAAN / BAGIAN PERUSAHAAN YANG AKAN DITULIS DI SERTIFIKAT</w:delText>
                          </w:r>
                        </w:del>
                      </w:sdtContent>
                    </w:sdt>
                    <w:del w:author="Kiki Sri Rejeki" w:id="393" w:date="1970-01-01T00:00:01Z"/>
                  </w:sdtContent>
                </w:sdt>
                <w:sdt>
                  <w:sdtPr>
                    <w:id w:val="-2103505417"/>
                    <w:tag w:val="goog_rdk_6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715757894"/>
              <w:tag w:val="goog_rdk_695"/>
            </w:sdtPr>
            <w:sdtContent>
              <w:p w:rsidR="00000000" w:rsidDel="00000000" w:rsidP="00000000" w:rsidRDefault="00000000" w:rsidRPr="00000000" w14:paraId="000000B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39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32340813"/>
                    <w:tag w:val="goog_rdk_692"/>
                  </w:sdtPr>
                  <w:sdtContent>
                    <w:del w:author="Kiki Sri Rejeki" w:id="396" w:date="1970-01-01T00:00:01Z"/>
                    <w:sdt>
                      <w:sdtPr>
                        <w:id w:val="288666962"/>
                        <w:tag w:val="goog_rdk_693"/>
                      </w:sdtPr>
                      <w:sdtContent>
                        <w:del w:author="Kiki Sri Rejeki" w:id="39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39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396" w:date="1970-01-01T00:00:01Z"/>
                  </w:sdtContent>
                </w:sdt>
                <w:sdt>
                  <w:sdtPr>
                    <w:id w:val="1599484065"/>
                    <w:tag w:val="goog_rdk_6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Align w:val="top"/>
          </w:tcPr>
          <w:sdt>
            <w:sdtPr>
              <w:id w:val="-502972615"/>
              <w:tag w:val="goog_rdk_700"/>
            </w:sdtPr>
            <w:sdtContent>
              <w:p w:rsidR="00000000" w:rsidDel="00000000" w:rsidP="00000000" w:rsidRDefault="00000000" w:rsidRPr="00000000" w14:paraId="000000B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0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429714790"/>
                    <w:tag w:val="goog_rdk_697"/>
                  </w:sdtPr>
                  <w:sdtContent>
                    <w:del w:author="Kiki Sri Rejeki" w:id="399" w:date="1970-01-01T00:00:01Z"/>
                    <w:sdt>
                      <w:sdtPr>
                        <w:id w:val="1840690499"/>
                        <w:tag w:val="goog_rdk_698"/>
                      </w:sdtPr>
                      <w:sdtContent>
                        <w:del w:author="Kiki Sri Rejeki" w:id="39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0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BAHASA YANG DIGUNAKAN DALAM SERTIFIKAT MAUPUN LAPORAN</w:delText>
                          </w:r>
                        </w:del>
                      </w:sdtContent>
                    </w:sdt>
                    <w:del w:author="Kiki Sri Rejeki" w:id="399" w:date="1970-01-01T00:00:01Z"/>
                  </w:sdtContent>
                </w:sdt>
                <w:sdt>
                  <w:sdtPr>
                    <w:id w:val="300453100"/>
                    <w:tag w:val="goog_rdk_6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2065748006"/>
              <w:tag w:val="goog_rdk_702"/>
            </w:sdtPr>
            <w:sdtContent>
              <w:p w:rsidR="00000000" w:rsidDel="00000000" w:rsidP="00000000" w:rsidRDefault="00000000" w:rsidRPr="00000000" w14:paraId="000000B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0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58032298"/>
                    <w:tag w:val="goog_rdk_70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1214" w:hRule="atLeast"/>
          <w:tblHeader w:val="0"/>
        </w:trPr>
        <w:tc>
          <w:tcPr>
            <w:vAlign w:val="top"/>
          </w:tcPr>
          <w:sdt>
            <w:sdtPr>
              <w:id w:val="194791459"/>
              <w:tag w:val="goog_rdk_707"/>
            </w:sdtPr>
            <w:sdtContent>
              <w:p w:rsidR="00000000" w:rsidDel="00000000" w:rsidP="00000000" w:rsidRDefault="00000000" w:rsidRPr="00000000" w14:paraId="000000B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798503727"/>
                    <w:tag w:val="goog_rdk_704"/>
                  </w:sdtPr>
                  <w:sdtContent>
                    <w:del w:author="Kiki Sri Rejeki" w:id="404" w:date="1970-01-01T00:00:01Z"/>
                    <w:sdt>
                      <w:sdtPr>
                        <w:id w:val="-1453221241"/>
                        <w:tag w:val="goog_rdk_705"/>
                      </w:sdtPr>
                      <w:sdtContent>
                        <w:del w:author="Kiki Sri Rejeki" w:id="40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0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JELASKAN SECARA TERPERINCI SEMUA KEGIATAN DAN PROSES PEMBUATAN YANG DILAKUKAN OLEH SUB KONTRAKTOR/PEMASOK BAHAN BAKU</w:delText>
                          </w:r>
                        </w:del>
                      </w:sdtContent>
                    </w:sdt>
                    <w:del w:author="Kiki Sri Rejeki" w:id="404" w:date="1970-01-01T00:00:01Z"/>
                  </w:sdtContent>
                </w:sdt>
                <w:sdt>
                  <w:sdtPr>
                    <w:id w:val="561436016"/>
                    <w:tag w:val="goog_rdk_70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539368853"/>
              <w:tag w:val="goog_rdk_709"/>
            </w:sdtPr>
            <w:sdtContent>
              <w:p w:rsidR="00000000" w:rsidDel="00000000" w:rsidP="00000000" w:rsidRDefault="00000000" w:rsidRPr="00000000" w14:paraId="000000B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71296934"/>
                    <w:tag w:val="goog_rdk_7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sdt>
            <w:sdtPr>
              <w:id w:val="-346337595"/>
              <w:tag w:val="goog_rdk_714"/>
            </w:sdtPr>
            <w:sdtContent>
              <w:p w:rsidR="00000000" w:rsidDel="00000000" w:rsidP="00000000" w:rsidRDefault="00000000" w:rsidRPr="00000000" w14:paraId="000000B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1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045057143"/>
                    <w:tag w:val="goog_rdk_711"/>
                  </w:sdtPr>
                  <w:sdtContent>
                    <w:del w:author="Kiki Sri Rejeki" w:id="409" w:date="1970-01-01T00:00:01Z"/>
                    <w:sdt>
                      <w:sdtPr>
                        <w:id w:val="-1428558936"/>
                        <w:tag w:val="goog_rdk_712"/>
                      </w:sdtPr>
                      <w:sdtContent>
                        <w:del w:author="Kiki Sri Rejeki" w:id="40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1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JELASKAN SISTEM MANAJEMEN LAIN YANG ADA DIPERUSAHAAN ANDA </w:delText>
                          </w:r>
                        </w:del>
                      </w:sdtContent>
                    </w:sdt>
                    <w:del w:author="Kiki Sri Rejeki" w:id="409" w:date="1970-01-01T00:00:01Z"/>
                  </w:sdtContent>
                </w:sdt>
                <w:sdt>
                  <w:sdtPr>
                    <w:id w:val="865397614"/>
                    <w:tag w:val="goog_rdk_7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29563400"/>
              <w:tag w:val="goog_rdk_719"/>
            </w:sdtPr>
            <w:sdtContent>
              <w:p w:rsidR="00000000" w:rsidDel="00000000" w:rsidP="00000000" w:rsidRDefault="00000000" w:rsidRPr="00000000" w14:paraId="000000B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1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702676949"/>
                    <w:tag w:val="goog_rdk_716"/>
                  </w:sdtPr>
                  <w:sdtContent>
                    <w:del w:author="Kiki Sri Rejeki" w:id="412" w:date="1970-01-01T00:00:01Z"/>
                    <w:sdt>
                      <w:sdtPr>
                        <w:id w:val="1580293790"/>
                        <w:tag w:val="goog_rdk_717"/>
                      </w:sdtPr>
                      <w:sdtContent>
                        <w:del w:author="Kiki Sri Rejeki" w:id="41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1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( CONTOH :  ISO 9000, ISO 14001, SMK, DLL. )</w:delText>
                          </w:r>
                        </w:del>
                      </w:sdtContent>
                    </w:sdt>
                    <w:del w:author="Kiki Sri Rejeki" w:id="412" w:date="1970-01-01T00:00:01Z"/>
                  </w:sdtContent>
                </w:sdt>
                <w:sdt>
                  <w:sdtPr>
                    <w:id w:val="-1385429603"/>
                    <w:tag w:val="goog_rdk_71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666794130"/>
              <w:tag w:val="goog_rdk_724"/>
            </w:sdtPr>
            <w:sdtContent>
              <w:p w:rsidR="00000000" w:rsidDel="00000000" w:rsidP="00000000" w:rsidRDefault="00000000" w:rsidRPr="00000000" w14:paraId="000000B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1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11828498"/>
                    <w:tag w:val="goog_rdk_721"/>
                  </w:sdtPr>
                  <w:sdtContent>
                    <w:del w:author="Kiki Sri Rejeki" w:id="414" w:date="1970-01-01T00:00:01Z"/>
                    <w:sdt>
                      <w:sdtPr>
                        <w:id w:val="1863197932"/>
                        <w:tag w:val="goog_rdk_722"/>
                      </w:sdtPr>
                      <w:sdtContent>
                        <w:del w:author="Kiki Sri Rejeki" w:id="41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1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 </w:delText>
                          </w:r>
                        </w:del>
                      </w:sdtContent>
                    </w:sdt>
                    <w:del w:author="Kiki Sri Rejeki" w:id="414" w:date="1970-01-01T00:00:01Z"/>
                  </w:sdtContent>
                </w:sdt>
                <w:sdt>
                  <w:sdtPr>
                    <w:id w:val="-602022302"/>
                    <w:tag w:val="goog_rdk_7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970" w:hRule="atLeast"/>
          <w:tblHeader w:val="0"/>
        </w:trPr>
        <w:tc>
          <w:tcPr>
            <w:vAlign w:val="top"/>
          </w:tcPr>
          <w:sdt>
            <w:sdtPr>
              <w:id w:val="-1209498423"/>
              <w:tag w:val="goog_rdk_726"/>
            </w:sdtPr>
            <w:sdtContent>
              <w:p w:rsidR="00000000" w:rsidDel="00000000" w:rsidP="00000000" w:rsidRDefault="00000000" w:rsidRPr="00000000" w14:paraId="000000C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1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31468553"/>
                    <w:tag w:val="goog_rdk_72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01069292"/>
              <w:tag w:val="goog_rdk_731"/>
            </w:sdtPr>
            <w:sdtContent>
              <w:p w:rsidR="00000000" w:rsidDel="00000000" w:rsidP="00000000" w:rsidRDefault="00000000" w:rsidRPr="00000000" w14:paraId="000000C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2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310726985"/>
                    <w:tag w:val="goog_rdk_728"/>
                  </w:sdtPr>
                  <w:sdtContent>
                    <w:del w:author="Kiki Sri Rejeki" w:id="419" w:date="1970-01-01T00:00:01Z"/>
                    <w:sdt>
                      <w:sdtPr>
                        <w:id w:val="1903741363"/>
                        <w:tag w:val="goog_rdk_729"/>
                      </w:sdtPr>
                      <w:sdtContent>
                        <w:del w:author="Kiki Sri Rejeki" w:id="41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2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jelaskan spesifiknya :</w:delText>
                          </w:r>
                        </w:del>
                      </w:sdtContent>
                    </w:sdt>
                    <w:del w:author="Kiki Sri Rejeki" w:id="419" w:date="1970-01-01T00:00:01Z"/>
                  </w:sdtContent>
                </w:sdt>
                <w:sdt>
                  <w:sdtPr>
                    <w:id w:val="106087807"/>
                    <w:tag w:val="goog_rdk_73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tcBorders>
              <w:bottom w:color="000000" w:space="0" w:sz="0" w:val="nil"/>
            </w:tcBorders>
            <w:vAlign w:val="top"/>
          </w:tcPr>
          <w:sdt>
            <w:sdtPr>
              <w:id w:val="-2026267552"/>
              <w:tag w:val="goog_rdk_738"/>
            </w:sdtPr>
            <w:sdtContent>
              <w:p w:rsidR="00000000" w:rsidDel="00000000" w:rsidP="00000000" w:rsidRDefault="00000000" w:rsidRPr="00000000" w14:paraId="000000C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58484445"/>
                    <w:tag w:val="goog_rdk_733"/>
                  </w:sdtPr>
                  <w:sdtContent>
                    <w:del w:author="Kiki Sri Rejeki" w:id="422" w:date="1970-01-01T00:00:01Z"/>
                    <w:sdt>
                      <w:sdtPr>
                        <w:id w:val="215286776"/>
                        <w:tag w:val="goog_rdk_734"/>
                      </w:sdtPr>
                      <w:sdtContent>
                        <w:del w:author="Kiki Sri Rejeki" w:id="42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2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SERTIFIKASI PHPL</w:delText>
                          </w:r>
                        </w:del>
                      </w:sdtContent>
                    </w:sdt>
                    <w:del w:author="Kiki Sri Rejeki" w:id="422" w:date="1970-01-01T00:00:01Z">
                      <w:sdt>
                        <w:sdtPr>
                          <w:id w:val="983828408"/>
                          <w:tag w:val="goog_rdk_735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trike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2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trike w:val="1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</w:delText>
                          </w:r>
                        </w:sdtContent>
                      </w:sdt>
                      <w:sdt>
                        <w:sdtPr>
                          <w:id w:val="817197242"/>
                          <w:tag w:val="goog_rdk_736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2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PERUSAHAAN ANDA SALING BERINTEGRASI DENGAN SISTEM MANAJEMEN LAIN YANG ADA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349887953"/>
                    <w:tag w:val="goog_rdk_7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436208705"/>
              <w:tag w:val="goog_rdk_743"/>
            </w:sdtPr>
            <w:sdtContent>
              <w:p w:rsidR="00000000" w:rsidDel="00000000" w:rsidP="00000000" w:rsidRDefault="00000000" w:rsidRPr="00000000" w14:paraId="000000C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2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1319574"/>
                    <w:tag w:val="goog_rdk_740"/>
                  </w:sdtPr>
                  <w:sdtContent>
                    <w:del w:author="Kiki Sri Rejeki" w:id="425" w:date="1970-01-01T00:00:01Z"/>
                    <w:sdt>
                      <w:sdtPr>
                        <w:id w:val="1259261933"/>
                        <w:tag w:val="goog_rdk_741"/>
                      </w:sdtPr>
                      <w:sdtContent>
                        <w:del w:author="Kiki Sri Rejeki" w:id="42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2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</w:delText>
                          </w:r>
                        </w:del>
                      </w:sdtContent>
                    </w:sdt>
                    <w:del w:author="Kiki Sri Rejeki" w:id="425" w:date="1970-01-01T00:00:01Z"/>
                  </w:sdtContent>
                </w:sdt>
                <w:sdt>
                  <w:sdtPr>
                    <w:id w:val="-1587346977"/>
                    <w:tag w:val="goog_rdk_7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970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246619895"/>
              <w:tag w:val="goog_rdk_748"/>
            </w:sdtPr>
            <w:sdtContent>
              <w:p w:rsidR="00000000" w:rsidDel="00000000" w:rsidP="00000000" w:rsidRDefault="00000000" w:rsidRPr="00000000" w14:paraId="000000C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3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53906242"/>
                    <w:tag w:val="goog_rdk_745"/>
                  </w:sdtPr>
                  <w:sdtContent>
                    <w:del w:author="Kiki Sri Rejeki" w:id="428" w:date="1970-01-01T00:00:01Z"/>
                    <w:sdt>
                      <w:sdtPr>
                        <w:id w:val="1045929985"/>
                        <w:tag w:val="goog_rdk_746"/>
                      </w:sdtPr>
                      <w:sdtContent>
                        <w:del w:author="Kiki Sri Rejeki" w:id="42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2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Jelaskan :</w:delText>
                          </w:r>
                        </w:del>
                      </w:sdtContent>
                    </w:sdt>
                    <w:del w:author="Kiki Sri Rejeki" w:id="428" w:date="1970-01-01T00:00:01Z"/>
                  </w:sdtContent>
                </w:sdt>
                <w:sdt>
                  <w:sdtPr>
                    <w:id w:val="985581510"/>
                    <w:tag w:val="goog_rdk_7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-541947222"/>
              <w:tag w:val="goog_rdk_753"/>
            </w:sdtPr>
            <w:sdtContent>
              <w:p w:rsidR="00000000" w:rsidDel="00000000" w:rsidP="00000000" w:rsidRDefault="00000000" w:rsidRPr="00000000" w14:paraId="000000C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1299265"/>
                    <w:tag w:val="goog_rdk_750"/>
                  </w:sdtPr>
                  <w:sdtContent>
                    <w:del w:author="Kiki Sri Rejeki" w:id="431" w:date="1970-01-01T00:00:01Z"/>
                    <w:sdt>
                      <w:sdtPr>
                        <w:id w:val="1709015583"/>
                        <w:tag w:val="goog_rdk_751"/>
                      </w:sdtPr>
                      <w:sdtContent>
                        <w:del w:author="Kiki Sri Rejeki" w:id="43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SISTEM MANAJEMEN YANG LAIN TELAH DISERTIFIKASI</w:delText>
                          </w:r>
                        </w:del>
                      </w:sdtContent>
                    </w:sdt>
                    <w:del w:author="Kiki Sri Rejeki" w:id="431" w:date="1970-01-01T00:00:01Z"/>
                  </w:sdtContent>
                </w:sdt>
                <w:sdt>
                  <w:sdtPr>
                    <w:id w:val="-129497366"/>
                    <w:tag w:val="goog_rdk_75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753230222"/>
              <w:tag w:val="goog_rdk_758"/>
            </w:sdtPr>
            <w:sdtContent>
              <w:p w:rsidR="00000000" w:rsidDel="00000000" w:rsidP="00000000" w:rsidRDefault="00000000" w:rsidRPr="00000000" w14:paraId="000000C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19591977"/>
                    <w:tag w:val="goog_rdk_755"/>
                  </w:sdtPr>
                  <w:sdtContent>
                    <w:del w:author="Kiki Sri Rejeki" w:id="434" w:date="1970-01-01T00:00:01Z"/>
                    <w:sdt>
                      <w:sdtPr>
                        <w:id w:val="447426857"/>
                        <w:tag w:val="goog_rdk_756"/>
                      </w:sdtPr>
                      <w:sdtContent>
                        <w:del w:author="Kiki Sri Rejeki" w:id="43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3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</w:delText>
                          </w:r>
                        </w:del>
                      </w:sdtContent>
                    </w:sdt>
                    <w:del w:author="Kiki Sri Rejeki" w:id="434" w:date="1970-01-01T00:00:01Z"/>
                  </w:sdtContent>
                </w:sdt>
                <w:sdt>
                  <w:sdtPr>
                    <w:id w:val="721565789"/>
                    <w:tag w:val="goog_rdk_75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-1236518002"/>
              <w:tag w:val="goog_rdk_763"/>
            </w:sdtPr>
            <w:sdtContent>
              <w:p w:rsidR="00000000" w:rsidDel="00000000" w:rsidP="00000000" w:rsidRDefault="00000000" w:rsidRPr="00000000" w14:paraId="000000C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61131729"/>
                    <w:tag w:val="goog_rdk_760"/>
                  </w:sdtPr>
                  <w:sdtContent>
                    <w:del w:author="Kiki Sri Rejeki" w:id="437" w:date="1970-01-01T00:00:01Z"/>
                    <w:sdt>
                      <w:sdtPr>
                        <w:id w:val="-1186355349"/>
                        <w:tag w:val="goog_rdk_761"/>
                      </w:sdtPr>
                      <w:sdtContent>
                        <w:del w:author="Kiki Sri Rejeki" w:id="43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3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Oleh Siapa ?</w:delText>
                          </w:r>
                        </w:del>
                      </w:sdtContent>
                    </w:sdt>
                    <w:del w:author="Kiki Sri Rejeki" w:id="437" w:date="1970-01-01T00:00:01Z"/>
                  </w:sdtContent>
                </w:sdt>
                <w:sdt>
                  <w:sdtPr>
                    <w:id w:val="-1551030167"/>
                    <w:tag w:val="goog_rdk_76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-231894015"/>
              <w:tag w:val="goog_rdk_768"/>
            </w:sdtPr>
            <w:sdtContent>
              <w:p w:rsidR="00000000" w:rsidDel="00000000" w:rsidP="00000000" w:rsidRDefault="00000000" w:rsidRPr="00000000" w14:paraId="000000C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4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03378690"/>
                    <w:tag w:val="goog_rdk_765"/>
                  </w:sdtPr>
                  <w:sdtContent>
                    <w:del w:author="Kiki Sri Rejeki" w:id="440" w:date="1970-01-01T00:00:01Z"/>
                    <w:sdt>
                      <w:sdtPr>
                        <w:id w:val="430291717"/>
                        <w:tag w:val="goog_rdk_766"/>
                      </w:sdtPr>
                      <w:sdtContent>
                        <w:del w:author="Kiki Sri Rejeki" w:id="44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4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SISTEM MANAJEMEN PHPL DI PERUSAHAAN ANDA TELAH DILENGKAPI DENGAN PANDUAN DAN PROSEDUR</w:delText>
                          </w:r>
                        </w:del>
                      </w:sdtContent>
                    </w:sdt>
                    <w:del w:author="Kiki Sri Rejeki" w:id="440" w:date="1970-01-01T00:00:01Z"/>
                  </w:sdtContent>
                </w:sdt>
                <w:sdt>
                  <w:sdtPr>
                    <w:id w:val="1981690862"/>
                    <w:tag w:val="goog_rdk_7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489866127"/>
              <w:tag w:val="goog_rdk_773"/>
            </w:sdtPr>
            <w:sdtContent>
              <w:p w:rsidR="00000000" w:rsidDel="00000000" w:rsidP="00000000" w:rsidRDefault="00000000" w:rsidRPr="00000000" w14:paraId="000000C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4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402038447"/>
                    <w:tag w:val="goog_rdk_770"/>
                  </w:sdtPr>
                  <w:sdtContent>
                    <w:del w:author="Kiki Sri Rejeki" w:id="443" w:date="1970-01-01T00:00:01Z"/>
                    <w:sdt>
                      <w:sdtPr>
                        <w:id w:val="784421551"/>
                        <w:tag w:val="goog_rdk_771"/>
                      </w:sdtPr>
                      <w:sdtContent>
                        <w:del w:author="Kiki Sri Rejeki" w:id="44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4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</w:delText>
                          </w:r>
                        </w:del>
                      </w:sdtContent>
                    </w:sdt>
                    <w:del w:author="Kiki Sri Rejeki" w:id="443" w:date="1970-01-01T00:00:01Z"/>
                  </w:sdtContent>
                </w:sdt>
                <w:sdt>
                  <w:sdtPr>
                    <w:id w:val="-1203284726"/>
                    <w:tag w:val="goog_rdk_7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-1372492582"/>
              <w:tag w:val="goog_rdk_778"/>
            </w:sdtPr>
            <w:sdtContent>
              <w:p w:rsidR="00000000" w:rsidDel="00000000" w:rsidP="00000000" w:rsidRDefault="00000000" w:rsidRPr="00000000" w14:paraId="000000C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4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67606541"/>
                    <w:tag w:val="goog_rdk_775"/>
                  </w:sdtPr>
                  <w:sdtContent>
                    <w:del w:author="Kiki Sri Rejeki" w:id="446" w:date="1970-01-01T00:00:01Z"/>
                    <w:sdt>
                      <w:sdtPr>
                        <w:id w:val="-842694413"/>
                        <w:tag w:val="goog_rdk_776"/>
                      </w:sdtPr>
                      <w:sdtContent>
                        <w:del w:author="Kiki Sri Rejeki" w:id="44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4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Tidak, Mohon diberitahu kapan anda melengkapinya</w:delText>
                          </w:r>
                        </w:del>
                      </w:sdtContent>
                    </w:sdt>
                    <w:del w:author="Kiki Sri Rejeki" w:id="446" w:date="1970-01-01T00:00:01Z"/>
                  </w:sdtContent>
                </w:sdt>
                <w:sdt>
                  <w:sdtPr>
                    <w:id w:val="1827113207"/>
                    <w:tag w:val="goog_rdk_7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804237615"/>
              <w:tag w:val="goog_rdk_783"/>
            </w:sdtPr>
            <w:sdtContent>
              <w:p w:rsidR="00000000" w:rsidDel="00000000" w:rsidP="00000000" w:rsidRDefault="00000000" w:rsidRPr="00000000" w14:paraId="000000C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5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0727890"/>
                    <w:tag w:val="goog_rdk_780"/>
                  </w:sdtPr>
                  <w:sdtContent>
                    <w:del w:author="Kiki Sri Rejeki" w:id="449" w:date="1970-01-01T00:00:01Z"/>
                    <w:sdt>
                      <w:sdtPr>
                        <w:id w:val="-58316219"/>
                        <w:tag w:val="goog_rdk_781"/>
                      </w:sdtPr>
                      <w:sdtContent>
                        <w:del w:author="Kiki Sri Rejeki" w:id="44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5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SISTEM TELAH DILAKSANAKAN</w:delText>
                          </w:r>
                        </w:del>
                      </w:sdtContent>
                    </w:sdt>
                    <w:del w:author="Kiki Sri Rejeki" w:id="449" w:date="1970-01-01T00:00:01Z"/>
                  </w:sdtContent>
                </w:sdt>
                <w:sdt>
                  <w:sdtPr>
                    <w:id w:val="241913529"/>
                    <w:tag w:val="goog_rdk_78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088560322"/>
              <w:tag w:val="goog_rdk_788"/>
            </w:sdtPr>
            <w:sdtContent>
              <w:p w:rsidR="00000000" w:rsidDel="00000000" w:rsidP="00000000" w:rsidRDefault="00000000" w:rsidRPr="00000000" w14:paraId="000000C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5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695660393"/>
                    <w:tag w:val="goog_rdk_785"/>
                  </w:sdtPr>
                  <w:sdtContent>
                    <w:del w:author="Kiki Sri Rejeki" w:id="452" w:date="1970-01-01T00:00:01Z"/>
                    <w:sdt>
                      <w:sdtPr>
                        <w:id w:val="-1939449381"/>
                        <w:tag w:val="goog_rdk_786"/>
                      </w:sdtPr>
                      <w:sdtContent>
                        <w:del w:author="Kiki Sri Rejeki" w:id="45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5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jelaskan sudah berapa lama ?</w:delText>
                          </w:r>
                        </w:del>
                      </w:sdtContent>
                    </w:sdt>
                    <w:del w:author="Kiki Sri Rejeki" w:id="452" w:date="1970-01-01T00:00:01Z"/>
                  </w:sdtContent>
                </w:sdt>
                <w:sdt>
                  <w:sdtPr>
                    <w:id w:val="-806172240"/>
                    <w:tag w:val="goog_rdk_78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73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492647456"/>
              <w:tag w:val="goog_rdk_793"/>
            </w:sdtPr>
            <w:sdtContent>
              <w:p w:rsidR="00000000" w:rsidDel="00000000" w:rsidP="00000000" w:rsidRDefault="00000000" w:rsidRPr="00000000" w14:paraId="000000D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5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8961273"/>
                    <w:tag w:val="goog_rdk_790"/>
                  </w:sdtPr>
                  <w:sdtContent>
                    <w:del w:author="Kiki Sri Rejeki" w:id="455" w:date="1970-01-01T00:00:01Z"/>
                    <w:sdt>
                      <w:sdtPr>
                        <w:id w:val="-2076396848"/>
                        <w:tag w:val="goog_rdk_791"/>
                      </w:sdtPr>
                      <w:sdtContent>
                        <w:del w:author="Kiki Sri Rejeki" w:id="45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5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Tidak, mohon ditunjukkan arah pengembangan sistem</w:delText>
                          </w:r>
                        </w:del>
                      </w:sdtContent>
                    </w:sdt>
                    <w:del w:author="Kiki Sri Rejeki" w:id="455" w:date="1970-01-01T00:00:01Z"/>
                  </w:sdtContent>
                </w:sdt>
                <w:sdt>
                  <w:sdtPr>
                    <w:id w:val="-1241623132"/>
                    <w:tag w:val="goog_rdk_7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1550" w:hRule="atLeast"/>
          <w:tblHeader w:val="0"/>
        </w:trPr>
        <w:tc>
          <w:tcPr>
            <w:vAlign w:val="top"/>
          </w:tcPr>
          <w:sdt>
            <w:sdtPr>
              <w:id w:val="1475239899"/>
              <w:tag w:val="goog_rdk_798"/>
            </w:sdtPr>
            <w:sdtContent>
              <w:p w:rsidR="00000000" w:rsidDel="00000000" w:rsidP="00000000" w:rsidRDefault="00000000" w:rsidRPr="00000000" w14:paraId="000000D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6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359637398"/>
                    <w:tag w:val="goog_rdk_795"/>
                  </w:sdtPr>
                  <w:sdtContent>
                    <w:del w:author="Kiki Sri Rejeki" w:id="458" w:date="1970-01-01T00:00:01Z"/>
                    <w:sdt>
                      <w:sdtPr>
                        <w:id w:val="1164215011"/>
                        <w:tag w:val="goog_rdk_796"/>
                      </w:sdtPr>
                      <w:sdtContent>
                        <w:del w:author="Kiki Sri Rejeki" w:id="45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45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Informasi Lainnya :</w:delText>
                          </w:r>
                        </w:del>
                      </w:sdtContent>
                    </w:sdt>
                    <w:del w:author="Kiki Sri Rejeki" w:id="458" w:date="1970-01-01T00:00:01Z"/>
                  </w:sdtContent>
                </w:sdt>
                <w:sdt>
                  <w:sdtPr>
                    <w:id w:val="-1928079582"/>
                    <w:tag w:val="goog_rdk_7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42115449"/>
              <w:tag w:val="goog_rdk_800"/>
            </w:sdtPr>
            <w:sdtContent>
              <w:p w:rsidR="00000000" w:rsidDel="00000000" w:rsidP="00000000" w:rsidRDefault="00000000" w:rsidRPr="00000000" w14:paraId="000000D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6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774402698"/>
                    <w:tag w:val="goog_rdk_7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60403919"/>
              <w:tag w:val="goog_rdk_802"/>
            </w:sdtPr>
            <w:sdtContent>
              <w:p w:rsidR="00000000" w:rsidDel="00000000" w:rsidP="00000000" w:rsidRDefault="00000000" w:rsidRPr="00000000" w14:paraId="000000D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6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365079391"/>
                    <w:tag w:val="goog_rdk_80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13503695"/>
              <w:tag w:val="goog_rdk_804"/>
            </w:sdtPr>
            <w:sdtContent>
              <w:p w:rsidR="00000000" w:rsidDel="00000000" w:rsidP="00000000" w:rsidRDefault="00000000" w:rsidRPr="00000000" w14:paraId="000000D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6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680411761"/>
                    <w:tag w:val="goog_rdk_8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073098747"/>
              <w:tag w:val="goog_rdk_806"/>
            </w:sdtPr>
            <w:sdtContent>
              <w:p w:rsidR="00000000" w:rsidDel="00000000" w:rsidP="00000000" w:rsidRDefault="00000000" w:rsidRPr="00000000" w14:paraId="000000D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6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693280313"/>
                    <w:tag w:val="goog_rdk_80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30773181"/>
              <w:tag w:val="goog_rdk_808"/>
            </w:sdtPr>
            <w:sdtContent>
              <w:p w:rsidR="00000000" w:rsidDel="00000000" w:rsidP="00000000" w:rsidRDefault="00000000" w:rsidRPr="00000000" w14:paraId="000000D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6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208784606"/>
                    <w:tag w:val="goog_rdk_8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19956938"/>
              <w:tag w:val="goog_rdk_810"/>
            </w:sdtPr>
            <w:sdtContent>
              <w:p w:rsidR="00000000" w:rsidDel="00000000" w:rsidP="00000000" w:rsidRDefault="00000000" w:rsidRPr="00000000" w14:paraId="000000D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6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12976096"/>
                    <w:tag w:val="goog_rdk_8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50359752"/>
              <w:tag w:val="goog_rdk_812"/>
            </w:sdtPr>
            <w:sdtContent>
              <w:p w:rsidR="00000000" w:rsidDel="00000000" w:rsidP="00000000" w:rsidRDefault="00000000" w:rsidRPr="00000000" w14:paraId="000000D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603592514"/>
                    <w:tag w:val="goog_rdk_81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16247339"/>
              <w:tag w:val="goog_rdk_814"/>
            </w:sdtPr>
            <w:sdtContent>
              <w:p w:rsidR="00000000" w:rsidDel="00000000" w:rsidP="00000000" w:rsidRDefault="00000000" w:rsidRPr="00000000" w14:paraId="000000D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6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401852651"/>
                    <w:tag w:val="goog_rdk_8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02767772"/>
              <w:tag w:val="goog_rdk_816"/>
            </w:sdtPr>
            <w:sdtContent>
              <w:p w:rsidR="00000000" w:rsidDel="00000000" w:rsidP="00000000" w:rsidRDefault="00000000" w:rsidRPr="00000000" w14:paraId="000000D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7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506320010"/>
                    <w:tag w:val="goog_rdk_81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11067428"/>
              <w:tag w:val="goog_rdk_818"/>
            </w:sdtPr>
            <w:sdtContent>
              <w:p w:rsidR="00000000" w:rsidDel="00000000" w:rsidP="00000000" w:rsidRDefault="00000000" w:rsidRPr="00000000" w14:paraId="000000D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7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430362"/>
                    <w:tag w:val="goog_rdk_8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83974573"/>
              <w:tag w:val="goog_rdk_820"/>
            </w:sdtPr>
            <w:sdtContent>
              <w:p w:rsidR="00000000" w:rsidDel="00000000" w:rsidP="00000000" w:rsidRDefault="00000000" w:rsidRPr="00000000" w14:paraId="000000D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7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89977729"/>
                    <w:tag w:val="goog_rdk_81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-1534780791"/>
        <w:tag w:val="goog_rdk_822"/>
      </w:sdtPr>
      <w:sdtContent>
        <w:p w:rsidR="00000000" w:rsidDel="00000000" w:rsidP="00000000" w:rsidRDefault="00000000" w:rsidRPr="00000000" w14:paraId="000000DE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474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816663118"/>
              <w:tag w:val="goog_rdk_821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4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1"/>
          <w:trHeight w:val="541" w:hRule="atLeast"/>
          <w:tblHeader w:val="0"/>
        </w:trPr>
        <w:tc>
          <w:tcPr>
            <w:gridSpan w:val="2"/>
            <w:shd w:fill="949494" w:val="clear"/>
            <w:vAlign w:val="center"/>
          </w:tcPr>
          <w:sdt>
            <w:sdtPr>
              <w:id w:val="1748634767"/>
              <w:tag w:val="goog_rdk_827"/>
            </w:sdtPr>
            <w:sdtContent>
              <w:p w:rsidR="00000000" w:rsidDel="00000000" w:rsidP="00000000" w:rsidRDefault="00000000" w:rsidRPr="00000000" w14:paraId="000000DF">
                <w:pPr>
                  <w:pStyle w:val="Title"/>
                  <w:rPr>
                    <w:rFonts w:ascii="Times New Roman" w:cs="Times New Roman" w:eastAsia="Times New Roman" w:hAnsi="Times New Roman"/>
                    <w:rPrChange w:author="Kiki Sri Rejeki" w:id="478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-856731530"/>
                    <w:tag w:val="goog_rdk_824"/>
                  </w:sdtPr>
                  <w:sdtContent>
                    <w:ins w:author="Ikma Isnaini" w:id="475" w:date="2021-01-20T11:32:00Z"/>
                    <w:sdt>
                      <w:sdtPr>
                        <w:id w:val="-1549977662"/>
                        <w:tag w:val="goog_rdk_825"/>
                      </w:sdtPr>
                      <w:sdtContent>
                        <w:ins w:author="Ikma Isnaini" w:id="475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476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t xml:space="preserve">II. INFORMASI UMUM DAN SISTEM SERTIFIKASI</w:t>
                          </w:r>
                        </w:ins>
                      </w:sdtContent>
                    </w:sdt>
                    <w:ins w:author="Ikma Isnaini" w:id="475" w:date="2021-01-20T11:32:00Z"/>
                  </w:sdtContent>
                </w:sdt>
                <w:sdt>
                  <w:sdtPr>
                    <w:id w:val="1213116088"/>
                    <w:tag w:val="goog_rdk_82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1246440220"/>
              <w:tag w:val="goog_rdk_832"/>
            </w:sdtPr>
            <w:sdtContent>
              <w:p w:rsidR="00000000" w:rsidDel="00000000" w:rsidP="00000000" w:rsidRDefault="00000000" w:rsidRPr="00000000" w14:paraId="000000E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98927926"/>
                    <w:tag w:val="goog_rdk_829"/>
                  </w:sdtPr>
                  <w:sdtContent>
                    <w:ins w:author="Ikma Isnaini" w:id="479" w:date="2021-01-20T11:32:00Z"/>
                    <w:sdt>
                      <w:sdtPr>
                        <w:id w:val="1209965657"/>
                        <w:tag w:val="goog_rdk_830"/>
                      </w:sdtPr>
                      <w:sdtContent>
                        <w:ins w:author="Ikma Isnaini" w:id="479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APAKAH INI MERUPAKAN BAGIAN / </w:t>
                          </w:r>
                        </w:ins>
                      </w:sdtContent>
                    </w:sdt>
                    <w:ins w:author="Ikma Isnaini" w:id="479" w:date="2021-01-20T11:32:00Z"/>
                  </w:sdtContent>
                </w:sdt>
                <w:sdt>
                  <w:sdtPr>
                    <w:id w:val="1161173015"/>
                    <w:tag w:val="goog_rdk_8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69786977"/>
              <w:tag w:val="goog_rdk_837"/>
            </w:sdtPr>
            <w:sdtContent>
              <w:p w:rsidR="00000000" w:rsidDel="00000000" w:rsidP="00000000" w:rsidRDefault="00000000" w:rsidRPr="00000000" w14:paraId="000000E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8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871308471"/>
                    <w:tag w:val="goog_rdk_834"/>
                  </w:sdtPr>
                  <w:sdtContent>
                    <w:ins w:author="Ikma Isnaini" w:id="482" w:date="2021-01-20T11:32:00Z"/>
                    <w:sdt>
                      <w:sdtPr>
                        <w:id w:val="-598592572"/>
                        <w:tag w:val="goog_rdk_835"/>
                      </w:sdtPr>
                      <w:sdtContent>
                        <w:ins w:author="Ikma Isnaini" w:id="482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ANAK PERUSAHAAN DARI PERUSAHAAN YANG LAIN</w:t>
                          </w:r>
                        </w:ins>
                      </w:sdtContent>
                    </w:sdt>
                    <w:ins w:author="Ikma Isnaini" w:id="482" w:date="2021-01-20T11:32:00Z"/>
                  </w:sdtContent>
                </w:sdt>
                <w:sdt>
                  <w:sdtPr>
                    <w:id w:val="-286947846"/>
                    <w:tag w:val="goog_rdk_83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921499804"/>
              <w:tag w:val="goog_rdk_842"/>
            </w:sdtPr>
            <w:sdtContent>
              <w:p w:rsidR="00000000" w:rsidDel="00000000" w:rsidP="00000000" w:rsidRDefault="00000000" w:rsidRPr="00000000" w14:paraId="000000E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8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959291711"/>
                    <w:tag w:val="goog_rdk_839"/>
                  </w:sdtPr>
                  <w:sdtContent>
                    <w:ins w:author="Ikma Isnaini" w:id="484" w:date="2021-01-20T11:32:00Z"/>
                    <w:sdt>
                      <w:sdtPr>
                        <w:id w:val="-562592315"/>
                        <w:tag w:val="goog_rdk_840"/>
                      </w:sdtPr>
                      <w:sdtContent>
                        <w:ins w:author="Ikma Isnaini" w:id="484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8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YA/TIDAK</w:t>
                          </w:r>
                        </w:ins>
                      </w:sdtContent>
                    </w:sdt>
                    <w:ins w:author="Ikma Isnaini" w:id="484" w:date="2021-01-20T11:32:00Z"/>
                  </w:sdtContent>
                </w:sdt>
                <w:sdt>
                  <w:sdtPr>
                    <w:id w:val="-1218866528"/>
                    <w:tag w:val="goog_rdk_84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29791900"/>
              <w:tag w:val="goog_rdk_847"/>
            </w:sdtPr>
            <w:sdtContent>
              <w:p w:rsidR="00000000" w:rsidDel="00000000" w:rsidP="00000000" w:rsidRDefault="00000000" w:rsidRPr="00000000" w14:paraId="000000E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8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011754345"/>
                    <w:tag w:val="goog_rdk_844"/>
                  </w:sdtPr>
                  <w:sdtContent>
                    <w:ins w:author="Ikma Isnaini" w:id="487" w:date="2021-01-20T11:32:00Z"/>
                    <w:sdt>
                      <w:sdtPr>
                        <w:id w:val="683939975"/>
                        <w:tag w:val="goog_rdk_845"/>
                      </w:sdtPr>
                      <w:sdtContent>
                        <w:ins w:author="Ikma Isnaini" w:id="487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8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Ya, mohon di spesifikasi :</w:t>
                          </w:r>
                        </w:ins>
                      </w:sdtContent>
                    </w:sdt>
                    <w:ins w:author="Ikma Isnaini" w:id="487" w:date="2021-01-20T11:32:00Z"/>
                  </w:sdtContent>
                </w:sdt>
                <w:sdt>
                  <w:sdtPr>
                    <w:id w:val="1287897632"/>
                    <w:tag w:val="goog_rdk_84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1182577587"/>
              <w:tag w:val="goog_rdk_852"/>
            </w:sdtPr>
            <w:sdtContent>
              <w:p w:rsidR="00000000" w:rsidDel="00000000" w:rsidP="00000000" w:rsidRDefault="00000000" w:rsidRPr="00000000" w14:paraId="000000E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9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777525150"/>
                    <w:tag w:val="goog_rdk_849"/>
                  </w:sdtPr>
                  <w:sdtContent>
                    <w:ins w:author="Ikma Isnaini" w:id="489" w:date="2021-01-20T11:32:00Z"/>
                    <w:sdt>
                      <w:sdtPr>
                        <w:id w:val="-1599082273"/>
                        <w:tag w:val="goog_rdk_850"/>
                      </w:sdtPr>
                      <w:sdtContent>
                        <w:ins w:author="Ikma Isnaini" w:id="489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9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ALAMAT PERUSAHAAN / BAGIAN PERUSAHAAN YANG AKAN DITULIS DI SERTIFIKAT</w:t>
                          </w:r>
                        </w:ins>
                      </w:sdtContent>
                    </w:sdt>
                    <w:ins w:author="Ikma Isnaini" w:id="489" w:date="2021-01-20T11:32:00Z"/>
                  </w:sdtContent>
                </w:sdt>
                <w:sdt>
                  <w:sdtPr>
                    <w:id w:val="1660658643"/>
                    <w:tag w:val="goog_rdk_85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996820131"/>
              <w:tag w:val="goog_rdk_857"/>
            </w:sdtPr>
            <w:sdtContent>
              <w:p w:rsidR="00000000" w:rsidDel="00000000" w:rsidP="00000000" w:rsidRDefault="00000000" w:rsidRPr="00000000" w14:paraId="000000E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9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87983528"/>
                    <w:tag w:val="goog_rdk_854"/>
                  </w:sdtPr>
                  <w:sdtContent>
                    <w:ins w:author="Ikma Isnaini" w:id="492" w:date="2021-01-20T11:32:00Z"/>
                    <w:sdt>
                      <w:sdtPr>
                        <w:id w:val="-601158607"/>
                        <w:tag w:val="goog_rdk_855"/>
                      </w:sdtPr>
                      <w:sdtContent>
                        <w:ins w:author="Ikma Isnaini" w:id="492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9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</w:t>
                          </w:r>
                        </w:ins>
                      </w:sdtContent>
                    </w:sdt>
                    <w:ins w:author="Ikma Isnaini" w:id="492" w:date="2021-01-20T11:32:00Z"/>
                  </w:sdtContent>
                </w:sdt>
                <w:sdt>
                  <w:sdtPr>
                    <w:id w:val="583998580"/>
                    <w:tag w:val="goog_rdk_85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Align w:val="top"/>
          </w:tcPr>
          <w:sdt>
            <w:sdtPr>
              <w:id w:val="49961664"/>
              <w:tag w:val="goog_rdk_862"/>
            </w:sdtPr>
            <w:sdtContent>
              <w:p w:rsidR="00000000" w:rsidDel="00000000" w:rsidP="00000000" w:rsidRDefault="00000000" w:rsidRPr="00000000" w14:paraId="000000E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9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771241749"/>
                    <w:tag w:val="goog_rdk_859"/>
                  </w:sdtPr>
                  <w:sdtContent>
                    <w:ins w:author="Ikma Isnaini" w:id="495" w:date="2021-01-20T11:32:00Z"/>
                    <w:sdt>
                      <w:sdtPr>
                        <w:id w:val="-335777898"/>
                        <w:tag w:val="goog_rdk_860"/>
                      </w:sdtPr>
                      <w:sdtContent>
                        <w:ins w:author="Ikma Isnaini" w:id="495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49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BAHASA YANG DIGUNAKAN DALAM SERTIFIKAT MAUPUN LAPORAN</w:t>
                          </w:r>
                        </w:ins>
                      </w:sdtContent>
                    </w:sdt>
                    <w:ins w:author="Ikma Isnaini" w:id="495" w:date="2021-01-20T11:32:00Z"/>
                  </w:sdtContent>
                </w:sdt>
                <w:sdt>
                  <w:sdtPr>
                    <w:id w:val="-1853969803"/>
                    <w:tag w:val="goog_rdk_86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239881830"/>
              <w:tag w:val="goog_rdk_864"/>
            </w:sdtPr>
            <w:sdtContent>
              <w:p w:rsidR="00000000" w:rsidDel="00000000" w:rsidP="00000000" w:rsidRDefault="00000000" w:rsidRPr="00000000" w14:paraId="000000E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49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57321744"/>
                    <w:tag w:val="goog_rdk_8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1214" w:hRule="atLeast"/>
          <w:tblHeader w:val="0"/>
        </w:trPr>
        <w:tc>
          <w:tcPr>
            <w:vAlign w:val="top"/>
          </w:tcPr>
          <w:sdt>
            <w:sdtPr>
              <w:id w:val="626837462"/>
              <w:tag w:val="goog_rdk_869"/>
            </w:sdtPr>
            <w:sdtContent>
              <w:p w:rsidR="00000000" w:rsidDel="00000000" w:rsidP="00000000" w:rsidRDefault="00000000" w:rsidRPr="00000000" w14:paraId="000000E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0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067146681"/>
                    <w:tag w:val="goog_rdk_866"/>
                  </w:sdtPr>
                  <w:sdtContent>
                    <w:ins w:author="Ikma Isnaini" w:id="500" w:date="2021-01-20T11:32:00Z"/>
                    <w:sdt>
                      <w:sdtPr>
                        <w:id w:val="-1978334245"/>
                        <w:tag w:val="goog_rdk_867"/>
                      </w:sdtPr>
                      <w:sdtContent>
                        <w:ins w:author="Ikma Isnaini" w:id="500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JELASKAN SECARA TERPERINCI SEMUA KEGIATAN DAN PROSES PEMBUATAN YANG DILAKUKAN OLEH SUB KONTRAKTOR/PEMASOK BAHAN BAKU</w:t>
                          </w:r>
                        </w:ins>
                      </w:sdtContent>
                    </w:sdt>
                    <w:ins w:author="Ikma Isnaini" w:id="500" w:date="2021-01-20T11:32:00Z"/>
                  </w:sdtContent>
                </w:sdt>
                <w:sdt>
                  <w:sdtPr>
                    <w:id w:val="778131692"/>
                    <w:tag w:val="goog_rdk_8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511131920"/>
              <w:tag w:val="goog_rdk_871"/>
            </w:sdtPr>
            <w:sdtContent>
              <w:p w:rsidR="00000000" w:rsidDel="00000000" w:rsidP="00000000" w:rsidRDefault="00000000" w:rsidRPr="00000000" w14:paraId="000000E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0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443000329"/>
                    <w:tag w:val="goog_rdk_8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1408773345"/>
              <w:tag w:val="goog_rdk_876"/>
            </w:sdtPr>
            <w:sdtContent>
              <w:p w:rsidR="00000000" w:rsidDel="00000000" w:rsidP="00000000" w:rsidRDefault="00000000" w:rsidRPr="00000000" w14:paraId="000000E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0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045368020"/>
                    <w:tag w:val="goog_rdk_873"/>
                  </w:sdtPr>
                  <w:sdtContent>
                    <w:ins w:author="Ikma Isnaini" w:id="505" w:date="2021-01-20T11:32:00Z"/>
                    <w:sdt>
                      <w:sdtPr>
                        <w:id w:val="-1407709146"/>
                        <w:tag w:val="goog_rdk_874"/>
                      </w:sdtPr>
                      <w:sdtContent>
                        <w:ins w:author="Ikma Isnaini" w:id="505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JELASKAN SISTEM MANAJEMEN LAIN YANG ADA DIPERUSAHAAN ANDA </w:t>
                          </w:r>
                        </w:ins>
                      </w:sdtContent>
                    </w:sdt>
                    <w:ins w:author="Ikma Isnaini" w:id="505" w:date="2021-01-20T11:32:00Z"/>
                  </w:sdtContent>
                </w:sdt>
                <w:sdt>
                  <w:sdtPr>
                    <w:id w:val="1574777534"/>
                    <w:tag w:val="goog_rdk_8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27816337"/>
              <w:tag w:val="goog_rdk_881"/>
            </w:sdtPr>
            <w:sdtContent>
              <w:p w:rsidR="00000000" w:rsidDel="00000000" w:rsidP="00000000" w:rsidRDefault="00000000" w:rsidRPr="00000000" w14:paraId="000000E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0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006538154"/>
                    <w:tag w:val="goog_rdk_878"/>
                  </w:sdtPr>
                  <w:sdtContent>
                    <w:ins w:author="Ikma Isnaini" w:id="508" w:date="2021-01-20T11:32:00Z"/>
                    <w:sdt>
                      <w:sdtPr>
                        <w:id w:val="-2010772658"/>
                        <w:tag w:val="goog_rdk_879"/>
                      </w:sdtPr>
                      <w:sdtContent>
                        <w:ins w:author="Ikma Isnaini" w:id="508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( CONTOH :  ISO 9001, ISO 14001, ISO 45001, SMK3, DLL. )</w:t>
                          </w:r>
                        </w:ins>
                      </w:sdtContent>
                    </w:sdt>
                    <w:ins w:author="Ikma Isnaini" w:id="508" w:date="2021-01-20T11:32:00Z"/>
                  </w:sdtContent>
                </w:sdt>
                <w:sdt>
                  <w:sdtPr>
                    <w:id w:val="-1162738394"/>
                    <w:tag w:val="goog_rdk_88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281699945"/>
              <w:tag w:val="goog_rdk_886"/>
            </w:sdtPr>
            <w:sdtContent>
              <w:p w:rsidR="00000000" w:rsidDel="00000000" w:rsidP="00000000" w:rsidRDefault="00000000" w:rsidRPr="00000000" w14:paraId="000000E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1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620841315"/>
                    <w:tag w:val="goog_rdk_883"/>
                  </w:sdtPr>
                  <w:sdtContent>
                    <w:ins w:author="Ikma Isnaini" w:id="510" w:date="2021-01-20T11:32:00Z"/>
                    <w:sdt>
                      <w:sdtPr>
                        <w:id w:val="-1850888088"/>
                        <w:tag w:val="goog_rdk_884"/>
                      </w:sdtPr>
                      <w:sdtContent>
                        <w:ins w:author="Ikma Isnaini" w:id="510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1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Ya/ tidak </w:t>
                          </w:r>
                        </w:ins>
                      </w:sdtContent>
                    </w:sdt>
                    <w:ins w:author="Ikma Isnaini" w:id="510" w:date="2021-01-20T11:32:00Z"/>
                  </w:sdtContent>
                </w:sdt>
                <w:sdt>
                  <w:sdtPr>
                    <w:id w:val="-1088475520"/>
                    <w:tag w:val="goog_rdk_88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97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-654613917"/>
              <w:tag w:val="goog_rdk_891"/>
            </w:sdtPr>
            <w:sdtContent>
              <w:p w:rsidR="00000000" w:rsidDel="00000000" w:rsidP="00000000" w:rsidRDefault="00000000" w:rsidRPr="00000000" w14:paraId="000000E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114598807"/>
                    <w:tag w:val="goog_rdk_888"/>
                  </w:sdtPr>
                  <w:sdtContent>
                    <w:ins w:author="Ikma Isnaini" w:id="513" w:date="2021-01-20T11:32:00Z"/>
                    <w:sdt>
                      <w:sdtPr>
                        <w:id w:val="2008352402"/>
                        <w:tag w:val="goog_rdk_889"/>
                      </w:sdtPr>
                      <w:sdtContent>
                        <w:ins w:author="Ikma Isnaini" w:id="513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Ya, jelaskan spesifiknya :</w:t>
                          </w:r>
                        </w:ins>
                      </w:sdtContent>
                    </w:sdt>
                    <w:ins w:author="Ikma Isnaini" w:id="513" w:date="2021-01-20T11:32:00Z"/>
                  </w:sdtContent>
                </w:sdt>
                <w:sdt>
                  <w:sdtPr>
                    <w:id w:val="-900113924"/>
                    <w:tag w:val="goog_rdk_89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tcBorders>
              <w:bottom w:color="000000" w:space="0" w:sz="0" w:val="nil"/>
            </w:tcBorders>
            <w:vAlign w:val="top"/>
          </w:tcPr>
          <w:sdt>
            <w:sdtPr>
              <w:id w:val="-1037338238"/>
              <w:tag w:val="goog_rdk_898"/>
            </w:sdtPr>
            <w:sdtContent>
              <w:p w:rsidR="00000000" w:rsidDel="00000000" w:rsidP="00000000" w:rsidRDefault="00000000" w:rsidRPr="00000000" w14:paraId="000000F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1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191327318"/>
                    <w:tag w:val="goog_rdk_893"/>
                  </w:sdtPr>
                  <w:sdtContent>
                    <w:ins w:author="Ikma Isnaini" w:id="516" w:date="2021-01-20T11:32:00Z"/>
                    <w:sdt>
                      <w:sdtPr>
                        <w:id w:val="1205454294"/>
                        <w:tag w:val="goog_rdk_894"/>
                      </w:sdtPr>
                      <w:sdtContent>
                        <w:ins w:author="Ikma Isnaini" w:id="516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APAKAH SERTIFIKASI PHPL</w:t>
                          </w:r>
                        </w:ins>
                      </w:sdtContent>
                    </w:sdt>
                    <w:ins w:author="Ikma Isnaini" w:id="516" w:date="2021-01-20T11:32:00Z">
                      <w:sdt>
                        <w:sdtPr>
                          <w:id w:val="1269836129"/>
                          <w:tag w:val="goog_rdk_895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trike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trike w:val="1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</w:t>
                          </w:r>
                        </w:sdtContent>
                      </w:sdt>
                      <w:sdt>
                        <w:sdtPr>
                          <w:id w:val="-1717632773"/>
                          <w:tag w:val="goog_rdk_896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PERUSAHAAN ANDA SALING BERINTEGRASI DENGAN SISTEM MANAJEMEN LAIN YANG ADA 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-1855803939"/>
                    <w:tag w:val="goog_rdk_8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342401567"/>
              <w:tag w:val="goog_rdk_903"/>
            </w:sdtPr>
            <w:sdtContent>
              <w:p w:rsidR="00000000" w:rsidDel="00000000" w:rsidP="00000000" w:rsidRDefault="00000000" w:rsidRPr="00000000" w14:paraId="000000F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2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337664867"/>
                    <w:tag w:val="goog_rdk_900"/>
                  </w:sdtPr>
                  <w:sdtContent>
                    <w:ins w:author="Ikma Isnaini" w:id="519" w:date="2021-01-20T11:32:00Z"/>
                    <w:sdt>
                      <w:sdtPr>
                        <w:id w:val="-775678068"/>
                        <w:tag w:val="goog_rdk_901"/>
                      </w:sdtPr>
                      <w:sdtContent>
                        <w:ins w:author="Ikma Isnaini" w:id="519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2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Ya/ Tidak</w:t>
                          </w:r>
                        </w:ins>
                      </w:sdtContent>
                    </w:sdt>
                    <w:ins w:author="Ikma Isnaini" w:id="519" w:date="2021-01-20T11:32:00Z"/>
                  </w:sdtContent>
                </w:sdt>
                <w:sdt>
                  <w:sdtPr>
                    <w:id w:val="127034427"/>
                    <w:tag w:val="goog_rdk_9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970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796474857"/>
              <w:tag w:val="goog_rdk_908"/>
            </w:sdtPr>
            <w:sdtContent>
              <w:p w:rsidR="00000000" w:rsidDel="00000000" w:rsidP="00000000" w:rsidRDefault="00000000" w:rsidRPr="00000000" w14:paraId="000000F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6368728"/>
                    <w:tag w:val="goog_rdk_905"/>
                  </w:sdtPr>
                  <w:sdtContent>
                    <w:ins w:author="Ikma Isnaini" w:id="522" w:date="2021-01-20T11:32:00Z"/>
                    <w:sdt>
                      <w:sdtPr>
                        <w:id w:val="-651337193"/>
                        <w:tag w:val="goog_rdk_906"/>
                      </w:sdtPr>
                      <w:sdtContent>
                        <w:ins w:author="Ikma Isnaini" w:id="522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2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Ya, Jelaskan :</w:t>
                          </w:r>
                        </w:ins>
                      </w:sdtContent>
                    </w:sdt>
                    <w:ins w:author="Ikma Isnaini" w:id="522" w:date="2021-01-20T11:32:00Z"/>
                  </w:sdtContent>
                </w:sdt>
                <w:sdt>
                  <w:sdtPr>
                    <w:id w:val="1505764204"/>
                    <w:tag w:val="goog_rdk_9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2063567984"/>
              <w:tag w:val="goog_rdk_913"/>
            </w:sdtPr>
            <w:sdtContent>
              <w:p w:rsidR="00000000" w:rsidDel="00000000" w:rsidP="00000000" w:rsidRDefault="00000000" w:rsidRPr="00000000" w14:paraId="000000F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2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498722947"/>
                    <w:tag w:val="goog_rdk_910"/>
                  </w:sdtPr>
                  <w:sdtContent>
                    <w:ins w:author="Ikma Isnaini" w:id="525" w:date="2021-01-20T11:32:00Z"/>
                    <w:sdt>
                      <w:sdtPr>
                        <w:id w:val="-1282422990"/>
                        <w:tag w:val="goog_rdk_911"/>
                      </w:sdtPr>
                      <w:sdtContent>
                        <w:ins w:author="Ikma Isnaini" w:id="525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2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APAKAH SISTEM MANAJEMEN YANG LAIN TELAH DISERTIFIKASI</w:t>
                          </w:r>
                        </w:ins>
                      </w:sdtContent>
                    </w:sdt>
                    <w:ins w:author="Ikma Isnaini" w:id="525" w:date="2021-01-20T11:32:00Z"/>
                  </w:sdtContent>
                </w:sdt>
                <w:sdt>
                  <w:sdtPr>
                    <w:id w:val="466787683"/>
                    <w:tag w:val="goog_rdk_91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999151553"/>
              <w:tag w:val="goog_rdk_918"/>
            </w:sdtPr>
            <w:sdtContent>
              <w:p w:rsidR="00000000" w:rsidDel="00000000" w:rsidP="00000000" w:rsidRDefault="00000000" w:rsidRPr="00000000" w14:paraId="000000F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3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4147274"/>
                    <w:tag w:val="goog_rdk_915"/>
                  </w:sdtPr>
                  <w:sdtContent>
                    <w:ins w:author="Ikma Isnaini" w:id="528" w:date="2021-01-20T11:32:00Z"/>
                    <w:sdt>
                      <w:sdtPr>
                        <w:id w:val="-1806866780"/>
                        <w:tag w:val="goog_rdk_916"/>
                      </w:sdtPr>
                      <w:sdtContent>
                        <w:ins w:author="Ikma Isnaini" w:id="528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2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Ya/ Tidak</w:t>
                          </w:r>
                        </w:ins>
                      </w:sdtContent>
                    </w:sdt>
                    <w:ins w:author="Ikma Isnaini" w:id="528" w:date="2021-01-20T11:32:00Z"/>
                  </w:sdtContent>
                </w:sdt>
                <w:sdt>
                  <w:sdtPr>
                    <w:id w:val="-612068875"/>
                    <w:tag w:val="goog_rdk_9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910009739"/>
              <w:tag w:val="goog_rdk_923"/>
            </w:sdtPr>
            <w:sdtContent>
              <w:p w:rsidR="00000000" w:rsidDel="00000000" w:rsidP="00000000" w:rsidRDefault="00000000" w:rsidRPr="00000000" w14:paraId="000000F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213554928"/>
                    <w:tag w:val="goog_rdk_920"/>
                  </w:sdtPr>
                  <w:sdtContent>
                    <w:ins w:author="Ikma Isnaini" w:id="531" w:date="2021-01-20T11:32:00Z"/>
                    <w:sdt>
                      <w:sdtPr>
                        <w:id w:val="2139857304"/>
                        <w:tag w:val="goog_rdk_921"/>
                      </w:sdtPr>
                      <w:sdtContent>
                        <w:ins w:author="Ikma Isnaini" w:id="531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Oleh Siapa ?</w:t>
                          </w:r>
                        </w:ins>
                      </w:sdtContent>
                    </w:sdt>
                    <w:ins w:author="Ikma Isnaini" w:id="531" w:date="2021-01-20T11:32:00Z"/>
                  </w:sdtContent>
                </w:sdt>
                <w:sdt>
                  <w:sdtPr>
                    <w:id w:val="1225595594"/>
                    <w:tag w:val="goog_rdk_9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-854738301"/>
              <w:tag w:val="goog_rdk_928"/>
            </w:sdtPr>
            <w:sdtContent>
              <w:p w:rsidR="00000000" w:rsidDel="00000000" w:rsidP="00000000" w:rsidRDefault="00000000" w:rsidRPr="00000000" w14:paraId="000000F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541876912"/>
                    <w:tag w:val="goog_rdk_925"/>
                  </w:sdtPr>
                  <w:sdtContent>
                    <w:ins w:author="Ikma Isnaini" w:id="534" w:date="2021-01-20T11:32:00Z"/>
                    <w:sdt>
                      <w:sdtPr>
                        <w:id w:val="-890681501"/>
                        <w:tag w:val="goog_rdk_926"/>
                      </w:sdtPr>
                      <w:sdtContent>
                        <w:ins w:author="Ikma Isnaini" w:id="534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3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APAKAH SISTEM MANAJEMEN PHPL DI PERUSAHAAN ANDA TELAH DILENGKAPI DENGAN PANDUAN DAN PROSEDUR</w:t>
                          </w:r>
                        </w:ins>
                      </w:sdtContent>
                    </w:sdt>
                    <w:ins w:author="Ikma Isnaini" w:id="534" w:date="2021-01-20T11:32:00Z"/>
                  </w:sdtContent>
                </w:sdt>
                <w:sdt>
                  <w:sdtPr>
                    <w:id w:val="2051702076"/>
                    <w:tag w:val="goog_rdk_9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34765305"/>
              <w:tag w:val="goog_rdk_930"/>
            </w:sdtPr>
            <w:sdtContent>
              <w:p w:rsidR="00000000" w:rsidDel="00000000" w:rsidP="00000000" w:rsidRDefault="00000000" w:rsidRPr="00000000" w14:paraId="000000F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3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45843228"/>
                    <w:tag w:val="goog_rdk_92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95228171"/>
              <w:tag w:val="goog_rdk_932"/>
            </w:sdtPr>
            <w:sdtContent>
              <w:p w:rsidR="00000000" w:rsidDel="00000000" w:rsidP="00000000" w:rsidRDefault="00000000" w:rsidRPr="00000000" w14:paraId="000000F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3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478881036"/>
                    <w:tag w:val="goog_rdk_9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25756530"/>
              <w:tag w:val="goog_rdk_934"/>
            </w:sdtPr>
            <w:sdtContent>
              <w:p w:rsidR="00000000" w:rsidDel="00000000" w:rsidP="00000000" w:rsidRDefault="00000000" w:rsidRPr="00000000" w14:paraId="000000F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66872882"/>
                    <w:tag w:val="goog_rdk_9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975747520"/>
              <w:tag w:val="goog_rdk_939"/>
            </w:sdtPr>
            <w:sdtContent>
              <w:p w:rsidR="00000000" w:rsidDel="00000000" w:rsidP="00000000" w:rsidRDefault="00000000" w:rsidRPr="00000000" w14:paraId="000000F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4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86459978"/>
                    <w:tag w:val="goog_rdk_936"/>
                  </w:sdtPr>
                  <w:sdtContent>
                    <w:ins w:author="Ikma Isnaini" w:id="540" w:date="2021-01-20T11:32:00Z"/>
                    <w:sdt>
                      <w:sdtPr>
                        <w:id w:val="-381160084"/>
                        <w:tag w:val="goog_rdk_937"/>
                      </w:sdtPr>
                      <w:sdtContent>
                        <w:ins w:author="Ikma Isnaini" w:id="540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4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Ya/ Tidak</w:t>
                          </w:r>
                        </w:ins>
                      </w:sdtContent>
                    </w:sdt>
                    <w:ins w:author="Ikma Isnaini" w:id="540" w:date="2021-01-20T11:32:00Z"/>
                  </w:sdtContent>
                </w:sdt>
                <w:sdt>
                  <w:sdtPr>
                    <w:id w:val="1451244260"/>
                    <w:tag w:val="goog_rdk_93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656718943"/>
              <w:tag w:val="goog_rdk_944"/>
            </w:sdtPr>
            <w:sdtContent>
              <w:p w:rsidR="00000000" w:rsidDel="00000000" w:rsidP="00000000" w:rsidRDefault="00000000" w:rsidRPr="00000000" w14:paraId="000000F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4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97206819"/>
                    <w:tag w:val="goog_rdk_941"/>
                  </w:sdtPr>
                  <w:sdtContent>
                    <w:ins w:author="Ikma Isnaini" w:id="543" w:date="2021-01-20T11:32:00Z"/>
                    <w:sdt>
                      <w:sdtPr>
                        <w:id w:val="-994788572"/>
                        <w:tag w:val="goog_rdk_942"/>
                      </w:sdtPr>
                      <w:sdtContent>
                        <w:ins w:author="Ikma Isnaini" w:id="543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4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Tidak, Mohon diberitahu kapan anda melengkapinya</w:t>
                          </w:r>
                        </w:ins>
                      </w:sdtContent>
                    </w:sdt>
                    <w:ins w:author="Ikma Isnaini" w:id="543" w:date="2021-01-20T11:32:00Z"/>
                  </w:sdtContent>
                </w:sdt>
                <w:sdt>
                  <w:sdtPr>
                    <w:id w:val="-1828403129"/>
                    <w:tag w:val="goog_rdk_94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419734784"/>
              <w:tag w:val="goog_rdk_949"/>
            </w:sdtPr>
            <w:sdtContent>
              <w:p w:rsidR="00000000" w:rsidDel="00000000" w:rsidP="00000000" w:rsidRDefault="00000000" w:rsidRPr="00000000" w14:paraId="000000F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4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997279787"/>
                    <w:tag w:val="goog_rdk_946"/>
                  </w:sdtPr>
                  <w:sdtContent>
                    <w:ins w:author="Ikma Isnaini" w:id="546" w:date="2021-01-20T11:32:00Z"/>
                    <w:sdt>
                      <w:sdtPr>
                        <w:id w:val="-1321913767"/>
                        <w:tag w:val="goog_rdk_947"/>
                      </w:sdtPr>
                      <w:sdtContent>
                        <w:ins w:author="Ikma Isnaini" w:id="546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4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APAKAH SISTEM TELAH DILAKSANAKAN</w:t>
                          </w:r>
                        </w:ins>
                      </w:sdtContent>
                    </w:sdt>
                    <w:ins w:author="Ikma Isnaini" w:id="546" w:date="2021-01-20T11:32:00Z"/>
                  </w:sdtContent>
                </w:sdt>
                <w:sdt>
                  <w:sdtPr>
                    <w:id w:val="-329325079"/>
                    <w:tag w:val="goog_rdk_94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395704781"/>
              <w:tag w:val="goog_rdk_954"/>
            </w:sdtPr>
            <w:sdtContent>
              <w:p w:rsidR="00000000" w:rsidDel="00000000" w:rsidP="00000000" w:rsidRDefault="00000000" w:rsidRPr="00000000" w14:paraId="0000010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5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322032422"/>
                    <w:tag w:val="goog_rdk_951"/>
                  </w:sdtPr>
                  <w:sdtContent>
                    <w:ins w:author="Ikma Isnaini" w:id="549" w:date="2021-01-20T11:32:00Z"/>
                    <w:sdt>
                      <w:sdtPr>
                        <w:id w:val="-1326606797"/>
                        <w:tag w:val="goog_rdk_952"/>
                      </w:sdtPr>
                      <w:sdtContent>
                        <w:ins w:author="Ikma Isnaini" w:id="549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5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Ya, jelaskan sudah berapa lama ?</w:t>
                          </w:r>
                        </w:ins>
                      </w:sdtContent>
                    </w:sdt>
                    <w:ins w:author="Ikma Isnaini" w:id="549" w:date="2021-01-20T11:32:00Z"/>
                  </w:sdtContent>
                </w:sdt>
                <w:sdt>
                  <w:sdtPr>
                    <w:id w:val="-166963967"/>
                    <w:tag w:val="goog_rdk_95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73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-154924799"/>
              <w:tag w:val="goog_rdk_959"/>
            </w:sdtPr>
            <w:sdtContent>
              <w:p w:rsidR="00000000" w:rsidDel="00000000" w:rsidP="00000000" w:rsidRDefault="00000000" w:rsidRPr="00000000" w14:paraId="0000010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5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774522659"/>
                    <w:tag w:val="goog_rdk_956"/>
                  </w:sdtPr>
                  <w:sdtContent>
                    <w:ins w:author="Ikma Isnaini" w:id="552" w:date="2021-01-20T11:32:00Z"/>
                    <w:sdt>
                      <w:sdtPr>
                        <w:id w:val="-1688861344"/>
                        <w:tag w:val="goog_rdk_957"/>
                      </w:sdtPr>
                      <w:sdtContent>
                        <w:ins w:author="Ikma Isnaini" w:id="552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5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Tidak, mohon ditunjukkan arah pengembangan sistem</w:t>
                          </w:r>
                        </w:ins>
                      </w:sdtContent>
                    </w:sdt>
                    <w:ins w:author="Ikma Isnaini" w:id="552" w:date="2021-01-20T11:32:00Z"/>
                  </w:sdtContent>
                </w:sdt>
                <w:sdt>
                  <w:sdtPr>
                    <w:id w:val="-1016493656"/>
                    <w:tag w:val="goog_rdk_95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1550" w:hRule="atLeast"/>
          <w:tblHeader w:val="0"/>
        </w:trPr>
        <w:tc>
          <w:tcPr>
            <w:vAlign w:val="top"/>
          </w:tcPr>
          <w:sdt>
            <w:sdtPr>
              <w:id w:val="-1600551112"/>
              <w:tag w:val="goog_rdk_964"/>
            </w:sdtPr>
            <w:sdtContent>
              <w:p w:rsidR="00000000" w:rsidDel="00000000" w:rsidP="00000000" w:rsidRDefault="00000000" w:rsidRPr="00000000" w14:paraId="0000010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5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5556569"/>
                    <w:tag w:val="goog_rdk_961"/>
                  </w:sdtPr>
                  <w:sdtContent>
                    <w:ins w:author="Ikma Isnaini" w:id="555" w:date="2021-01-20T11:32:00Z"/>
                    <w:sdt>
                      <w:sdtPr>
                        <w:id w:val="-1602479341"/>
                        <w:tag w:val="goog_rdk_962"/>
                      </w:sdtPr>
                      <w:sdtContent>
                        <w:ins w:author="Ikma Isnaini" w:id="555" w:date="2021-01-20T11:3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55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t xml:space="preserve">Informasi Lainnya :</w:t>
                          </w:r>
                        </w:ins>
                      </w:sdtContent>
                    </w:sdt>
                    <w:ins w:author="Ikma Isnaini" w:id="555" w:date="2021-01-20T11:32:00Z"/>
                  </w:sdtContent>
                </w:sdt>
                <w:sdt>
                  <w:sdtPr>
                    <w:id w:val="-575470821"/>
                    <w:tag w:val="goog_rdk_9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73222135"/>
              <w:tag w:val="goog_rdk_966"/>
            </w:sdtPr>
            <w:sdtContent>
              <w:p w:rsidR="00000000" w:rsidDel="00000000" w:rsidP="00000000" w:rsidRDefault="00000000" w:rsidRPr="00000000" w14:paraId="0000010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5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08814170"/>
                    <w:tag w:val="goog_rdk_9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88002009"/>
              <w:tag w:val="goog_rdk_968"/>
            </w:sdtPr>
            <w:sdtContent>
              <w:p w:rsidR="00000000" w:rsidDel="00000000" w:rsidP="00000000" w:rsidRDefault="00000000" w:rsidRPr="00000000" w14:paraId="0000010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5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98541560"/>
                    <w:tag w:val="goog_rdk_9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36622649"/>
              <w:tag w:val="goog_rdk_970"/>
            </w:sdtPr>
            <w:sdtContent>
              <w:p w:rsidR="00000000" w:rsidDel="00000000" w:rsidP="00000000" w:rsidRDefault="00000000" w:rsidRPr="00000000" w14:paraId="0000010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6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7069865"/>
                    <w:tag w:val="goog_rdk_9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638224852"/>
              <w:tag w:val="goog_rdk_972"/>
            </w:sdtPr>
            <w:sdtContent>
              <w:p w:rsidR="00000000" w:rsidDel="00000000" w:rsidP="00000000" w:rsidRDefault="00000000" w:rsidRPr="00000000" w14:paraId="0000010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6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485018979"/>
                    <w:tag w:val="goog_rdk_97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43194670"/>
              <w:tag w:val="goog_rdk_974"/>
            </w:sdtPr>
            <w:sdtContent>
              <w:p w:rsidR="00000000" w:rsidDel="00000000" w:rsidP="00000000" w:rsidRDefault="00000000" w:rsidRPr="00000000" w14:paraId="0000010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6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00218421"/>
                    <w:tag w:val="goog_rdk_9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29081069"/>
              <w:tag w:val="goog_rdk_976"/>
            </w:sdtPr>
            <w:sdtContent>
              <w:p w:rsidR="00000000" w:rsidDel="00000000" w:rsidP="00000000" w:rsidRDefault="00000000" w:rsidRPr="00000000" w14:paraId="0000010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6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84646622"/>
                    <w:tag w:val="goog_rdk_9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14813264"/>
              <w:tag w:val="goog_rdk_978"/>
            </w:sdtPr>
            <w:sdtContent>
              <w:p w:rsidR="00000000" w:rsidDel="00000000" w:rsidP="00000000" w:rsidRDefault="00000000" w:rsidRPr="00000000" w14:paraId="0000010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6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395063504"/>
                    <w:tag w:val="goog_rdk_9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65767455"/>
              <w:tag w:val="goog_rdk_980"/>
            </w:sdtPr>
            <w:sdtContent>
              <w:p w:rsidR="00000000" w:rsidDel="00000000" w:rsidP="00000000" w:rsidRDefault="00000000" w:rsidRPr="00000000" w14:paraId="0000010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6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47389304"/>
                    <w:tag w:val="goog_rdk_9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90696462"/>
              <w:tag w:val="goog_rdk_982"/>
            </w:sdtPr>
            <w:sdtContent>
              <w:p w:rsidR="00000000" w:rsidDel="00000000" w:rsidP="00000000" w:rsidRDefault="00000000" w:rsidRPr="00000000" w14:paraId="0000010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6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75032162"/>
                    <w:tag w:val="goog_rdk_98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49042310"/>
              <w:tag w:val="goog_rdk_984"/>
            </w:sdtPr>
            <w:sdtContent>
              <w:p w:rsidR="00000000" w:rsidDel="00000000" w:rsidP="00000000" w:rsidRDefault="00000000" w:rsidRPr="00000000" w14:paraId="0000010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610784425"/>
                    <w:tag w:val="goog_rdk_9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71645887"/>
              <w:tag w:val="goog_rdk_986"/>
            </w:sdtPr>
            <w:sdtContent>
              <w:p w:rsidR="00000000" w:rsidDel="00000000" w:rsidP="00000000" w:rsidRDefault="00000000" w:rsidRPr="00000000" w14:paraId="0000010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6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16032983"/>
                    <w:tag w:val="goog_rdk_98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622061695"/>
        <w:tag w:val="goog_rdk_988"/>
      </w:sdtPr>
      <w:sdtContent>
        <w:p w:rsidR="00000000" w:rsidDel="00000000" w:rsidP="00000000" w:rsidRDefault="00000000" w:rsidRPr="00000000" w14:paraId="0000010F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571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2029033940"/>
              <w:tag w:val="goog_rdk_987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1175488768"/>
        <w:tag w:val="goog_rdk_990"/>
      </w:sdtPr>
      <w:sdtContent>
        <w:p w:rsidR="00000000" w:rsidDel="00000000" w:rsidP="00000000" w:rsidRDefault="00000000" w:rsidRPr="00000000" w14:paraId="00000110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572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682931181"/>
              <w:tag w:val="goog_rdk_989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1938047638"/>
        <w:tag w:val="goog_rdk_992"/>
      </w:sdtPr>
      <w:sdtContent>
        <w:p w:rsidR="00000000" w:rsidDel="00000000" w:rsidP="00000000" w:rsidRDefault="00000000" w:rsidRPr="00000000" w14:paraId="00000111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573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1867997483"/>
              <w:tag w:val="goog_rdk_991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716600791"/>
        <w:tag w:val="goog_rdk_994"/>
      </w:sdtPr>
      <w:sdtContent>
        <w:p w:rsidR="00000000" w:rsidDel="00000000" w:rsidP="00000000" w:rsidRDefault="00000000" w:rsidRPr="00000000" w14:paraId="00000112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574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393745103"/>
              <w:tag w:val="goog_rdk_993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5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459" w:hRule="atLeast"/>
          <w:tblHeader w:val="0"/>
        </w:trPr>
        <w:tc>
          <w:tcPr>
            <w:gridSpan w:val="2"/>
            <w:shd w:fill="dcdcdc" w:val="clear"/>
            <w:vAlign w:val="center"/>
          </w:tcPr>
          <w:sdt>
            <w:sdtPr>
              <w:id w:val="940795290"/>
              <w:tag w:val="goog_rdk_999"/>
            </w:sdtPr>
            <w:sdtContent>
              <w:p w:rsidR="00000000" w:rsidDel="00000000" w:rsidP="00000000" w:rsidRDefault="00000000" w:rsidRPr="00000000" w14:paraId="00000113">
                <w:pPr>
                  <w:pStyle w:val="Title"/>
                  <w:numPr>
                    <w:ilvl w:val="0"/>
                    <w:numId w:val="16"/>
                  </w:numPr>
                  <w:ind w:left="1080" w:hanging="720"/>
                  <w:rPr>
                    <w:rFonts w:ascii="Times New Roman" w:cs="Times New Roman" w:eastAsia="Times New Roman" w:hAnsi="Times New Roman"/>
                    <w:rPrChange w:author="Kiki Sri Rejeki" w:id="57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6"/>
                      </w:numPr>
                      <w:ind w:left="1080" w:hanging="720"/>
                    </w:pPr>
                  </w:pPrChange>
                </w:pPr>
                <w:sdt>
                  <w:sdtPr>
                    <w:id w:val="64822469"/>
                    <w:tag w:val="goog_rdk_996"/>
                  </w:sdtPr>
                  <w:sdtContent>
                    <w:del w:author="Kiki Sri Rejeki" w:id="575" w:date="1970-01-01T00:00:01Z"/>
                    <w:sdt>
                      <w:sdtPr>
                        <w:id w:val="-1539820154"/>
                        <w:tag w:val="goog_rdk_997"/>
                      </w:sdtPr>
                      <w:sdtContent>
                        <w:del w:author="Kiki Sri Rejeki" w:id="57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576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INFORMASI KHUSUS LOKASI YANG AKAN DISERTIFKASI</w:delText>
                          </w:r>
                        </w:del>
                      </w:sdtContent>
                    </w:sdt>
                    <w:del w:author="Kiki Sri Rejeki" w:id="575" w:date="1970-01-01T00:00:01Z"/>
                  </w:sdtContent>
                </w:sdt>
                <w:sdt>
                  <w:sdtPr>
                    <w:id w:val="213068817"/>
                    <w:tag w:val="goog_rdk_99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995219057"/>
              <w:tag w:val="goog_rdk_1004"/>
            </w:sdtPr>
            <w:sdtContent>
              <w:p w:rsidR="00000000" w:rsidDel="00000000" w:rsidP="00000000" w:rsidRDefault="00000000" w:rsidRPr="00000000" w14:paraId="0000011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19525109"/>
                    <w:tag w:val="goog_rdk_1001"/>
                  </w:sdtPr>
                  <w:sdtContent>
                    <w:del w:author="Kiki Sri Rejeki" w:id="579" w:date="1970-01-01T00:00:01Z"/>
                    <w:sdt>
                      <w:sdtPr>
                        <w:id w:val="127781490"/>
                        <w:tag w:val="goog_rdk_1002"/>
                      </w:sdtPr>
                      <w:sdtContent>
                        <w:del w:author="Kiki Sri Rejeki" w:id="57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LOKASI :</w:delText>
                          </w:r>
                        </w:del>
                      </w:sdtContent>
                    </w:sdt>
                    <w:del w:author="Kiki Sri Rejeki" w:id="579" w:date="1970-01-01T00:00:01Z"/>
                  </w:sdtContent>
                </w:sdt>
                <w:sdt>
                  <w:sdtPr>
                    <w:id w:val="2102416792"/>
                    <w:tag w:val="goog_rdk_10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17847554"/>
              <w:tag w:val="goog_rdk_1009"/>
            </w:sdtPr>
            <w:sdtContent>
              <w:p w:rsidR="00000000" w:rsidDel="00000000" w:rsidP="00000000" w:rsidRDefault="00000000" w:rsidRPr="00000000" w14:paraId="00000116">
                <w:pPr>
                  <w:pStyle w:val="Title"/>
                  <w:numPr>
                    <w:ilvl w:val="0"/>
                    <w:numId w:val="30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58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1586618528"/>
                    <w:tag w:val="goog_rdk_1006"/>
                  </w:sdtPr>
                  <w:sdtContent>
                    <w:del w:author="Kiki Sri Rejeki" w:id="582" w:date="1970-01-01T00:00:01Z"/>
                    <w:sdt>
                      <w:sdtPr>
                        <w:id w:val="-924013240"/>
                        <w:tag w:val="goog_rdk_1007"/>
                      </w:sdtPr>
                      <w:sdtContent>
                        <w:del w:author="Kiki Sri Rejeki" w:id="58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ADMINISTRATIF KABUPATEN</w:delText>
                          </w:r>
                        </w:del>
                      </w:sdtContent>
                    </w:sdt>
                    <w:del w:author="Kiki Sri Rejeki" w:id="582" w:date="1970-01-01T00:00:01Z"/>
                  </w:sdtContent>
                </w:sdt>
                <w:sdt>
                  <w:sdtPr>
                    <w:id w:val="2034927210"/>
                    <w:tag w:val="goog_rdk_10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24378657"/>
              <w:tag w:val="goog_rdk_1014"/>
            </w:sdtPr>
            <w:sdtContent>
              <w:p w:rsidR="00000000" w:rsidDel="00000000" w:rsidP="00000000" w:rsidRDefault="00000000" w:rsidRPr="00000000" w14:paraId="00000117">
                <w:pPr>
                  <w:pStyle w:val="Title"/>
                  <w:numPr>
                    <w:ilvl w:val="0"/>
                    <w:numId w:val="30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58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1099579439"/>
                    <w:tag w:val="goog_rdk_1011"/>
                  </w:sdtPr>
                  <w:sdtContent>
                    <w:del w:author="Kiki Sri Rejeki" w:id="584" w:date="1970-01-01T00:00:01Z"/>
                    <w:sdt>
                      <w:sdtPr>
                        <w:id w:val="-1559603397"/>
                        <w:tag w:val="goog_rdk_1012"/>
                      </w:sdtPr>
                      <w:sdtContent>
                        <w:del w:author="Kiki Sri Rejeki" w:id="58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DINAS KEHUTANAN KABUPATEN/ PROPINSI</w:delText>
                          </w:r>
                        </w:del>
                      </w:sdtContent>
                    </w:sdt>
                    <w:del w:author="Kiki Sri Rejeki" w:id="584" w:date="1970-01-01T00:00:01Z"/>
                  </w:sdtContent>
                </w:sdt>
                <w:sdt>
                  <w:sdtPr>
                    <w:id w:val="-515630085"/>
                    <w:tag w:val="goog_rdk_10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75869623"/>
              <w:tag w:val="goog_rdk_1019"/>
            </w:sdtPr>
            <w:sdtContent>
              <w:p w:rsidR="00000000" w:rsidDel="00000000" w:rsidP="00000000" w:rsidRDefault="00000000" w:rsidRPr="00000000" w14:paraId="00000118">
                <w:pPr>
                  <w:pStyle w:val="Title"/>
                  <w:numPr>
                    <w:ilvl w:val="0"/>
                    <w:numId w:val="30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5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2094899789"/>
                    <w:tag w:val="goog_rdk_1016"/>
                  </w:sdtPr>
                  <w:sdtContent>
                    <w:del w:author="Kiki Sri Rejeki" w:id="586" w:date="1970-01-01T00:00:01Z"/>
                    <w:sdt>
                      <w:sdtPr>
                        <w:id w:val="1430414741"/>
                        <w:tag w:val="goog_rdk_1017"/>
                      </w:sdtPr>
                      <w:sdtContent>
                        <w:del w:author="Kiki Sri Rejeki" w:id="58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AKSESSIBILITAS</w:delText>
                          </w:r>
                        </w:del>
                      </w:sdtContent>
                    </w:sdt>
                    <w:del w:author="Kiki Sri Rejeki" w:id="586" w:date="1970-01-01T00:00:01Z"/>
                  </w:sdtContent>
                </w:sdt>
                <w:sdt>
                  <w:sdtPr>
                    <w:id w:val="1335256997"/>
                    <w:tag w:val="goog_rdk_101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15899869"/>
              <w:tag w:val="goog_rdk_1024"/>
            </w:sdtPr>
            <w:sdtContent>
              <w:p w:rsidR="00000000" w:rsidDel="00000000" w:rsidP="00000000" w:rsidRDefault="00000000" w:rsidRPr="00000000" w14:paraId="00000119">
                <w:pPr>
                  <w:pStyle w:val="Title"/>
                  <w:numPr>
                    <w:ilvl w:val="1"/>
                    <w:numId w:val="30"/>
                  </w:numPr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58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-2065962748"/>
                    <w:tag w:val="goog_rdk_1021"/>
                  </w:sdtPr>
                  <w:sdtContent>
                    <w:del w:author="Kiki Sri Rejeki" w:id="588" w:date="1970-01-01T00:00:01Z"/>
                    <w:sdt>
                      <w:sdtPr>
                        <w:id w:val="-1767622212"/>
                        <w:tag w:val="goog_rdk_1022"/>
                      </w:sdtPr>
                      <w:sdtContent>
                        <w:del w:author="Kiki Sri Rejeki" w:id="58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DARAT </w:delText>
                          </w:r>
                        </w:del>
                      </w:sdtContent>
                    </w:sdt>
                    <w:del w:author="Kiki Sri Rejeki" w:id="588" w:date="1970-01-01T00:00:01Z"/>
                  </w:sdtContent>
                </w:sdt>
                <w:sdt>
                  <w:sdtPr>
                    <w:id w:val="-1869784731"/>
                    <w:tag w:val="goog_rdk_10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88919275"/>
              <w:tag w:val="goog_rdk_1029"/>
            </w:sdtPr>
            <w:sdtContent>
              <w:p w:rsidR="00000000" w:rsidDel="00000000" w:rsidP="00000000" w:rsidRDefault="00000000" w:rsidRPr="00000000" w14:paraId="0000011A">
                <w:pPr>
                  <w:pStyle w:val="Title"/>
                  <w:numPr>
                    <w:ilvl w:val="1"/>
                    <w:numId w:val="30"/>
                  </w:numPr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59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2029424679"/>
                    <w:tag w:val="goog_rdk_1026"/>
                  </w:sdtPr>
                  <w:sdtContent>
                    <w:del w:author="Kiki Sri Rejeki" w:id="590" w:date="1970-01-01T00:00:01Z"/>
                    <w:sdt>
                      <w:sdtPr>
                        <w:id w:val="1585100024"/>
                        <w:tag w:val="goog_rdk_1027"/>
                      </w:sdtPr>
                      <w:sdtContent>
                        <w:del w:author="Kiki Sri Rejeki" w:id="59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UDARA</w:delText>
                          </w:r>
                        </w:del>
                      </w:sdtContent>
                    </w:sdt>
                    <w:del w:author="Kiki Sri Rejeki" w:id="590" w:date="1970-01-01T00:00:01Z"/>
                  </w:sdtContent>
                </w:sdt>
                <w:sdt>
                  <w:sdtPr>
                    <w:id w:val="-1158235312"/>
                    <w:tag w:val="goog_rdk_102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66621258"/>
              <w:tag w:val="goog_rdk_1034"/>
            </w:sdtPr>
            <w:sdtContent>
              <w:p w:rsidR="00000000" w:rsidDel="00000000" w:rsidP="00000000" w:rsidRDefault="00000000" w:rsidRPr="00000000" w14:paraId="0000011B">
                <w:pPr>
                  <w:pStyle w:val="Title"/>
                  <w:numPr>
                    <w:ilvl w:val="1"/>
                    <w:numId w:val="30"/>
                  </w:numPr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59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697936585"/>
                    <w:tag w:val="goog_rdk_1031"/>
                  </w:sdtPr>
                  <w:sdtContent>
                    <w:del w:author="Kiki Sri Rejeki" w:id="592" w:date="1970-01-01T00:00:01Z"/>
                    <w:sdt>
                      <w:sdtPr>
                        <w:id w:val="-895769197"/>
                        <w:tag w:val="goog_rdk_1032"/>
                      </w:sdtPr>
                      <w:sdtContent>
                        <w:del w:author="Kiki Sri Rejeki" w:id="59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LAUT </w:delText>
                          </w:r>
                        </w:del>
                      </w:sdtContent>
                    </w:sdt>
                    <w:del w:author="Kiki Sri Rejeki" w:id="592" w:date="1970-01-01T00:00:01Z"/>
                  </w:sdtContent>
                </w:sdt>
                <w:sdt>
                  <w:sdtPr>
                    <w:id w:val="-1318924441"/>
                    <w:tag w:val="goog_rdk_10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61956431"/>
              <w:tag w:val="goog_rdk_1039"/>
            </w:sdtPr>
            <w:sdtContent>
              <w:p w:rsidR="00000000" w:rsidDel="00000000" w:rsidP="00000000" w:rsidRDefault="00000000" w:rsidRPr="00000000" w14:paraId="0000011C">
                <w:pPr>
                  <w:pStyle w:val="Title"/>
                  <w:numPr>
                    <w:ilvl w:val="1"/>
                    <w:numId w:val="30"/>
                  </w:numPr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59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-2036550403"/>
                    <w:tag w:val="goog_rdk_1036"/>
                  </w:sdtPr>
                  <w:sdtContent>
                    <w:del w:author="Kiki Sri Rejeki" w:id="594" w:date="1970-01-01T00:00:01Z"/>
                    <w:sdt>
                      <w:sdtPr>
                        <w:id w:val="-1112946977"/>
                        <w:tag w:val="goog_rdk_1037"/>
                      </w:sdtPr>
                      <w:sdtContent>
                        <w:del w:author="Kiki Sri Rejeki" w:id="59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Lainnya …………………………</w:delText>
                          </w:r>
                        </w:del>
                      </w:sdtContent>
                    </w:sdt>
                    <w:del w:author="Kiki Sri Rejeki" w:id="594" w:date="1970-01-01T00:00:01Z"/>
                  </w:sdtContent>
                </w:sdt>
                <w:sdt>
                  <w:sdtPr>
                    <w:id w:val="821121408"/>
                    <w:tag w:val="goog_rdk_103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15696147"/>
              <w:tag w:val="goog_rdk_1041"/>
            </w:sdtPr>
            <w:sdtContent>
              <w:p w:rsidR="00000000" w:rsidDel="00000000" w:rsidP="00000000" w:rsidRDefault="00000000" w:rsidRPr="00000000" w14:paraId="0000011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9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18252486"/>
                    <w:tag w:val="goog_rdk_104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983292051"/>
              <w:tag w:val="goog_rdk_1043"/>
            </w:sdtPr>
            <w:sdtContent>
              <w:p w:rsidR="00000000" w:rsidDel="00000000" w:rsidP="00000000" w:rsidRDefault="00000000" w:rsidRPr="00000000" w14:paraId="0000011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59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33497337"/>
                    <w:tag w:val="goog_rdk_10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18517428"/>
              <w:tag w:val="goog_rdk_1048"/>
            </w:sdtPr>
            <w:sdtContent>
              <w:p w:rsidR="00000000" w:rsidDel="00000000" w:rsidP="00000000" w:rsidRDefault="00000000" w:rsidRPr="00000000" w14:paraId="0000011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0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12048028"/>
                    <w:tag w:val="goog_rdk_1045"/>
                  </w:sdtPr>
                  <w:sdtContent>
                    <w:del w:author="Kiki Sri Rejeki" w:id="599" w:date="1970-01-01T00:00:01Z"/>
                    <w:sdt>
                      <w:sdtPr>
                        <w:id w:val="1909014696"/>
                        <w:tag w:val="goog_rdk_1046"/>
                      </w:sdtPr>
                      <w:sdtContent>
                        <w:del w:author="Kiki Sri Rejeki" w:id="59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9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</w:delText>
                          </w:r>
                        </w:del>
                      </w:sdtContent>
                    </w:sdt>
                    <w:del w:author="Kiki Sri Rejeki" w:id="599" w:date="1970-01-01T00:00:01Z"/>
                  </w:sdtContent>
                </w:sdt>
                <w:sdt>
                  <w:sdtPr>
                    <w:id w:val="-690714588"/>
                    <w:tag w:val="goog_rdk_10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82297009"/>
              <w:tag w:val="goog_rdk_1053"/>
            </w:sdtPr>
            <w:sdtContent>
              <w:p w:rsidR="00000000" w:rsidDel="00000000" w:rsidP="00000000" w:rsidRDefault="00000000" w:rsidRPr="00000000" w14:paraId="0000012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0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80638582"/>
                    <w:tag w:val="goog_rdk_1050"/>
                  </w:sdtPr>
                  <w:sdtContent>
                    <w:del w:author="Kiki Sri Rejeki" w:id="601" w:date="1970-01-01T00:00:01Z"/>
                    <w:sdt>
                      <w:sdtPr>
                        <w:id w:val="157550486"/>
                        <w:tag w:val="goog_rdk_1051"/>
                      </w:sdtPr>
                      <w:sdtContent>
                        <w:del w:author="Kiki Sri Rejeki" w:id="60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9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</w:delText>
                          </w:r>
                        </w:del>
                      </w:sdtContent>
                    </w:sdt>
                    <w:del w:author="Kiki Sri Rejeki" w:id="601" w:date="1970-01-01T00:00:01Z"/>
                  </w:sdtContent>
                </w:sdt>
                <w:sdt>
                  <w:sdtPr>
                    <w:id w:val="-1216489238"/>
                    <w:tag w:val="goog_rdk_105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34443073"/>
              <w:tag w:val="goog_rdk_1058"/>
            </w:sdtPr>
            <w:sdtContent>
              <w:p w:rsidR="00000000" w:rsidDel="00000000" w:rsidP="00000000" w:rsidRDefault="00000000" w:rsidRPr="00000000" w14:paraId="0000012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0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52750714"/>
                    <w:tag w:val="goog_rdk_1055"/>
                  </w:sdtPr>
                  <w:sdtContent>
                    <w:del w:author="Kiki Sri Rejeki" w:id="603" w:date="1970-01-01T00:00:01Z"/>
                    <w:sdt>
                      <w:sdtPr>
                        <w:id w:val="570542200"/>
                        <w:tag w:val="goog_rdk_1056"/>
                      </w:sdtPr>
                      <w:sdtContent>
                        <w:del w:author="Kiki Sri Rejeki" w:id="60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9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</w:delText>
                          </w:r>
                        </w:del>
                      </w:sdtContent>
                    </w:sdt>
                    <w:del w:author="Kiki Sri Rejeki" w:id="603" w:date="1970-01-01T00:00:01Z"/>
                  </w:sdtContent>
                </w:sdt>
                <w:sdt>
                  <w:sdtPr>
                    <w:id w:val="1570925364"/>
                    <w:tag w:val="goog_rdk_105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46976012"/>
              <w:tag w:val="goog_rdk_1063"/>
            </w:sdtPr>
            <w:sdtContent>
              <w:p w:rsidR="00000000" w:rsidDel="00000000" w:rsidP="00000000" w:rsidRDefault="00000000" w:rsidRPr="00000000" w14:paraId="0000012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15087565"/>
                    <w:tag w:val="goog_rdk_1060"/>
                  </w:sdtPr>
                  <w:sdtContent>
                    <w:del w:author="Kiki Sri Rejeki" w:id="605" w:date="1970-01-01T00:00:01Z"/>
                    <w:sdt>
                      <w:sdtPr>
                        <w:id w:val="1860009285"/>
                        <w:tag w:val="goog_rdk_1061"/>
                      </w:sdtPr>
                      <w:sdtContent>
                        <w:del w:author="Kiki Sri Rejeki" w:id="60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9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</w:delText>
                          </w:r>
                        </w:del>
                      </w:sdtContent>
                    </w:sdt>
                    <w:del w:author="Kiki Sri Rejeki" w:id="605" w:date="1970-01-01T00:00:01Z"/>
                  </w:sdtContent>
                </w:sdt>
                <w:sdt>
                  <w:sdtPr>
                    <w:id w:val="-1013797812"/>
                    <w:tag w:val="goog_rdk_106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81745757"/>
              <w:tag w:val="goog_rdk_1068"/>
            </w:sdtPr>
            <w:sdtContent>
              <w:p w:rsidR="00000000" w:rsidDel="00000000" w:rsidP="00000000" w:rsidRDefault="00000000" w:rsidRPr="00000000" w14:paraId="0000012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714504528"/>
                    <w:tag w:val="goog_rdk_1065"/>
                  </w:sdtPr>
                  <w:sdtContent>
                    <w:del w:author="Kiki Sri Rejeki" w:id="607" w:date="1970-01-01T00:00:01Z"/>
                    <w:sdt>
                      <w:sdtPr>
                        <w:id w:val="1210699922"/>
                        <w:tag w:val="goog_rdk_1066"/>
                      </w:sdtPr>
                      <w:sdtContent>
                        <w:del w:author="Kiki Sri Rejeki" w:id="60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9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607" w:date="1970-01-01T00:00:01Z"/>
                  </w:sdtContent>
                </w:sdt>
                <w:sdt>
                  <w:sdtPr>
                    <w:id w:val="1169498322"/>
                    <w:tag w:val="goog_rdk_10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99633041"/>
              <w:tag w:val="goog_rdk_1070"/>
            </w:sdtPr>
            <w:sdtContent>
              <w:p w:rsidR="00000000" w:rsidDel="00000000" w:rsidP="00000000" w:rsidRDefault="00000000" w:rsidRPr="00000000" w14:paraId="0000012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0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34921495"/>
                    <w:tag w:val="goog_rdk_10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56360321"/>
              <w:tag w:val="goog_rdk_1075"/>
            </w:sdtPr>
            <w:sdtContent>
              <w:p w:rsidR="00000000" w:rsidDel="00000000" w:rsidP="00000000" w:rsidRDefault="00000000" w:rsidRPr="00000000" w14:paraId="0000012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1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724555094"/>
                    <w:tag w:val="goog_rdk_1072"/>
                  </w:sdtPr>
                  <w:sdtContent>
                    <w:del w:author="Kiki Sri Rejeki" w:id="610" w:date="1970-01-01T00:00:01Z"/>
                    <w:sdt>
                      <w:sdtPr>
                        <w:id w:val="14041715"/>
                        <w:tag w:val="goog_rdk_1073"/>
                      </w:sdtPr>
                      <w:sdtContent>
                        <w:del w:author="Kiki Sri Rejeki" w:id="61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9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610" w:date="1970-01-01T00:00:01Z"/>
                  </w:sdtContent>
                </w:sdt>
                <w:sdt>
                  <w:sdtPr>
                    <w:id w:val="-1453111362"/>
                    <w:tag w:val="goog_rdk_10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96728064"/>
              <w:tag w:val="goog_rdk_1080"/>
            </w:sdtPr>
            <w:sdtContent>
              <w:p w:rsidR="00000000" w:rsidDel="00000000" w:rsidP="00000000" w:rsidRDefault="00000000" w:rsidRPr="00000000" w14:paraId="0000012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1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83736780"/>
                    <w:tag w:val="goog_rdk_1077"/>
                  </w:sdtPr>
                  <w:sdtContent>
                    <w:del w:author="Kiki Sri Rejeki" w:id="612" w:date="1970-01-01T00:00:01Z"/>
                    <w:sdt>
                      <w:sdtPr>
                        <w:id w:val="-111753526"/>
                        <w:tag w:val="goog_rdk_1078"/>
                      </w:sdtPr>
                      <w:sdtContent>
                        <w:del w:author="Kiki Sri Rejeki" w:id="61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9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612" w:date="1970-01-01T00:00:01Z"/>
                  </w:sdtContent>
                </w:sdt>
                <w:sdt>
                  <w:sdtPr>
                    <w:id w:val="364858480"/>
                    <w:tag w:val="goog_rdk_10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14111704"/>
              <w:tag w:val="goog_rdk_1085"/>
            </w:sdtPr>
            <w:sdtContent>
              <w:p w:rsidR="00000000" w:rsidDel="00000000" w:rsidP="00000000" w:rsidRDefault="00000000" w:rsidRPr="00000000" w14:paraId="0000012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18908562"/>
                    <w:tag w:val="goog_rdk_1082"/>
                  </w:sdtPr>
                  <w:sdtContent>
                    <w:del w:author="Kiki Sri Rejeki" w:id="614" w:date="1970-01-01T00:00:01Z"/>
                    <w:sdt>
                      <w:sdtPr>
                        <w:id w:val="1525568144"/>
                        <w:tag w:val="goog_rdk_1083"/>
                      </w:sdtPr>
                      <w:sdtContent>
                        <w:del w:author="Kiki Sri Rejeki" w:id="61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59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14" w:date="1970-01-01T00:00:01Z"/>
                  </w:sdtContent>
                </w:sdt>
                <w:sdt>
                  <w:sdtPr>
                    <w:id w:val="726506460"/>
                    <w:tag w:val="goog_rdk_10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152212879"/>
              <w:tag w:val="goog_rdk_1090"/>
            </w:sdtPr>
            <w:sdtContent>
              <w:p w:rsidR="00000000" w:rsidDel="00000000" w:rsidP="00000000" w:rsidRDefault="00000000" w:rsidRPr="00000000" w14:paraId="0000012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1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208728716"/>
                    <w:tag w:val="goog_rdk_1087"/>
                  </w:sdtPr>
                  <w:sdtContent>
                    <w:del w:author="Kiki Sri Rejeki" w:id="616" w:date="1970-01-01T00:00:01Z"/>
                    <w:sdt>
                      <w:sdtPr>
                        <w:id w:val="146373811"/>
                        <w:tag w:val="goog_rdk_1088"/>
                      </w:sdtPr>
                      <w:sdtContent>
                        <w:del w:author="Kiki Sri Rejeki" w:id="61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INFORMASI TEKNIS :</w:delText>
                          </w:r>
                        </w:del>
                      </w:sdtContent>
                    </w:sdt>
                    <w:del w:author="Kiki Sri Rejeki" w:id="616" w:date="1970-01-01T00:00:01Z"/>
                  </w:sdtContent>
                </w:sdt>
                <w:sdt>
                  <w:sdtPr>
                    <w:id w:val="-372591865"/>
                    <w:tag w:val="goog_rdk_10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13680449"/>
              <w:tag w:val="goog_rdk_1095"/>
            </w:sdtPr>
            <w:sdtContent>
              <w:p w:rsidR="00000000" w:rsidDel="00000000" w:rsidP="00000000" w:rsidRDefault="00000000" w:rsidRPr="00000000" w14:paraId="00000129">
                <w:pPr>
                  <w:pStyle w:val="Title"/>
                  <w:numPr>
                    <w:ilvl w:val="0"/>
                    <w:numId w:val="12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6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2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2145495515"/>
                    <w:tag w:val="goog_rdk_1092"/>
                  </w:sdtPr>
                  <w:sdtContent>
                    <w:del w:author="Kiki Sri Rejeki" w:id="619" w:date="1970-01-01T00:00:01Z"/>
                    <w:sdt>
                      <w:sdtPr>
                        <w:id w:val="-899211710"/>
                        <w:tag w:val="goog_rdk_1093"/>
                      </w:sdtPr>
                      <w:sdtContent>
                        <w:del w:author="Kiki Sri Rejeki" w:id="61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RKUPHHK</w:delText>
                          </w:r>
                        </w:del>
                      </w:sdtContent>
                    </w:sdt>
                    <w:del w:author="Kiki Sri Rejeki" w:id="619" w:date="1970-01-01T00:00:01Z"/>
                  </w:sdtContent>
                </w:sdt>
                <w:sdt>
                  <w:sdtPr>
                    <w:id w:val="-1518891721"/>
                    <w:tag w:val="goog_rdk_10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11769960"/>
              <w:tag w:val="goog_rdk_1100"/>
            </w:sdtPr>
            <w:sdtContent>
              <w:p w:rsidR="00000000" w:rsidDel="00000000" w:rsidP="00000000" w:rsidRDefault="00000000" w:rsidRPr="00000000" w14:paraId="0000012A">
                <w:pPr>
                  <w:pStyle w:val="Title"/>
                  <w:numPr>
                    <w:ilvl w:val="0"/>
                    <w:numId w:val="23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2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620568323"/>
                    <w:tag w:val="goog_rdk_1097"/>
                  </w:sdtPr>
                  <w:sdtContent>
                    <w:del w:author="Kiki Sri Rejeki" w:id="621" w:date="1970-01-01T00:00:01Z"/>
                    <w:sdt>
                      <w:sdtPr>
                        <w:id w:val="2022485495"/>
                        <w:tag w:val="goog_rdk_1098"/>
                      </w:sdtPr>
                      <w:sdtContent>
                        <w:del w:author="Kiki Sri Rejeki" w:id="62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LUAS AREAL</w:delText>
                          </w:r>
                        </w:del>
                      </w:sdtContent>
                    </w:sdt>
                    <w:del w:author="Kiki Sri Rejeki" w:id="621" w:date="1970-01-01T00:00:01Z"/>
                  </w:sdtContent>
                </w:sdt>
                <w:sdt>
                  <w:sdtPr>
                    <w:id w:val="-1536813011"/>
                    <w:tag w:val="goog_rdk_10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41291239"/>
              <w:tag w:val="goog_rdk_1105"/>
            </w:sdtPr>
            <w:sdtContent>
              <w:p w:rsidR="00000000" w:rsidDel="00000000" w:rsidP="00000000" w:rsidRDefault="00000000" w:rsidRPr="00000000" w14:paraId="0000012B">
                <w:pPr>
                  <w:pStyle w:val="Title"/>
                  <w:numPr>
                    <w:ilvl w:val="1"/>
                    <w:numId w:val="23"/>
                  </w:numPr>
                  <w:ind w:left="144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23"/>
                      </w:numPr>
                      <w:ind w:left="1440" w:hanging="360"/>
                      <w:jc w:val="left"/>
                    </w:pPr>
                  </w:pPrChange>
                </w:pPr>
                <w:sdt>
                  <w:sdtPr>
                    <w:id w:val="-972053414"/>
                    <w:tag w:val="goog_rdk_1102"/>
                  </w:sdtPr>
                  <w:sdtContent>
                    <w:del w:author="Kiki Sri Rejeki" w:id="623" w:date="1970-01-01T00:00:01Z"/>
                    <w:sdt>
                      <w:sdtPr>
                        <w:id w:val="1081772676"/>
                        <w:tag w:val="goog_rdk_1103"/>
                      </w:sdtPr>
                      <w:sdtContent>
                        <w:del w:author="Kiki Sri Rejeki" w:id="62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VF</w:delText>
                          </w:r>
                        </w:del>
                      </w:sdtContent>
                    </w:sdt>
                    <w:del w:author="Kiki Sri Rejeki" w:id="623" w:date="1970-01-01T00:00:01Z"/>
                  </w:sdtContent>
                </w:sdt>
                <w:sdt>
                  <w:sdtPr>
                    <w:id w:val="1981041211"/>
                    <w:tag w:val="goog_rdk_110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126987367"/>
              <w:tag w:val="goog_rdk_1110"/>
            </w:sdtPr>
            <w:sdtContent>
              <w:p w:rsidR="00000000" w:rsidDel="00000000" w:rsidP="00000000" w:rsidRDefault="00000000" w:rsidRPr="00000000" w14:paraId="0000012C">
                <w:pPr>
                  <w:pStyle w:val="Title"/>
                  <w:numPr>
                    <w:ilvl w:val="1"/>
                    <w:numId w:val="23"/>
                  </w:numPr>
                  <w:ind w:left="144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2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23"/>
                      </w:numPr>
                      <w:ind w:left="1440" w:hanging="360"/>
                      <w:jc w:val="left"/>
                    </w:pPr>
                  </w:pPrChange>
                </w:pPr>
                <w:sdt>
                  <w:sdtPr>
                    <w:id w:val="300682791"/>
                    <w:tag w:val="goog_rdk_1107"/>
                  </w:sdtPr>
                  <w:sdtContent>
                    <w:del w:author="Kiki Sri Rejeki" w:id="625" w:date="1970-01-01T00:00:01Z"/>
                    <w:sdt>
                      <w:sdtPr>
                        <w:id w:val="-990458053"/>
                        <w:tag w:val="goog_rdk_1108"/>
                      </w:sdtPr>
                      <w:sdtContent>
                        <w:del w:author="Kiki Sri Rejeki" w:id="62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LOA</w:delText>
                          </w:r>
                        </w:del>
                      </w:sdtContent>
                    </w:sdt>
                    <w:del w:author="Kiki Sri Rejeki" w:id="625" w:date="1970-01-01T00:00:01Z"/>
                  </w:sdtContent>
                </w:sdt>
                <w:sdt>
                  <w:sdtPr>
                    <w:id w:val="-1457268297"/>
                    <w:tag w:val="goog_rdk_11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57458190"/>
              <w:tag w:val="goog_rdk_1115"/>
            </w:sdtPr>
            <w:sdtContent>
              <w:p w:rsidR="00000000" w:rsidDel="00000000" w:rsidP="00000000" w:rsidRDefault="00000000" w:rsidRPr="00000000" w14:paraId="0000012D">
                <w:pPr>
                  <w:pStyle w:val="Title"/>
                  <w:numPr>
                    <w:ilvl w:val="1"/>
                    <w:numId w:val="23"/>
                  </w:numPr>
                  <w:ind w:left="144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2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23"/>
                      </w:numPr>
                      <w:ind w:left="1440" w:hanging="360"/>
                      <w:jc w:val="left"/>
                    </w:pPr>
                  </w:pPrChange>
                </w:pPr>
                <w:sdt>
                  <w:sdtPr>
                    <w:id w:val="-696084697"/>
                    <w:tag w:val="goog_rdk_1112"/>
                  </w:sdtPr>
                  <w:sdtContent>
                    <w:del w:author="Kiki Sri Rejeki" w:id="627" w:date="1970-01-01T00:00:01Z"/>
                    <w:sdt>
                      <w:sdtPr>
                        <w:id w:val="-1156177294"/>
                        <w:tag w:val="goog_rdk_1113"/>
                      </w:sdtPr>
                      <w:sdtContent>
                        <w:del w:author="Kiki Sri Rejeki" w:id="62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……………</w:delText>
                          </w:r>
                        </w:del>
                      </w:sdtContent>
                    </w:sdt>
                    <w:del w:author="Kiki Sri Rejeki" w:id="627" w:date="1970-01-01T00:00:01Z"/>
                  </w:sdtContent>
                </w:sdt>
                <w:sdt>
                  <w:sdtPr>
                    <w:id w:val="-623693492"/>
                    <w:tag w:val="goog_rdk_11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51568832"/>
              <w:tag w:val="goog_rdk_1120"/>
            </w:sdtPr>
            <w:sdtContent>
              <w:p w:rsidR="00000000" w:rsidDel="00000000" w:rsidP="00000000" w:rsidRDefault="00000000" w:rsidRPr="00000000" w14:paraId="0000012E">
                <w:pPr>
                  <w:pStyle w:val="Title"/>
                  <w:numPr>
                    <w:ilvl w:val="0"/>
                    <w:numId w:val="23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3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1371668932"/>
                    <w:tag w:val="goog_rdk_1117"/>
                  </w:sdtPr>
                  <w:sdtContent>
                    <w:del w:author="Kiki Sri Rejeki" w:id="629" w:date="1970-01-01T00:00:01Z"/>
                    <w:sdt>
                      <w:sdtPr>
                        <w:id w:val="1751574546"/>
                        <w:tag w:val="goog_rdk_1118"/>
                      </w:sdtPr>
                      <w:sdtContent>
                        <w:del w:author="Kiki Sri Rejeki" w:id="62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JENIS HUTAN</w:delText>
                          </w:r>
                        </w:del>
                      </w:sdtContent>
                    </w:sdt>
                    <w:del w:author="Kiki Sri Rejeki" w:id="629" w:date="1970-01-01T00:00:01Z"/>
                  </w:sdtContent>
                </w:sdt>
                <w:sdt>
                  <w:sdtPr>
                    <w:id w:val="-919793780"/>
                    <w:tag w:val="goog_rdk_111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186711"/>
              <w:tag w:val="goog_rdk_1127"/>
            </w:sdtPr>
            <w:sdtContent>
              <w:p w:rsidR="00000000" w:rsidDel="00000000" w:rsidP="00000000" w:rsidRDefault="00000000" w:rsidRPr="00000000" w14:paraId="0000012F">
                <w:pPr>
                  <w:pStyle w:val="Title"/>
                  <w:numPr>
                    <w:ilvl w:val="0"/>
                    <w:numId w:val="23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3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1973624050"/>
                    <w:tag w:val="goog_rdk_1122"/>
                  </w:sdtPr>
                  <w:sdtContent>
                    <w:del w:author="Kiki Sri Rejeki" w:id="631" w:date="1970-01-01T00:00:01Z"/>
                    <w:sdt>
                      <w:sdtPr>
                        <w:id w:val="-1419739250"/>
                        <w:tag w:val="goog_rdk_1123"/>
                      </w:sdtPr>
                      <w:sdtContent>
                        <w:del w:author="Kiki Sri Rejeki" w:id="63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POTENSI (m</w:delText>
                          </w:r>
                        </w:del>
                      </w:sdtContent>
                    </w:sdt>
                    <w:del w:author="Kiki Sri Rejeki" w:id="631" w:date="1970-01-01T00:00:01Z">
                      <w:sdt>
                        <w:sdtPr>
                          <w:id w:val="-1757518091"/>
                          <w:tag w:val="goog_rdk_1124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superscript"/>
                              <w:rtl w:val="0"/>
                              <w:rPrChange w:author="Kiki Sri Rejeki" w:id="6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3</w:delText>
                          </w:r>
                        </w:sdtContent>
                      </w:sdt>
                      <w:sdt>
                        <w:sdtPr>
                          <w:id w:val="-151967634"/>
                          <w:tag w:val="goog_rdk_1125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/Tahun)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1375364680"/>
                    <w:tag w:val="goog_rdk_112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18110206"/>
              <w:tag w:val="goog_rdk_1132"/>
            </w:sdtPr>
            <w:sdtContent>
              <w:p w:rsidR="00000000" w:rsidDel="00000000" w:rsidP="00000000" w:rsidRDefault="00000000" w:rsidRPr="00000000" w14:paraId="00000130">
                <w:pPr>
                  <w:pStyle w:val="Title"/>
                  <w:numPr>
                    <w:ilvl w:val="0"/>
                    <w:numId w:val="23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462086299"/>
                    <w:tag w:val="goog_rdk_1129"/>
                  </w:sdtPr>
                  <w:sdtContent>
                    <w:del w:author="Kiki Sri Rejeki" w:id="635" w:date="1970-01-01T00:00:01Z"/>
                    <w:sdt>
                      <w:sdtPr>
                        <w:id w:val="1537302385"/>
                        <w:tag w:val="goog_rdk_1130"/>
                      </w:sdtPr>
                      <w:sdtContent>
                        <w:del w:author="Kiki Sri Rejeki" w:id="63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LOKASI AREAL</w:delText>
                          </w:r>
                        </w:del>
                      </w:sdtContent>
                    </w:sdt>
                    <w:del w:author="Kiki Sri Rejeki" w:id="635" w:date="1970-01-01T00:00:01Z"/>
                  </w:sdtContent>
                </w:sdt>
                <w:sdt>
                  <w:sdtPr>
                    <w:id w:val="879444085"/>
                    <w:tag w:val="goog_rdk_11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95450519"/>
              <w:tag w:val="goog_rdk_1137"/>
            </w:sdtPr>
            <w:sdtContent>
              <w:p w:rsidR="00000000" w:rsidDel="00000000" w:rsidP="00000000" w:rsidRDefault="00000000" w:rsidRPr="00000000" w14:paraId="00000131">
                <w:pPr>
                  <w:pStyle w:val="Title"/>
                  <w:numPr>
                    <w:ilvl w:val="0"/>
                    <w:numId w:val="23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3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1160403577"/>
                    <w:tag w:val="goog_rdk_1134"/>
                  </w:sdtPr>
                  <w:sdtContent>
                    <w:del w:author="Kiki Sri Rejeki" w:id="637" w:date="1970-01-01T00:00:01Z"/>
                    <w:sdt>
                      <w:sdtPr>
                        <w:id w:val="349599746"/>
                        <w:tag w:val="goog_rdk_1135"/>
                      </w:sdtPr>
                      <w:sdtContent>
                        <w:del w:author="Kiki Sri Rejeki" w:id="63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-------------------------------- </w:delText>
                          </w:r>
                        </w:del>
                      </w:sdtContent>
                    </w:sdt>
                    <w:del w:author="Kiki Sri Rejeki" w:id="637" w:date="1970-01-01T00:00:01Z"/>
                  </w:sdtContent>
                </w:sdt>
                <w:sdt>
                  <w:sdtPr>
                    <w:id w:val="-1234887922"/>
                    <w:tag w:val="goog_rdk_113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10249785"/>
              <w:tag w:val="goog_rdk_1142"/>
            </w:sdtPr>
            <w:sdtContent>
              <w:p w:rsidR="00000000" w:rsidDel="00000000" w:rsidP="00000000" w:rsidRDefault="00000000" w:rsidRPr="00000000" w14:paraId="00000132">
                <w:pPr>
                  <w:pStyle w:val="Title"/>
                  <w:numPr>
                    <w:ilvl w:val="0"/>
                    <w:numId w:val="12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64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2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1499746155"/>
                    <w:tag w:val="goog_rdk_1139"/>
                  </w:sdtPr>
                  <w:sdtContent>
                    <w:del w:author="Kiki Sri Rejeki" w:id="639" w:date="1970-01-01T00:00:01Z"/>
                    <w:sdt>
                      <w:sdtPr>
                        <w:id w:val="-772360749"/>
                        <w:tag w:val="goog_rdk_1140"/>
                      </w:sdtPr>
                      <w:sdtContent>
                        <w:del w:author="Kiki Sri Rejeki" w:id="63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RKT :</w:delText>
                          </w:r>
                        </w:del>
                      </w:sdtContent>
                    </w:sdt>
                    <w:del w:author="Kiki Sri Rejeki" w:id="639" w:date="1970-01-01T00:00:01Z"/>
                  </w:sdtContent>
                </w:sdt>
                <w:sdt>
                  <w:sdtPr>
                    <w:id w:val="2047414378"/>
                    <w:tag w:val="goog_rdk_114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49038000"/>
              <w:tag w:val="goog_rdk_1147"/>
            </w:sdtPr>
            <w:sdtContent>
              <w:p w:rsidR="00000000" w:rsidDel="00000000" w:rsidP="00000000" w:rsidRDefault="00000000" w:rsidRPr="00000000" w14:paraId="00000133">
                <w:pPr>
                  <w:pStyle w:val="Title"/>
                  <w:numPr>
                    <w:ilvl w:val="0"/>
                    <w:numId w:val="28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4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8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432541781"/>
                    <w:tag w:val="goog_rdk_1144"/>
                  </w:sdtPr>
                  <w:sdtContent>
                    <w:del w:author="Kiki Sri Rejeki" w:id="641" w:date="1970-01-01T00:00:01Z"/>
                    <w:sdt>
                      <w:sdtPr>
                        <w:id w:val="259773587"/>
                        <w:tag w:val="goog_rdk_1145"/>
                      </w:sdtPr>
                      <w:sdtContent>
                        <w:del w:author="Kiki Sri Rejeki" w:id="64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TAHUN RKT</w:delText>
                          </w:r>
                        </w:del>
                      </w:sdtContent>
                    </w:sdt>
                    <w:del w:author="Kiki Sri Rejeki" w:id="641" w:date="1970-01-01T00:00:01Z"/>
                  </w:sdtContent>
                </w:sdt>
                <w:sdt>
                  <w:sdtPr>
                    <w:id w:val="1434772028"/>
                    <w:tag w:val="goog_rdk_114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82585319"/>
              <w:tag w:val="goog_rdk_1152"/>
            </w:sdtPr>
            <w:sdtContent>
              <w:p w:rsidR="00000000" w:rsidDel="00000000" w:rsidP="00000000" w:rsidRDefault="00000000" w:rsidRPr="00000000" w14:paraId="00000134">
                <w:pPr>
                  <w:pStyle w:val="Title"/>
                  <w:numPr>
                    <w:ilvl w:val="0"/>
                    <w:numId w:val="28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4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8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2001030985"/>
                    <w:tag w:val="goog_rdk_1149"/>
                  </w:sdtPr>
                  <w:sdtContent>
                    <w:del w:author="Kiki Sri Rejeki" w:id="643" w:date="1970-01-01T00:00:01Z"/>
                    <w:sdt>
                      <w:sdtPr>
                        <w:id w:val="1506256512"/>
                        <w:tag w:val="goog_rdk_1150"/>
                      </w:sdtPr>
                      <w:sdtContent>
                        <w:del w:author="Kiki Sri Rejeki" w:id="64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LUAS </w:delText>
                          </w:r>
                        </w:del>
                      </w:sdtContent>
                    </w:sdt>
                    <w:del w:author="Kiki Sri Rejeki" w:id="643" w:date="1970-01-01T00:00:01Z"/>
                  </w:sdtContent>
                </w:sdt>
                <w:sdt>
                  <w:sdtPr>
                    <w:id w:val="958583913"/>
                    <w:tag w:val="goog_rdk_115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88158234"/>
              <w:tag w:val="goog_rdk_1157"/>
            </w:sdtPr>
            <w:sdtContent>
              <w:p w:rsidR="00000000" w:rsidDel="00000000" w:rsidP="00000000" w:rsidRDefault="00000000" w:rsidRPr="00000000" w14:paraId="00000135">
                <w:pPr>
                  <w:pStyle w:val="Title"/>
                  <w:numPr>
                    <w:ilvl w:val="0"/>
                    <w:numId w:val="28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4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8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344507417"/>
                    <w:tag w:val="goog_rdk_1154"/>
                  </w:sdtPr>
                  <w:sdtContent>
                    <w:del w:author="Kiki Sri Rejeki" w:id="645" w:date="1970-01-01T00:00:01Z"/>
                    <w:sdt>
                      <w:sdtPr>
                        <w:id w:val="-1592650104"/>
                        <w:tag w:val="goog_rdk_1155"/>
                      </w:sdtPr>
                      <w:sdtContent>
                        <w:del w:author="Kiki Sri Rejeki" w:id="64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VOLUME PRODUKSI</w:delText>
                          </w:r>
                        </w:del>
                      </w:sdtContent>
                    </w:sdt>
                    <w:del w:author="Kiki Sri Rejeki" w:id="645" w:date="1970-01-01T00:00:01Z"/>
                  </w:sdtContent>
                </w:sdt>
                <w:sdt>
                  <w:sdtPr>
                    <w:id w:val="1242039564"/>
                    <w:tag w:val="goog_rdk_115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71177793"/>
              <w:tag w:val="goog_rdk_1162"/>
            </w:sdtPr>
            <w:sdtContent>
              <w:p w:rsidR="00000000" w:rsidDel="00000000" w:rsidP="00000000" w:rsidRDefault="00000000" w:rsidRPr="00000000" w14:paraId="00000136">
                <w:pPr>
                  <w:pStyle w:val="Title"/>
                  <w:numPr>
                    <w:ilvl w:val="0"/>
                    <w:numId w:val="28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4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8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1400565578"/>
                    <w:tag w:val="goog_rdk_1159"/>
                  </w:sdtPr>
                  <w:sdtContent>
                    <w:del w:author="Kiki Sri Rejeki" w:id="647" w:date="1970-01-01T00:00:01Z"/>
                    <w:sdt>
                      <w:sdtPr>
                        <w:id w:val="-1300087465"/>
                        <w:tag w:val="goog_rdk_1160"/>
                      </w:sdtPr>
                      <w:sdtContent>
                        <w:del w:author="Kiki Sri Rejeki" w:id="64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LOKASI RTK</w:delText>
                          </w:r>
                        </w:del>
                      </w:sdtContent>
                    </w:sdt>
                    <w:del w:author="Kiki Sri Rejeki" w:id="647" w:date="1970-01-01T00:00:01Z"/>
                  </w:sdtContent>
                </w:sdt>
                <w:sdt>
                  <w:sdtPr>
                    <w:id w:val="-1463802551"/>
                    <w:tag w:val="goog_rdk_116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21631214"/>
              <w:tag w:val="goog_rdk_1167"/>
            </w:sdtPr>
            <w:sdtContent>
              <w:p w:rsidR="00000000" w:rsidDel="00000000" w:rsidP="00000000" w:rsidRDefault="00000000" w:rsidRPr="00000000" w14:paraId="00000137">
                <w:pPr>
                  <w:pStyle w:val="Title"/>
                  <w:numPr>
                    <w:ilvl w:val="0"/>
                    <w:numId w:val="28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5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8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1218900334"/>
                    <w:tag w:val="goog_rdk_1164"/>
                  </w:sdtPr>
                  <w:sdtContent>
                    <w:del w:author="Kiki Sri Rejeki" w:id="649" w:date="1970-01-01T00:00:01Z"/>
                    <w:sdt>
                      <w:sdtPr>
                        <w:id w:val="173182153"/>
                        <w:tag w:val="goog_rdk_1165"/>
                      </w:sdtPr>
                      <w:sdtContent>
                        <w:del w:author="Kiki Sri Rejeki" w:id="64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------------------------------</w:delText>
                          </w:r>
                        </w:del>
                      </w:sdtContent>
                    </w:sdt>
                    <w:del w:author="Kiki Sri Rejeki" w:id="649" w:date="1970-01-01T00:00:01Z"/>
                  </w:sdtContent>
                </w:sdt>
                <w:sdt>
                  <w:sdtPr>
                    <w:id w:val="1301003262"/>
                    <w:tag w:val="goog_rdk_116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953423052"/>
              <w:tag w:val="goog_rdk_1169"/>
            </w:sdtPr>
            <w:sdtContent>
              <w:p w:rsidR="00000000" w:rsidDel="00000000" w:rsidP="00000000" w:rsidRDefault="00000000" w:rsidRPr="00000000" w14:paraId="0000013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5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90734052"/>
                    <w:tag w:val="goog_rdk_11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65031903"/>
              <w:tag w:val="goog_rdk_1171"/>
            </w:sdtPr>
            <w:sdtContent>
              <w:p w:rsidR="00000000" w:rsidDel="00000000" w:rsidP="00000000" w:rsidRDefault="00000000" w:rsidRPr="00000000" w14:paraId="0000013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5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6611335"/>
                    <w:tag w:val="goog_rdk_11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19357434"/>
              <w:tag w:val="goog_rdk_1176"/>
            </w:sdtPr>
            <w:sdtContent>
              <w:p w:rsidR="00000000" w:rsidDel="00000000" w:rsidP="00000000" w:rsidRDefault="00000000" w:rsidRPr="00000000" w14:paraId="0000013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5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2180036"/>
                    <w:tag w:val="goog_rdk_1173"/>
                  </w:sdtPr>
                  <w:sdtContent>
                    <w:del w:author="Kiki Sri Rejeki" w:id="654" w:date="1970-01-01T00:00:01Z"/>
                    <w:sdt>
                      <w:sdtPr>
                        <w:id w:val="1485944581"/>
                        <w:tag w:val="goog_rdk_1174"/>
                      </w:sdtPr>
                      <w:sdtContent>
                        <w:del w:author="Kiki Sri Rejeki" w:id="65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54" w:date="1970-01-01T00:00:01Z"/>
                  </w:sdtContent>
                </w:sdt>
                <w:sdt>
                  <w:sdtPr>
                    <w:id w:val="482621247"/>
                    <w:tag w:val="goog_rdk_11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62426348"/>
              <w:tag w:val="goog_rdk_1181"/>
            </w:sdtPr>
            <w:sdtContent>
              <w:p w:rsidR="00000000" w:rsidDel="00000000" w:rsidP="00000000" w:rsidRDefault="00000000" w:rsidRPr="00000000" w14:paraId="0000013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5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815111591"/>
                    <w:tag w:val="goog_rdk_1178"/>
                  </w:sdtPr>
                  <w:sdtContent>
                    <w:del w:author="Kiki Sri Rejeki" w:id="656" w:date="1970-01-01T00:00:01Z"/>
                    <w:sdt>
                      <w:sdtPr>
                        <w:id w:val="445503408"/>
                        <w:tag w:val="goog_rdk_1179"/>
                      </w:sdtPr>
                      <w:sdtContent>
                        <w:del w:author="Kiki Sri Rejeki" w:id="65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56" w:date="1970-01-01T00:00:01Z"/>
                  </w:sdtContent>
                </w:sdt>
                <w:sdt>
                  <w:sdtPr>
                    <w:id w:val="-1149887741"/>
                    <w:tag w:val="goog_rdk_118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58400052"/>
              <w:tag w:val="goog_rdk_1186"/>
            </w:sdtPr>
            <w:sdtContent>
              <w:p w:rsidR="00000000" w:rsidDel="00000000" w:rsidP="00000000" w:rsidRDefault="00000000" w:rsidRPr="00000000" w14:paraId="0000013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5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666705598"/>
                    <w:tag w:val="goog_rdk_1183"/>
                  </w:sdtPr>
                  <w:sdtContent>
                    <w:del w:author="Kiki Sri Rejeki" w:id="658" w:date="1970-01-01T00:00:01Z"/>
                    <w:sdt>
                      <w:sdtPr>
                        <w:id w:val="278380391"/>
                        <w:tag w:val="goog_rdk_1184"/>
                      </w:sdtPr>
                      <w:sdtContent>
                        <w:del w:author="Kiki Sri Rejeki" w:id="65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58" w:date="1970-01-01T00:00:01Z"/>
                  </w:sdtContent>
                </w:sdt>
                <w:sdt>
                  <w:sdtPr>
                    <w:id w:val="-1217536702"/>
                    <w:tag w:val="goog_rdk_118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711127"/>
              <w:tag w:val="goog_rdk_1191"/>
            </w:sdtPr>
            <w:sdtContent>
              <w:p w:rsidR="00000000" w:rsidDel="00000000" w:rsidP="00000000" w:rsidRDefault="00000000" w:rsidRPr="00000000" w14:paraId="0000013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6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521460453"/>
                    <w:tag w:val="goog_rdk_1188"/>
                  </w:sdtPr>
                  <w:sdtContent>
                    <w:del w:author="Kiki Sri Rejeki" w:id="660" w:date="1970-01-01T00:00:01Z"/>
                    <w:sdt>
                      <w:sdtPr>
                        <w:id w:val="1970747625"/>
                        <w:tag w:val="goog_rdk_1189"/>
                      </w:sdtPr>
                      <w:sdtContent>
                        <w:del w:author="Kiki Sri Rejeki" w:id="66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60" w:date="1970-01-01T00:00:01Z"/>
                  </w:sdtContent>
                </w:sdt>
                <w:sdt>
                  <w:sdtPr>
                    <w:id w:val="44247973"/>
                    <w:tag w:val="goog_rdk_119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36249833"/>
              <w:tag w:val="goog_rdk_1196"/>
            </w:sdtPr>
            <w:sdtContent>
              <w:p w:rsidR="00000000" w:rsidDel="00000000" w:rsidP="00000000" w:rsidRDefault="00000000" w:rsidRPr="00000000" w14:paraId="0000013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6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07635840"/>
                    <w:tag w:val="goog_rdk_1193"/>
                  </w:sdtPr>
                  <w:sdtContent>
                    <w:del w:author="Kiki Sri Rejeki" w:id="662" w:date="1970-01-01T00:00:01Z"/>
                    <w:sdt>
                      <w:sdtPr>
                        <w:id w:val="138774766"/>
                        <w:tag w:val="goog_rdk_1194"/>
                      </w:sdtPr>
                      <w:sdtContent>
                        <w:del w:author="Kiki Sri Rejeki" w:id="66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62" w:date="1970-01-01T00:00:01Z"/>
                  </w:sdtContent>
                </w:sdt>
                <w:sdt>
                  <w:sdtPr>
                    <w:id w:val="-455666127"/>
                    <w:tag w:val="goog_rdk_119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57107542"/>
              <w:tag w:val="goog_rdk_1201"/>
            </w:sdtPr>
            <w:sdtContent>
              <w:p w:rsidR="00000000" w:rsidDel="00000000" w:rsidP="00000000" w:rsidRDefault="00000000" w:rsidRPr="00000000" w14:paraId="0000013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6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532959996"/>
                    <w:tag w:val="goog_rdk_1198"/>
                  </w:sdtPr>
                  <w:sdtContent>
                    <w:del w:author="Kiki Sri Rejeki" w:id="664" w:date="1970-01-01T00:00:01Z"/>
                    <w:sdt>
                      <w:sdtPr>
                        <w:id w:val="-1919835768"/>
                        <w:tag w:val="goog_rdk_1199"/>
                      </w:sdtPr>
                      <w:sdtContent>
                        <w:del w:author="Kiki Sri Rejeki" w:id="66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64" w:date="1970-01-01T00:00:01Z"/>
                  </w:sdtContent>
                </w:sdt>
                <w:sdt>
                  <w:sdtPr>
                    <w:id w:val="-604059208"/>
                    <w:tag w:val="goog_rdk_120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1607049"/>
              <w:tag w:val="goog_rdk_1206"/>
            </w:sdtPr>
            <w:sdtContent>
              <w:p w:rsidR="00000000" w:rsidDel="00000000" w:rsidP="00000000" w:rsidRDefault="00000000" w:rsidRPr="00000000" w14:paraId="0000014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6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43669157"/>
                    <w:tag w:val="goog_rdk_1203"/>
                  </w:sdtPr>
                  <w:sdtContent>
                    <w:del w:author="Kiki Sri Rejeki" w:id="666" w:date="1970-01-01T00:00:01Z"/>
                    <w:sdt>
                      <w:sdtPr>
                        <w:id w:val="924124950"/>
                        <w:tag w:val="goog_rdk_1204"/>
                      </w:sdtPr>
                      <w:sdtContent>
                        <w:del w:author="Kiki Sri Rejeki" w:id="66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66" w:date="1970-01-01T00:00:01Z"/>
                  </w:sdtContent>
                </w:sdt>
                <w:sdt>
                  <w:sdtPr>
                    <w:id w:val="-1757113702"/>
                    <w:tag w:val="goog_rdk_120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35588578"/>
              <w:tag w:val="goog_rdk_1211"/>
            </w:sdtPr>
            <w:sdtContent>
              <w:p w:rsidR="00000000" w:rsidDel="00000000" w:rsidP="00000000" w:rsidRDefault="00000000" w:rsidRPr="00000000" w14:paraId="0000014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6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88834221"/>
                    <w:tag w:val="goog_rdk_1208"/>
                  </w:sdtPr>
                  <w:sdtContent>
                    <w:del w:author="Kiki Sri Rejeki" w:id="668" w:date="1970-01-01T00:00:01Z"/>
                    <w:sdt>
                      <w:sdtPr>
                        <w:id w:val="-294537427"/>
                        <w:tag w:val="goog_rdk_1209"/>
                      </w:sdtPr>
                      <w:sdtContent>
                        <w:del w:author="Kiki Sri Rejeki" w:id="66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68" w:date="1970-01-01T00:00:01Z"/>
                  </w:sdtContent>
                </w:sdt>
                <w:sdt>
                  <w:sdtPr>
                    <w:id w:val="-800303895"/>
                    <w:tag w:val="goog_rdk_121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98585278"/>
              <w:tag w:val="goog_rdk_1213"/>
            </w:sdtPr>
            <w:sdtContent>
              <w:p w:rsidR="00000000" w:rsidDel="00000000" w:rsidP="00000000" w:rsidRDefault="00000000" w:rsidRPr="00000000" w14:paraId="0000014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7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376928235"/>
                    <w:tag w:val="goog_rdk_121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59569110"/>
              <w:tag w:val="goog_rdk_1218"/>
            </w:sdtPr>
            <w:sdtContent>
              <w:p w:rsidR="00000000" w:rsidDel="00000000" w:rsidP="00000000" w:rsidRDefault="00000000" w:rsidRPr="00000000" w14:paraId="0000014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7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956266673"/>
                    <w:tag w:val="goog_rdk_1215"/>
                  </w:sdtPr>
                  <w:sdtContent>
                    <w:del w:author="Kiki Sri Rejeki" w:id="671" w:date="1970-01-01T00:00:01Z"/>
                    <w:sdt>
                      <w:sdtPr>
                        <w:id w:val="-1121436548"/>
                        <w:tag w:val="goog_rdk_1216"/>
                      </w:sdtPr>
                      <w:sdtContent>
                        <w:del w:author="Kiki Sri Rejeki" w:id="67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71" w:date="1970-01-01T00:00:01Z"/>
                  </w:sdtContent>
                </w:sdt>
                <w:sdt>
                  <w:sdtPr>
                    <w:id w:val="599305490"/>
                    <w:tag w:val="goog_rdk_12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23041028"/>
              <w:tag w:val="goog_rdk_1223"/>
            </w:sdtPr>
            <w:sdtContent>
              <w:p w:rsidR="00000000" w:rsidDel="00000000" w:rsidP="00000000" w:rsidRDefault="00000000" w:rsidRPr="00000000" w14:paraId="0000014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7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98861378"/>
                    <w:tag w:val="goog_rdk_1220"/>
                  </w:sdtPr>
                  <w:sdtContent>
                    <w:del w:author="Kiki Sri Rejeki" w:id="673" w:date="1970-01-01T00:00:01Z"/>
                    <w:sdt>
                      <w:sdtPr>
                        <w:id w:val="-1401077768"/>
                        <w:tag w:val="goog_rdk_1221"/>
                      </w:sdtPr>
                      <w:sdtContent>
                        <w:del w:author="Kiki Sri Rejeki" w:id="67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73" w:date="1970-01-01T00:00:01Z"/>
                  </w:sdtContent>
                </w:sdt>
                <w:sdt>
                  <w:sdtPr>
                    <w:id w:val="-1947710344"/>
                    <w:tag w:val="goog_rdk_12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67526229"/>
              <w:tag w:val="goog_rdk_1228"/>
            </w:sdtPr>
            <w:sdtContent>
              <w:p w:rsidR="00000000" w:rsidDel="00000000" w:rsidP="00000000" w:rsidRDefault="00000000" w:rsidRPr="00000000" w14:paraId="0000014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7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38422478"/>
                    <w:tag w:val="goog_rdk_1225"/>
                  </w:sdtPr>
                  <w:sdtContent>
                    <w:del w:author="Kiki Sri Rejeki" w:id="675" w:date="1970-01-01T00:00:01Z"/>
                    <w:sdt>
                      <w:sdtPr>
                        <w:id w:val="1928742170"/>
                        <w:tag w:val="goog_rdk_1226"/>
                      </w:sdtPr>
                      <w:sdtContent>
                        <w:del w:author="Kiki Sri Rejeki" w:id="67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75" w:date="1970-01-01T00:00:01Z"/>
                  </w:sdtContent>
                </w:sdt>
                <w:sdt>
                  <w:sdtPr>
                    <w:id w:val="412081028"/>
                    <w:tag w:val="goog_rdk_12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47202657"/>
              <w:tag w:val="goog_rdk_1233"/>
            </w:sdtPr>
            <w:sdtContent>
              <w:p w:rsidR="00000000" w:rsidDel="00000000" w:rsidP="00000000" w:rsidRDefault="00000000" w:rsidRPr="00000000" w14:paraId="0000014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7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352198647"/>
                    <w:tag w:val="goog_rdk_1230"/>
                  </w:sdtPr>
                  <w:sdtContent>
                    <w:del w:author="Kiki Sri Rejeki" w:id="677" w:date="1970-01-01T00:00:01Z"/>
                    <w:sdt>
                      <w:sdtPr>
                        <w:id w:val="-1220704691"/>
                        <w:tag w:val="goog_rdk_1231"/>
                      </w:sdtPr>
                      <w:sdtContent>
                        <w:del w:author="Kiki Sri Rejeki" w:id="67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77" w:date="1970-01-01T00:00:01Z"/>
                  </w:sdtContent>
                </w:sdt>
                <w:sdt>
                  <w:sdtPr>
                    <w:id w:val="-1672625197"/>
                    <w:tag w:val="goog_rdk_12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74868533"/>
              <w:tag w:val="goog_rdk_1238"/>
            </w:sdtPr>
            <w:sdtContent>
              <w:p w:rsidR="00000000" w:rsidDel="00000000" w:rsidP="00000000" w:rsidRDefault="00000000" w:rsidRPr="00000000" w14:paraId="0000014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8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94441736"/>
                    <w:tag w:val="goog_rdk_1235"/>
                  </w:sdtPr>
                  <w:sdtContent>
                    <w:del w:author="Kiki Sri Rejeki" w:id="679" w:date="1970-01-01T00:00:01Z"/>
                    <w:sdt>
                      <w:sdtPr>
                        <w:id w:val="892378636"/>
                        <w:tag w:val="goog_rdk_1236"/>
                      </w:sdtPr>
                      <w:sdtContent>
                        <w:del w:author="Kiki Sri Rejeki" w:id="67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679" w:date="1970-01-01T00:00:01Z"/>
                  </w:sdtContent>
                </w:sdt>
                <w:sdt>
                  <w:sdtPr>
                    <w:id w:val="-1943069073"/>
                    <w:tag w:val="goog_rdk_12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41171761"/>
              <w:tag w:val="goog_rdk_1240"/>
            </w:sdtPr>
            <w:sdtContent>
              <w:p w:rsidR="00000000" w:rsidDel="00000000" w:rsidP="00000000" w:rsidRDefault="00000000" w:rsidRPr="00000000" w14:paraId="0000014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42459854"/>
                    <w:tag w:val="goog_rdk_12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2140352142"/>
              <w:tag w:val="goog_rdk_1245"/>
            </w:sdtPr>
            <w:sdtContent>
              <w:p w:rsidR="00000000" w:rsidDel="00000000" w:rsidP="00000000" w:rsidRDefault="00000000" w:rsidRPr="00000000" w14:paraId="0000014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8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00637570"/>
                    <w:tag w:val="goog_rdk_1242"/>
                  </w:sdtPr>
                  <w:sdtContent>
                    <w:del w:author="Kiki Sri Rejeki" w:id="682" w:date="1970-01-01T00:00:01Z"/>
                    <w:sdt>
                      <w:sdtPr>
                        <w:id w:val="-608240090"/>
                        <w:tag w:val="goog_rdk_1243"/>
                      </w:sdtPr>
                      <w:sdtContent>
                        <w:del w:author="Kiki Sri Rejeki" w:id="68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8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JUMLAH KARYAWAN </w:delText>
                          </w:r>
                        </w:del>
                      </w:sdtContent>
                    </w:sdt>
                    <w:del w:author="Kiki Sri Rejeki" w:id="682" w:date="1970-01-01T00:00:01Z"/>
                  </w:sdtContent>
                </w:sdt>
                <w:sdt>
                  <w:sdtPr>
                    <w:id w:val="-351874878"/>
                    <w:tag w:val="goog_rdk_124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68286561"/>
              <w:tag w:val="goog_rdk_1250"/>
            </w:sdtPr>
            <w:sdtContent>
              <w:p w:rsidR="00000000" w:rsidDel="00000000" w:rsidP="00000000" w:rsidRDefault="00000000" w:rsidRPr="00000000" w14:paraId="0000014A">
                <w:pPr>
                  <w:pStyle w:val="Title"/>
                  <w:numPr>
                    <w:ilvl w:val="0"/>
                    <w:numId w:val="31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8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1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1734792498"/>
                    <w:tag w:val="goog_rdk_1247"/>
                  </w:sdtPr>
                  <w:sdtContent>
                    <w:del w:author="Kiki Sri Rejeki" w:id="685" w:date="1970-01-01T00:00:01Z"/>
                    <w:sdt>
                      <w:sdtPr>
                        <w:id w:val="-669872297"/>
                        <w:tag w:val="goog_rdk_1248"/>
                      </w:sdtPr>
                      <w:sdtContent>
                        <w:del w:author="Kiki Sri Rejeki" w:id="68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8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KARYAWAN TETAP</w:delText>
                          </w:r>
                        </w:del>
                      </w:sdtContent>
                    </w:sdt>
                    <w:del w:author="Kiki Sri Rejeki" w:id="685" w:date="1970-01-01T00:00:01Z"/>
                  </w:sdtContent>
                </w:sdt>
                <w:sdt>
                  <w:sdtPr>
                    <w:id w:val="-1043432612"/>
                    <w:tag w:val="goog_rdk_12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08711494"/>
              <w:tag w:val="goog_rdk_1255"/>
            </w:sdtPr>
            <w:sdtContent>
              <w:p w:rsidR="00000000" w:rsidDel="00000000" w:rsidP="00000000" w:rsidRDefault="00000000" w:rsidRPr="00000000" w14:paraId="0000014B">
                <w:pPr>
                  <w:pStyle w:val="Title"/>
                  <w:numPr>
                    <w:ilvl w:val="0"/>
                    <w:numId w:val="31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8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1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1779251587"/>
                    <w:tag w:val="goog_rdk_1252"/>
                  </w:sdtPr>
                  <w:sdtContent>
                    <w:del w:author="Kiki Sri Rejeki" w:id="687" w:date="1970-01-01T00:00:01Z"/>
                    <w:sdt>
                      <w:sdtPr>
                        <w:id w:val="-2028490597"/>
                        <w:tag w:val="goog_rdk_1253"/>
                      </w:sdtPr>
                      <w:sdtContent>
                        <w:del w:author="Kiki Sri Rejeki" w:id="68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8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KARYAWAN KONTRAK</w:delText>
                          </w:r>
                        </w:del>
                      </w:sdtContent>
                    </w:sdt>
                    <w:del w:author="Kiki Sri Rejeki" w:id="687" w:date="1970-01-01T00:00:01Z"/>
                  </w:sdtContent>
                </w:sdt>
                <w:sdt>
                  <w:sdtPr>
                    <w:id w:val="1720307326"/>
                    <w:tag w:val="goog_rdk_125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61860154"/>
              <w:tag w:val="goog_rdk_1260"/>
            </w:sdtPr>
            <w:sdtContent>
              <w:p w:rsidR="00000000" w:rsidDel="00000000" w:rsidP="00000000" w:rsidRDefault="00000000" w:rsidRPr="00000000" w14:paraId="0000014C">
                <w:pPr>
                  <w:pStyle w:val="Title"/>
                  <w:numPr>
                    <w:ilvl w:val="0"/>
                    <w:numId w:val="31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9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1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1974260391"/>
                    <w:tag w:val="goog_rdk_1257"/>
                  </w:sdtPr>
                  <w:sdtContent>
                    <w:del w:author="Kiki Sri Rejeki" w:id="689" w:date="1970-01-01T00:00:01Z"/>
                    <w:sdt>
                      <w:sdtPr>
                        <w:id w:val="1595629282"/>
                        <w:tag w:val="goog_rdk_1258"/>
                      </w:sdtPr>
                      <w:sdtContent>
                        <w:del w:author="Kiki Sri Rejeki" w:id="68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8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HARIAN</w:delText>
                          </w:r>
                        </w:del>
                      </w:sdtContent>
                    </w:sdt>
                    <w:del w:author="Kiki Sri Rejeki" w:id="689" w:date="1970-01-01T00:00:01Z"/>
                  </w:sdtContent>
                </w:sdt>
                <w:sdt>
                  <w:sdtPr>
                    <w:id w:val="1153500071"/>
                    <w:tag w:val="goog_rdk_125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70226427"/>
              <w:tag w:val="goog_rdk_1265"/>
            </w:sdtPr>
            <w:sdtContent>
              <w:p w:rsidR="00000000" w:rsidDel="00000000" w:rsidP="00000000" w:rsidRDefault="00000000" w:rsidRPr="00000000" w14:paraId="0000014D">
                <w:pPr>
                  <w:pStyle w:val="Title"/>
                  <w:numPr>
                    <w:ilvl w:val="0"/>
                    <w:numId w:val="31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69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1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1220375768"/>
                    <w:tag w:val="goog_rdk_1262"/>
                  </w:sdtPr>
                  <w:sdtContent>
                    <w:del w:author="Kiki Sri Rejeki" w:id="691" w:date="1970-01-01T00:00:01Z"/>
                    <w:sdt>
                      <w:sdtPr>
                        <w:id w:val="113802078"/>
                        <w:tag w:val="goog_rdk_1263"/>
                      </w:sdtPr>
                      <w:sdtContent>
                        <w:del w:author="Kiki Sri Rejeki" w:id="69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8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Lainnya ………………………..</w:delText>
                          </w:r>
                        </w:del>
                      </w:sdtContent>
                    </w:sdt>
                    <w:del w:author="Kiki Sri Rejeki" w:id="691" w:date="1970-01-01T00:00:01Z"/>
                  </w:sdtContent>
                </w:sdt>
                <w:sdt>
                  <w:sdtPr>
                    <w:id w:val="-325758226"/>
                    <w:tag w:val="goog_rdk_126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2109470760"/>
              <w:tag w:val="goog_rdk_1267"/>
            </w:sdtPr>
            <w:sdtContent>
              <w:p w:rsidR="00000000" w:rsidDel="00000000" w:rsidP="00000000" w:rsidRDefault="00000000" w:rsidRPr="00000000" w14:paraId="0000014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9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732308183"/>
                    <w:tag w:val="goog_rdk_126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1132" w:hRule="atLeast"/>
          <w:tblHeader w:val="0"/>
        </w:trPr>
        <w:tc>
          <w:tcPr>
            <w:vAlign w:val="top"/>
          </w:tcPr>
          <w:sdt>
            <w:sdtPr>
              <w:id w:val="769818128"/>
              <w:tag w:val="goog_rdk_1272"/>
            </w:sdtPr>
            <w:sdtContent>
              <w:p w:rsidR="00000000" w:rsidDel="00000000" w:rsidP="00000000" w:rsidRDefault="00000000" w:rsidRPr="00000000" w14:paraId="0000014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9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867820379"/>
                    <w:tag w:val="goog_rdk_1269"/>
                  </w:sdtPr>
                  <w:sdtContent>
                    <w:del w:author="Kiki Sri Rejeki" w:id="695" w:date="1970-01-01T00:00:01Z"/>
                    <w:sdt>
                      <w:sdtPr>
                        <w:id w:val="1538997218"/>
                        <w:tag w:val="goog_rdk_1270"/>
                      </w:sdtPr>
                      <w:sdtContent>
                        <w:del w:author="Kiki Sri Rejeki" w:id="69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69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Informasi Lainnya :</w:delText>
                          </w:r>
                        </w:del>
                      </w:sdtContent>
                    </w:sdt>
                    <w:del w:author="Kiki Sri Rejeki" w:id="695" w:date="1970-01-01T00:00:01Z"/>
                  </w:sdtContent>
                </w:sdt>
                <w:sdt>
                  <w:sdtPr>
                    <w:id w:val="-532248671"/>
                    <w:tag w:val="goog_rdk_127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95133451"/>
              <w:tag w:val="goog_rdk_1274"/>
            </w:sdtPr>
            <w:sdtContent>
              <w:p w:rsidR="00000000" w:rsidDel="00000000" w:rsidP="00000000" w:rsidRDefault="00000000" w:rsidRPr="00000000" w14:paraId="0000015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69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970235070"/>
                    <w:tag w:val="goog_rdk_12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899810539"/>
              <w:tag w:val="goog_rdk_1276"/>
            </w:sdtPr>
            <w:sdtContent>
              <w:p w:rsidR="00000000" w:rsidDel="00000000" w:rsidP="00000000" w:rsidRDefault="00000000" w:rsidRPr="00000000" w14:paraId="0000015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0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39239773"/>
                    <w:tag w:val="goog_rdk_12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top"/>
          </w:tcPr>
          <w:sdt>
            <w:sdtPr>
              <w:id w:val="-112812932"/>
              <w:tag w:val="goog_rdk_1278"/>
            </w:sdtPr>
            <w:sdtContent>
              <w:p w:rsidR="00000000" w:rsidDel="00000000" w:rsidP="00000000" w:rsidRDefault="00000000" w:rsidRPr="00000000" w14:paraId="0000015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0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82666018"/>
                    <w:tag w:val="goog_rdk_12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top"/>
          </w:tcPr>
          <w:sdt>
            <w:sdtPr>
              <w:id w:val="-1078328486"/>
              <w:tag w:val="goog_rdk_1283"/>
            </w:sdtPr>
            <w:sdtContent>
              <w:p w:rsidR="00000000" w:rsidDel="00000000" w:rsidP="00000000" w:rsidRDefault="00000000" w:rsidRPr="00000000" w14:paraId="00000154">
                <w:pPr>
                  <w:pStyle w:val="Title"/>
                  <w:rPr>
                    <w:rFonts w:ascii="Times New Roman" w:cs="Times New Roman" w:eastAsia="Times New Roman" w:hAnsi="Times New Roman"/>
                    <w:rPrChange w:author="Kiki Sri Rejeki" w:id="707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193087048"/>
                    <w:tag w:val="goog_rdk_1280"/>
                  </w:sdtPr>
                  <w:sdtContent>
                    <w:del w:author="Kiki Sri Rejeki" w:id="704" w:date="1970-01-01T00:00:01Z"/>
                    <w:sdt>
                      <w:sdtPr>
                        <w:id w:val="1763385463"/>
                        <w:tag w:val="goog_rdk_1281"/>
                      </w:sdtPr>
                      <w:sdtContent>
                        <w:del w:author="Kiki Sri Rejeki" w:id="70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705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V. PERNYATAAN</w:delText>
                          </w:r>
                        </w:del>
                      </w:sdtContent>
                    </w:sdt>
                    <w:del w:author="Kiki Sri Rejeki" w:id="704" w:date="1970-01-01T00:00:01Z"/>
                  </w:sdtContent>
                </w:sdt>
                <w:sdt>
                  <w:sdtPr>
                    <w:id w:val="-378401424"/>
                    <w:tag w:val="goog_rdk_128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60680930"/>
              <w:tag w:val="goog_rdk_1285"/>
            </w:sdtPr>
            <w:sdtContent>
              <w:p w:rsidR="00000000" w:rsidDel="00000000" w:rsidP="00000000" w:rsidRDefault="00000000" w:rsidRPr="00000000" w14:paraId="00000155">
                <w:pPr>
                  <w:pStyle w:val="Title"/>
                  <w:ind w:left="94" w:firstLine="0"/>
                  <w:rPr>
                    <w:rFonts w:ascii="Times New Roman" w:cs="Times New Roman" w:eastAsia="Times New Roman" w:hAnsi="Times New Roman"/>
                    <w:rPrChange w:author="Kiki Sri Rejeki" w:id="708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94" w:firstLine="0"/>
                    </w:pPr>
                  </w:pPrChange>
                </w:pPr>
                <w:sdt>
                  <w:sdtPr>
                    <w:id w:val="1053935771"/>
                    <w:tag w:val="goog_rdk_12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5842880"/>
              <w:tag w:val="goog_rdk_1290"/>
            </w:sdtPr>
            <w:sdtContent>
              <w:p w:rsidR="00000000" w:rsidDel="00000000" w:rsidP="00000000" w:rsidRDefault="00000000" w:rsidRPr="00000000" w14:paraId="0000015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1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709342846"/>
                    <w:tag w:val="goog_rdk_1287"/>
                  </w:sdtPr>
                  <w:sdtContent>
                    <w:del w:author="Kiki Sri Rejeki" w:id="709" w:date="1970-01-01T00:00:01Z"/>
                    <w:sdt>
                      <w:sdtPr>
                        <w:id w:val="-1608170638"/>
                        <w:tag w:val="goog_rdk_1288"/>
                      </w:sdtPr>
                      <w:sdtContent>
                        <w:del w:author="Kiki Sri Rejeki" w:id="70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7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Saya telah membaca peraturan pelaksanaan Sertifikasi PHPL dan melakukan penelaahan untuk melaksanakannya. Saya juga memahaminya karena peraturan dapat berubah setiap saat dan saya akan mematuhi peraturan yang ada.</w:delText>
                          </w:r>
                        </w:del>
                      </w:sdtContent>
                    </w:sdt>
                    <w:del w:author="Kiki Sri Rejeki" w:id="709" w:date="1970-01-01T00:00:01Z"/>
                  </w:sdtContent>
                </w:sdt>
                <w:sdt>
                  <w:sdtPr>
                    <w:id w:val="-2143986336"/>
                    <w:tag w:val="goog_rdk_12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42786560"/>
              <w:tag w:val="goog_rdk_1292"/>
            </w:sdtPr>
            <w:sdtContent>
              <w:p w:rsidR="00000000" w:rsidDel="00000000" w:rsidP="00000000" w:rsidRDefault="00000000" w:rsidRPr="00000000" w14:paraId="0000015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11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14639308"/>
                    <w:tag w:val="goog_rdk_129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53107384"/>
              <w:tag w:val="goog_rdk_1297"/>
            </w:sdtPr>
            <w:sdtContent>
              <w:p w:rsidR="00000000" w:rsidDel="00000000" w:rsidP="00000000" w:rsidRDefault="00000000" w:rsidRPr="00000000" w14:paraId="0000015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1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83062532"/>
                    <w:tag w:val="goog_rdk_1294"/>
                  </w:sdtPr>
                  <w:sdtContent>
                    <w:del w:author="Kiki Sri Rejeki" w:id="712" w:date="1970-01-01T00:00:01Z"/>
                    <w:sdt>
                      <w:sdtPr>
                        <w:id w:val="426538215"/>
                        <w:tag w:val="goog_rdk_1295"/>
                      </w:sdtPr>
                      <w:sdtContent>
                        <w:del w:author="Kiki Sri Rejeki" w:id="71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7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Nama                                                       Tanda Tangan                                      Tanggal : ……………………….</w:delText>
                          </w:r>
                        </w:del>
                      </w:sdtContent>
                    </w:sdt>
                    <w:del w:author="Kiki Sri Rejeki" w:id="712" w:date="1970-01-01T00:00:01Z"/>
                  </w:sdtContent>
                </w:sdt>
                <w:sdt>
                  <w:sdtPr>
                    <w:id w:val="623191391"/>
                    <w:tag w:val="goog_rdk_129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83798631"/>
              <w:tag w:val="goog_rdk_1299"/>
            </w:sdtPr>
            <w:sdtContent>
              <w:p w:rsidR="00000000" w:rsidDel="00000000" w:rsidP="00000000" w:rsidRDefault="00000000" w:rsidRPr="00000000" w14:paraId="0000015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1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204661706"/>
                    <w:tag w:val="goog_rdk_129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9930567"/>
              <w:tag w:val="goog_rdk_1301"/>
            </w:sdtPr>
            <w:sdtContent>
              <w:p w:rsidR="00000000" w:rsidDel="00000000" w:rsidP="00000000" w:rsidRDefault="00000000" w:rsidRPr="00000000" w14:paraId="0000015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46453974"/>
                    <w:tag w:val="goog_rdk_130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58974950"/>
              <w:tag w:val="goog_rdk_1303"/>
            </w:sdtPr>
            <w:sdtContent>
              <w:p w:rsidR="00000000" w:rsidDel="00000000" w:rsidP="00000000" w:rsidRDefault="00000000" w:rsidRPr="00000000" w14:paraId="0000015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1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85491496"/>
                    <w:tag w:val="goog_rdk_13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56004299"/>
              <w:tag w:val="goog_rdk_1305"/>
            </w:sdtPr>
            <w:sdtContent>
              <w:p w:rsidR="00000000" w:rsidDel="00000000" w:rsidP="00000000" w:rsidRDefault="00000000" w:rsidRPr="00000000" w14:paraId="0000015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35854600"/>
                    <w:tag w:val="goog_rdk_130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74486269"/>
              <w:tag w:val="goog_rdk_1307"/>
            </w:sdtPr>
            <w:sdtContent>
              <w:p w:rsidR="00000000" w:rsidDel="00000000" w:rsidP="00000000" w:rsidRDefault="00000000" w:rsidRPr="00000000" w14:paraId="0000015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1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53702081"/>
                    <w:tag w:val="goog_rdk_130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82102867"/>
              <w:tag w:val="goog_rdk_1309"/>
            </w:sdtPr>
            <w:sdtContent>
              <w:p w:rsidR="00000000" w:rsidDel="00000000" w:rsidP="00000000" w:rsidRDefault="00000000" w:rsidRPr="00000000" w14:paraId="0000015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1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991082433"/>
                    <w:tag w:val="goog_rdk_13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20029142"/>
              <w:tag w:val="goog_rdk_1311"/>
            </w:sdtPr>
            <w:sdtContent>
              <w:p w:rsidR="00000000" w:rsidDel="00000000" w:rsidP="00000000" w:rsidRDefault="00000000" w:rsidRPr="00000000" w14:paraId="0000015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23938297"/>
                    <w:tag w:val="goog_rdk_131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73743285"/>
              <w:tag w:val="goog_rdk_1313"/>
            </w:sdtPr>
            <w:sdtContent>
              <w:p w:rsidR="00000000" w:rsidDel="00000000" w:rsidP="00000000" w:rsidRDefault="00000000" w:rsidRPr="00000000" w14:paraId="0000016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2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495243359"/>
                    <w:tag w:val="goog_rdk_131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vAlign w:val="top"/>
          </w:tcPr>
          <w:sdt>
            <w:sdtPr>
              <w:id w:val="2018660445"/>
              <w:tag w:val="goog_rdk_1315"/>
            </w:sdtPr>
            <w:sdtContent>
              <w:p w:rsidR="00000000" w:rsidDel="00000000" w:rsidP="00000000" w:rsidRDefault="00000000" w:rsidRPr="00000000" w14:paraId="0000016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2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754626225"/>
                    <w:tag w:val="goog_rdk_13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gridSpan w:val="2"/>
            <w:shd w:fill="c5e0b3" w:val="clear"/>
            <w:vAlign w:val="top"/>
          </w:tcPr>
          <w:sdt>
            <w:sdtPr>
              <w:id w:val="-1273065015"/>
              <w:tag w:val="goog_rdk_1317"/>
            </w:sdtPr>
            <w:sdtContent>
              <w:p w:rsidR="00000000" w:rsidDel="00000000" w:rsidP="00000000" w:rsidRDefault="00000000" w:rsidRPr="00000000" w14:paraId="0000016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2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862987400"/>
                    <w:tag w:val="goog_rdk_131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81688659"/>
              <w:tag w:val="goog_rdk_1322"/>
            </w:sdtPr>
            <w:sdtContent>
              <w:p w:rsidR="00000000" w:rsidDel="00000000" w:rsidP="00000000" w:rsidRDefault="00000000" w:rsidRPr="00000000" w14:paraId="0000016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2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319653531"/>
                    <w:tag w:val="goog_rdk_1319"/>
                  </w:sdtPr>
                  <w:sdtContent>
                    <w:ins w:author="Ikma Isnaini" w:id="726" w:date="2021-01-20T11:06:00Z"/>
                    <w:sdt>
                      <w:sdtPr>
                        <w:id w:val="-623820537"/>
                        <w:tag w:val="goog_rdk_1320"/>
                      </w:sdtPr>
                      <w:sdtContent>
                        <w:ins w:author="Ikma Isnaini" w:id="726" w:date="2021-01-20T11:06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2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MOHON FORMULIR PENDAFTARAN YANG TELAH DILENGKAPI DIKEMBALIKAN KE PT EQUALITY INDONESIA</w:t>
                          </w:r>
                        </w:ins>
                      </w:sdtContent>
                    </w:sdt>
                    <w:ins w:author="Ikma Isnaini" w:id="726" w:date="2021-01-20T11:06:00Z"/>
                  </w:sdtContent>
                </w:sdt>
                <w:sdt>
                  <w:sdtPr>
                    <w:id w:val="-881107901"/>
                    <w:tag w:val="goog_rdk_132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95331810"/>
              <w:tag w:val="goog_rdk_1327"/>
            </w:sdtPr>
            <w:sdtContent>
              <w:p w:rsidR="00000000" w:rsidDel="00000000" w:rsidP="00000000" w:rsidRDefault="00000000" w:rsidRPr="00000000" w14:paraId="0000016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2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2141281"/>
                    <w:tag w:val="goog_rdk_1324"/>
                  </w:sdtPr>
                  <w:sdtContent>
                    <w:ins w:author="Ikma Isnaini" w:id="728" w:date="2021-01-20T11:06:00Z"/>
                    <w:sdt>
                      <w:sdtPr>
                        <w:id w:val="1598454785"/>
                        <w:tag w:val="goog_rdk_1325"/>
                      </w:sdtPr>
                      <w:sdtContent>
                        <w:ins w:author="Ikma Isnaini" w:id="728" w:date="2021-01-20T11:06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2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Departemen Marketing </w:t>
                          </w:r>
                        </w:ins>
                      </w:sdtContent>
                    </w:sdt>
                    <w:ins w:author="Ikma Isnaini" w:id="728" w:date="2021-01-20T11:06:00Z"/>
                  </w:sdtContent>
                </w:sdt>
                <w:sdt>
                  <w:sdtPr>
                    <w:id w:val="616453500"/>
                    <w:tag w:val="goog_rdk_132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61761946"/>
              <w:tag w:val="goog_rdk_1332"/>
            </w:sdtPr>
            <w:sdtContent>
              <w:p w:rsidR="00000000" w:rsidDel="00000000" w:rsidP="00000000" w:rsidRDefault="00000000" w:rsidRPr="00000000" w14:paraId="0000016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3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4032812"/>
                    <w:tag w:val="goog_rdk_1329"/>
                  </w:sdtPr>
                  <w:sdtContent>
                    <w:ins w:author="Ikma Isnaini" w:id="730" w:date="2021-01-20T11:06:00Z"/>
                    <w:sdt>
                      <w:sdtPr>
                        <w:id w:val="194880909"/>
                        <w:tag w:val="goog_rdk_1330"/>
                      </w:sdtPr>
                      <w:sdtContent>
                        <w:ins w:author="Ikma Isnaini" w:id="730" w:date="2021-01-20T11:06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2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PT EQUALITY Indonesia</w:t>
                          </w:r>
                        </w:ins>
                      </w:sdtContent>
                    </w:sdt>
                    <w:ins w:author="Ikma Isnaini" w:id="730" w:date="2021-01-20T11:06:00Z"/>
                  </w:sdtContent>
                </w:sdt>
                <w:sdt>
                  <w:sdtPr>
                    <w:id w:val="1638467736"/>
                    <w:tag w:val="goog_rdk_13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35289298"/>
              <w:tag w:val="goog_rdk_1337"/>
            </w:sdtPr>
            <w:sdtContent>
              <w:p w:rsidR="00000000" w:rsidDel="00000000" w:rsidP="00000000" w:rsidRDefault="00000000" w:rsidRPr="00000000" w14:paraId="0000016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88325823"/>
                    <w:tag w:val="goog_rdk_1334"/>
                  </w:sdtPr>
                  <w:sdtContent>
                    <w:ins w:author="Ikma Isnaini" w:id="732" w:date="2021-01-20T11:06:00Z"/>
                    <w:sdt>
                      <w:sdtPr>
                        <w:id w:val="-1529929719"/>
                        <w:tag w:val="goog_rdk_1335"/>
                      </w:sdtPr>
                      <w:sdtContent>
                        <w:ins w:author="Ikma Isnaini" w:id="732" w:date="2021-01-20T11:06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2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Jl. Raya Sukaraja No. 72, Bogor 16710</w:t>
                          </w:r>
                        </w:ins>
                      </w:sdtContent>
                    </w:sdt>
                    <w:ins w:author="Ikma Isnaini" w:id="732" w:date="2021-01-20T11:06:00Z"/>
                  </w:sdtContent>
                </w:sdt>
                <w:sdt>
                  <w:sdtPr>
                    <w:id w:val="-1581219613"/>
                    <w:tag w:val="goog_rdk_133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2224726"/>
              <w:tag w:val="goog_rdk_1344"/>
            </w:sdtPr>
            <w:sdtContent>
              <w:p w:rsidR="00000000" w:rsidDel="00000000" w:rsidP="00000000" w:rsidRDefault="00000000" w:rsidRPr="00000000" w14:paraId="0000016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3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32683565"/>
                    <w:tag w:val="goog_rdk_1339"/>
                  </w:sdtPr>
                  <w:sdtContent>
                    <w:ins w:author="Ikma Isnaini" w:id="734" w:date="2021-01-20T11:06:00Z"/>
                    <w:sdt>
                      <w:sdtPr>
                        <w:id w:val="1587703914"/>
                        <w:tag w:val="goog_rdk_1340"/>
                      </w:sdtPr>
                      <w:sdtContent>
                        <w:ins w:author="Ikma Isnaini" w:id="734" w:date="2021-01-20T11:06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2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Email :  HYPERLINK "mailto:eq@equalityindonesia.com" </w:t>
                          </w:r>
                        </w:ins>
                      </w:sdtContent>
                    </w:sdt>
                    <w:ins w:author="Ikma Isnaini" w:id="734" w:date="2021-01-20T11:06:00Z">
                      <w:sdt>
                        <w:sdtPr>
                          <w:id w:val="-314639556"/>
                          <w:tag w:val="goog_rdk_1341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color w:val="0000ff"/>
                              <w:sz w:val="20"/>
                              <w:szCs w:val="20"/>
                              <w:u w:val="single"/>
                              <w:vertAlign w:val="baseline"/>
                              <w:rtl w:val="0"/>
                              <w:rPrChange w:author="Kiki Sri Rejeki" w:id="73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eq@equalityindonesia.com</w:t>
                          </w:r>
                        </w:sdtContent>
                      </w:sdt>
                      <w:sdt>
                        <w:sdtPr>
                          <w:id w:val="-793593974"/>
                          <w:tag w:val="goog_rdk_1342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atau equalitycert@gmail.com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104639322"/>
                    <w:tag w:val="goog_rdk_134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90401113"/>
              <w:tag w:val="goog_rdk_1349"/>
            </w:sdtPr>
            <w:sdtContent>
              <w:p w:rsidR="00000000" w:rsidDel="00000000" w:rsidP="00000000" w:rsidRDefault="00000000" w:rsidRPr="00000000" w14:paraId="0000016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7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08126984"/>
                    <w:tag w:val="goog_rdk_1346"/>
                  </w:sdtPr>
                  <w:sdtContent>
                    <w:ins w:author="Ikma Isnaini" w:id="738" w:date="2021-01-20T11:06:00Z"/>
                    <w:sdt>
                      <w:sdtPr>
                        <w:id w:val="-607296713"/>
                        <w:tag w:val="goog_rdk_1347"/>
                      </w:sdtPr>
                      <w:sdtContent>
                        <w:ins w:author="Ikma Isnaini" w:id="738" w:date="2021-01-20T11:06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3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</w:t>
                          </w:r>
                        </w:ins>
                      </w:sdtContent>
                    </w:sdt>
                    <w:ins w:author="Ikma Isnaini" w:id="738" w:date="2021-01-20T11:06:00Z"/>
                  </w:sdtContent>
                </w:sdt>
                <w:sdt>
                  <w:sdtPr>
                    <w:id w:val="-588999403"/>
                    <w:tag w:val="goog_rdk_134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-1165879061"/>
        <w:tag w:val="goog_rdk_1351"/>
      </w:sdtPr>
      <w:sdtContent>
        <w:p w:rsidR="00000000" w:rsidDel="00000000" w:rsidP="00000000" w:rsidRDefault="00000000" w:rsidRPr="00000000" w14:paraId="0000016C">
          <w:pPr>
            <w:pStyle w:val="Title"/>
            <w:tabs>
              <w:tab w:val="left" w:leader="none" w:pos="1985"/>
            </w:tabs>
            <w:rPr>
              <w:rFonts w:ascii="Times New Roman" w:cs="Times New Roman" w:eastAsia="Times New Roman" w:hAnsi="Times New Roman"/>
              <w:rPrChange w:author="Kiki Sri Rejeki" w:id="741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sectPr>
              <w:headerReference r:id="rId8" w:type="default"/>
              <w:footerReference r:id="rId9" w:type="default"/>
              <w:pgSz w:h="16840" w:w="11907" w:orient="portrait"/>
              <w:pgMar w:bottom="1134" w:top="1843" w:left="1701" w:right="1134" w:header="709" w:footer="578"/>
              <w:pgNumType w:start="1"/>
            </w:sectPr>
            <w:pPrChange w:author="Kiki Sri Rejeki" w:id="0" w:date="1970-01-01T00:00:01Z">
              <w:pPr>
                <w:tabs>
                  <w:tab w:val="left" w:leader="none" w:pos="1985"/>
                </w:tabs>
              </w:pPr>
            </w:pPrChange>
          </w:pPr>
          <w:sdt>
            <w:sdtPr>
              <w:id w:val="-151771831"/>
              <w:tag w:val="goog_rdk_1350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1713425626"/>
        <w:tag w:val="goog_rdk_1352"/>
      </w:sdtPr>
      <w:sdtContent>
        <w:p w:rsidR="00000000" w:rsidDel="00000000" w:rsidP="00000000" w:rsidRDefault="00000000" w:rsidRPr="00000000" w14:paraId="0000016D">
          <w:pPr>
            <w:tabs>
              <w:tab w:val="left" w:leader="none" w:pos="1985"/>
            </w:tabs>
            <w:jc w:val="center"/>
            <w:rPr>
              <w:rPrChange w:author="Kiki Sri Rejeki" w:id="742" w:date="1970-01-01T00:00:01Z">
                <w:rPr>
                  <w:vertAlign w:val="baseline"/>
                </w:rPr>
              </w:rPrChange>
            </w:rPr>
            <w:pPrChange w:author="Kiki Sri Rejeki" w:id="0" w:date="1970-01-01T00:00:01Z">
              <w:pPr>
                <w:tabs>
                  <w:tab w:val="left" w:leader="none" w:pos="1985"/>
                </w:tabs>
              </w:pPr>
            </w:pPrChange>
          </w:pPr>
          <w:r w:rsidDel="00000000" w:rsidR="00000000" w:rsidRPr="00000000">
            <w:rPr>
              <w:rtl w:val="0"/>
            </w:rPr>
          </w:r>
        </w:p>
      </w:sdtContent>
    </w:sdt>
    <w:sdt>
      <w:sdtPr>
        <w:id w:val="984033578"/>
        <w:tag w:val="goog_rdk_1356"/>
      </w:sdtPr>
      <w:sdtContent>
        <w:p w:rsidR="00000000" w:rsidDel="00000000" w:rsidP="00000000" w:rsidRDefault="00000000" w:rsidRPr="00000000" w14:paraId="0000016E">
          <w:pPr>
            <w:tabs>
              <w:tab w:val="left" w:leader="none" w:pos="1985"/>
            </w:tabs>
            <w:jc w:val="center"/>
            <w:rPr>
              <w:rPrChange w:author="Kiki Sri Rejeki" w:id="745" w:date="1970-01-01T00:00:01Z">
                <w:rPr>
                  <w:vertAlign w:val="baseline"/>
                </w:rPr>
              </w:rPrChange>
            </w:rPr>
            <w:pPrChange w:author="Kiki Sri Rejeki" w:id="0" w:date="1970-01-01T00:00:01Z">
              <w:pPr>
                <w:tabs>
                  <w:tab w:val="left" w:leader="none" w:pos="1985"/>
                </w:tabs>
              </w:pPr>
            </w:pPrChange>
          </w:pPr>
          <w:sdt>
            <w:sdtPr>
              <w:id w:val="421180107"/>
              <w:tag w:val="goog_rdk_1354"/>
            </w:sdtPr>
            <w:sdtContent>
              <w:del w:author="Kiki Sri Rejeki" w:id="743" w:date="1970-01-01T00:00:01Z">
                <w:r w:rsidDel="00000000" w:rsidR="00000000" w:rsidRPr="00000000">
                  <w:rPr>
                    <w:vertAlign w:val="baseline"/>
                    <w:rtl w:val="0"/>
                  </w:rPr>
                  <w:delText xml:space="preserve"> </w:delText>
                </w:r>
              </w:del>
            </w:sdtContent>
          </w:sdt>
          <w:r w:rsidDel="00000000" w:rsidR="00000000" w:rsidRPr="00000000">
            <w:rPr>
              <w:rtl w:val="0"/>
            </w:rPr>
          </w:r>
          <w:sdt>
            <w:sdtPr>
              <w:id w:val="-1975729295"/>
              <w:tag w:val="goog_rdk_1355"/>
            </w:sdtPr>
            <w:sdtContent>
              <w:del w:author="Kiki Sri Rejeki" w:id="744" w:date="1970-01-01T00:00:01Z">
                <w:r w:rsidDel="00000000" w:rsidR="00000000" w:rsidRPr="00000000">
                  <mc:AlternateContent>
                    <mc:Choice Requires="wpg">
                      <w:drawing>
                        <wp:anchor allowOverlap="1" behindDoc="0" distB="0" distT="0" distL="114300" distR="114300" hidden="0" layoutInCell="1" locked="0" relativeHeight="0" simplePos="0">
                          <wp:simplePos x="0" y="0"/>
                          <wp:positionH relativeFrom="column">
                            <wp:posOffset>-4444</wp:posOffset>
                          </wp:positionH>
                          <wp:positionV relativeFrom="paragraph">
                            <wp:posOffset>-103504</wp:posOffset>
                          </wp:positionV>
                          <wp:extent cx="5791200" cy="304800"/>
                          <wp:effectExtent b="0" l="0" r="0" t="0"/>
                          <wp:wrapNone/>
                          <wp:docPr id="2" name=""/>
                          <a:graphic>
                            <a:graphicData uri="http://schemas.microsoft.com/office/word/2010/wordprocessingGroup">
                              <wpg:wgp>
                                <wpg:cNvGrpSpPr/>
                                <wpg:grpSpPr>
                                  <a:xfrm>
                                    <a:off x="2450400" y="3627600"/>
                                    <a:ext cx="5791200" cy="304800"/>
                                    <a:chOff x="2450400" y="3627600"/>
                                    <a:chExt cx="5791200" cy="309575"/>
                                  </a:xfrm>
                                </wpg:grpSpPr>
                                <wpg:grpSp>
                                  <wpg:cNvGrpSpPr/>
                                  <wpg:grpSpPr>
                                    <a:xfrm>
                                      <a:off x="2450400" y="3627600"/>
                                      <a:ext cx="5791200" cy="304800"/>
                                      <a:chOff x="2160" y="2016"/>
                                      <a:chExt cx="8640" cy="456"/>
                                    </a:xfrm>
                                  </wpg:grpSpPr>
                                  <wps:wsp>
                                    <wps:cNvSpPr/>
                                    <wps:cNvPr id="4" name="Shape 4"/>
                                    <wps:spPr>
                                      <a:xfrm>
                                        <a:off x="2160" y="2016"/>
                                        <a:ext cx="8625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5" name="Shape 5"/>
                                    <wps:spPr>
                                      <a:xfrm>
                                        <a:off x="2160" y="2016"/>
                                        <a:ext cx="8640" cy="43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center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Libre Franklin" w:cs="Libre Franklin" w:eastAsia="Libre Franklin" w:hAnsi="Libre Frankli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32"/>
                                              <w:vertAlign w:val="baseline"/>
                                            </w:rPr>
                                            <w:t xml:space="preserve">LEMBAR FORMULIR PENDAFTARAN</w:t>
                                          </w:r>
                                        </w:p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Libre Franklin" w:cs="Libre Franklin" w:eastAsia="Libre Franklin" w:hAnsi="Libre Frankli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32"/>
                                              <w:vertAlign w:val="baseline"/>
                                            </w:rPr>
                                          </w:r>
                                        </w:p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righ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32"/>
                                              <w:vertAlign w:val="baseline"/>
                                            </w:rPr>
                                          </w:r>
                                        </w:p>
                                      </w:txbxContent>
                                    </wps:txbx>
                                    <wps:bodyPr anchorCtr="0" anchor="t" bIns="45700" lIns="91425" spcFirstLastPara="1" rIns="91425" wrap="square" tIns="45700">
                                      <a:noAutofit/>
                                    </wps:bodyPr>
                                  </wps:wsp>
                                  <wps:wsp>
                                    <wps:cNvCnPr/>
                                    <wps:spPr>
                                      <a:xfrm>
                                        <a:off x="2160" y="2472"/>
                                        <a:ext cx="864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cap="flat" cmpd="sng"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"/>
                                        <a:headEnd len="med" w="med" type="none"/>
                                        <a:tailEnd len="med" w="med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wgp>
                            </a:graphicData>
                          </a:graphic>
                        </wp:anchor>
                      </w:drawing>
                    </mc:Choice>
                    <mc:Fallback>
                      <w:drawing>
                        <wp:anchor allowOverlap="1" behindDoc="0" distB="0" distT="0" distL="114300" distR="114300" hidden="0" layoutInCell="1" locked="0" relativeHeight="0" simplePos="0">
                          <wp:simplePos x="0" y="0"/>
                          <wp:positionH relativeFrom="column">
                            <wp:posOffset>-4444</wp:posOffset>
                          </wp:positionH>
                          <wp:positionV relativeFrom="paragraph">
                            <wp:posOffset>-103504</wp:posOffset>
                          </wp:positionV>
                          <wp:extent cx="5791200" cy="304800"/>
                          <wp:effectExtent b="0" l="0" r="0" t="0"/>
                          <wp:wrapNone/>
                          <wp:docPr id="2" name="image5.png"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0" name="image5.png"/>
                                  <pic:cNvPicPr preferRelativeResize="0"/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791200" cy="304800"/>
                                  </a:xfrm>
                                  <a:prstGeom prst="rect"/>
                                  <a:ln/>
                                </pic:spPr>
                              </pic:pic>
                            </a:graphicData>
                          </a:graphic>
                        </wp:anchor>
                      </w:drawing>
                    </mc:Fallback>
                  </mc:AlternateContent>
                </w:r>
              </w:del>
            </w:sdtContent>
          </w:sdt>
        </w:p>
      </w:sdtContent>
    </w:sdt>
    <w:sdt>
      <w:sdtPr>
        <w:id w:val="1444023579"/>
        <w:tag w:val="goog_rdk_1363"/>
      </w:sdtPr>
      <w:sdtContent>
        <w:p w:rsidR="00000000" w:rsidDel="00000000" w:rsidP="00000000" w:rsidRDefault="00000000" w:rsidRPr="00000000" w14:paraId="0000016F">
          <w:pPr>
            <w:pStyle w:val="Title"/>
            <w:spacing w:before="120" w:lineRule="auto"/>
            <w:jc w:val="center"/>
            <w:rPr>
              <w:rFonts w:ascii="Times New Roman" w:cs="Times New Roman" w:eastAsia="Times New Roman" w:hAnsi="Times New Roman"/>
              <w:rPrChange w:author="Kiki Sri Rejeki" w:id="749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spacing w:before="120" w:lineRule="auto"/>
                <w:jc w:val="left"/>
              </w:pPr>
            </w:pPrChange>
          </w:pPr>
          <w:sdt>
            <w:sdtPr>
              <w:id w:val="109564600"/>
              <w:tag w:val="goog_rdk_1358"/>
            </w:sdtPr>
            <w:sdtContent>
              <w:del w:author="Kiki Sri Rejeki" w:id="746" w:date="1970-01-01T00:00:01Z"/>
              <w:sdt>
                <w:sdtPr>
                  <w:id w:val="-460421495"/>
                  <w:tag w:val="goog_rdk_1359"/>
                </w:sdtPr>
                <w:sdtContent>
                  <w:del w:author="Kiki Sri Rejeki" w:id="746" w:date="1970-01-01T00:00:01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vertAlign w:val="baseline"/>
                        <w:rtl w:val="0"/>
                        <w:rPrChange w:author="Kiki Sri Rejeki" w:id="747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vertAlign w:val="baseline"/>
                          </w:rPr>
                        </w:rPrChange>
                      </w:rPr>
                      <w:delText xml:space="preserve">B. SERTIFIKASI VLK PADA IUPHHK HA/HT/RE/IPK</w:delText>
                    </w:r>
                  </w:del>
                </w:sdtContent>
              </w:sdt>
              <w:del w:author="Kiki Sri Rejeki" w:id="746" w:date="1970-01-01T00:00:01Z"/>
            </w:sdtContent>
          </w:sdt>
          <w:sdt>
            <w:sdtPr>
              <w:id w:val="1014336683"/>
              <w:tag w:val="goog_rdk_1360"/>
            </w:sdtPr>
            <w:sdtContent>
              <w:ins w:author="Ikma Isnaini" w:id="748" w:date="2021-01-20T11:18:00Z"/>
              <w:sdt>
                <w:sdtPr>
                  <w:id w:val="1720652135"/>
                  <w:tag w:val="goog_rdk_1361"/>
                </w:sdtPr>
                <w:sdtContent>
                  <w:ins w:author="Ikma Isnaini" w:id="748" w:date="2021-01-20T11:18:00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vertAlign w:val="baseline"/>
                        <w:rtl w:val="0"/>
                        <w:rPrChange w:author="Kiki Sri Rejeki" w:id="747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vertAlign w:val="baseline"/>
                          </w:rPr>
                        </w:rPrChange>
                      </w:rPr>
                      <w:t xml:space="preserve">PEMEGANG IZIN/HAK PENGELOLAAN</w:t>
                    </w:r>
                  </w:ins>
                </w:sdtContent>
              </w:sdt>
              <w:ins w:author="Ikma Isnaini" w:id="748" w:date="2021-01-20T11:18:00Z"/>
            </w:sdtContent>
          </w:sdt>
          <w:sdt>
            <w:sdtPr>
              <w:id w:val="834853859"/>
              <w:tag w:val="goog_rdk_1362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6"/>
        <w:tblW w:w="92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5"/>
        <w:gridCol w:w="960"/>
        <w:gridCol w:w="3859"/>
        <w:tblGridChange w:id="0">
          <w:tblGrid>
            <w:gridCol w:w="4395"/>
            <w:gridCol w:w="960"/>
            <w:gridCol w:w="3859"/>
          </w:tblGrid>
        </w:tblGridChange>
      </w:tblGrid>
      <w:tr>
        <w:trPr>
          <w:cantSplit w:val="1"/>
          <w:trHeight w:val="520" w:hRule="atLeast"/>
          <w:tblHeader w:val="0"/>
        </w:trPr>
        <w:tc>
          <w:tcPr>
            <w:gridSpan w:val="3"/>
            <w:shd w:fill="949494" w:val="clear"/>
            <w:vAlign w:val="center"/>
          </w:tcPr>
          <w:sdt>
            <w:sdtPr>
              <w:id w:val="1931113221"/>
              <w:tag w:val="goog_rdk_1368"/>
            </w:sdtPr>
            <w:sdtContent>
              <w:p w:rsidR="00000000" w:rsidDel="00000000" w:rsidP="00000000" w:rsidRDefault="00000000" w:rsidRPr="00000000" w14:paraId="00000170">
                <w:pPr>
                  <w:pStyle w:val="Title"/>
                  <w:spacing w:before="120" w:lineRule="auto"/>
                  <w:rPr>
                    <w:rFonts w:ascii="Times New Roman" w:cs="Times New Roman" w:eastAsia="Times New Roman" w:hAnsi="Times New Roman"/>
                    <w:rPrChange w:author="Kiki Sri Rejeki" w:id="753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-1475443024"/>
                    <w:tag w:val="goog_rdk_1365"/>
                  </w:sdtPr>
                  <w:sdtContent>
                    <w:del w:author="Kiki Sri Rejeki" w:id="750" w:date="1970-01-01T00:00:01Z"/>
                    <w:sdt>
                      <w:sdtPr>
                        <w:id w:val="1992694200"/>
                        <w:tag w:val="goog_rdk_1366"/>
                      </w:sdtPr>
                      <w:sdtContent>
                        <w:del w:author="Kiki Sri Rejeki" w:id="75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751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I. INFORMASI TENTANG ORGANISASI</w:delText>
                          </w:r>
                        </w:del>
                      </w:sdtContent>
                    </w:sdt>
                    <w:del w:author="Kiki Sri Rejeki" w:id="750" w:date="1970-01-01T00:00:01Z"/>
                  </w:sdtContent>
                </w:sdt>
                <w:sdt>
                  <w:sdtPr>
                    <w:id w:val="847802467"/>
                    <w:tag w:val="goog_rdk_13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410" w:hRule="atLeast"/>
          <w:tblHeader w:val="0"/>
        </w:trPr>
        <w:tc>
          <w:tcPr>
            <w:vAlign w:val="top"/>
          </w:tcPr>
          <w:sdt>
            <w:sdtPr>
              <w:id w:val="-262397042"/>
              <w:tag w:val="goog_rdk_1373"/>
            </w:sdtPr>
            <w:sdtContent>
              <w:p w:rsidR="00000000" w:rsidDel="00000000" w:rsidP="00000000" w:rsidRDefault="00000000" w:rsidRPr="00000000" w14:paraId="0000017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75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323513953"/>
                    <w:tag w:val="goog_rdk_1370"/>
                  </w:sdtPr>
                  <w:sdtContent>
                    <w:del w:author="Kiki Sri Rejeki" w:id="754" w:date="1970-01-01T00:00:01Z"/>
                    <w:sdt>
                      <w:sdtPr>
                        <w:id w:val="-75845276"/>
                        <w:tag w:val="goog_rdk_1371"/>
                      </w:sdtPr>
                      <w:sdtContent>
                        <w:del w:author="Kiki Sri Rejeki" w:id="75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5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PERUSAHAAN</w:delText>
                          </w:r>
                        </w:del>
                      </w:sdtContent>
                    </w:sdt>
                    <w:del w:author="Kiki Sri Rejeki" w:id="754" w:date="1970-01-01T00:00:01Z"/>
                  </w:sdtContent>
                </w:sdt>
                <w:sdt>
                  <w:sdtPr>
                    <w:id w:val="-940220405"/>
                    <w:tag w:val="goog_rdk_13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815677203"/>
              <w:tag w:val="goog_rdk_1375"/>
            </w:sdtPr>
            <w:sdtContent>
              <w:p w:rsidR="00000000" w:rsidDel="00000000" w:rsidP="00000000" w:rsidRDefault="00000000" w:rsidRPr="00000000" w14:paraId="0000017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75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410922169"/>
                    <w:tag w:val="goog_rdk_13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sdt>
            <w:sdtPr>
              <w:id w:val="1302842315"/>
              <w:tag w:val="goog_rdk_1380"/>
            </w:sdtPr>
            <w:sdtContent>
              <w:p w:rsidR="00000000" w:rsidDel="00000000" w:rsidP="00000000" w:rsidRDefault="00000000" w:rsidRPr="00000000" w14:paraId="0000017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76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35779335"/>
                    <w:tag w:val="goog_rdk_1377"/>
                  </w:sdtPr>
                  <w:sdtContent>
                    <w:del w:author="Kiki Sri Rejeki" w:id="759" w:date="1970-01-01T00:00:01Z"/>
                    <w:sdt>
                      <w:sdtPr>
                        <w:id w:val="1948330470"/>
                        <w:tag w:val="goog_rdk_1378"/>
                      </w:sdtPr>
                      <w:sdtContent>
                        <w:del w:author="Kiki Sri Rejeki" w:id="75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6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ALAMAT KANTOR </w:delText>
                          </w:r>
                        </w:del>
                      </w:sdtContent>
                    </w:sdt>
                    <w:del w:author="Kiki Sri Rejeki" w:id="759" w:date="1970-01-01T00:00:01Z"/>
                  </w:sdtContent>
                </w:sdt>
                <w:sdt>
                  <w:sdtPr>
                    <w:id w:val="1435965486"/>
                    <w:tag w:val="goog_rdk_13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41534199"/>
              <w:tag w:val="goog_rdk_1385"/>
            </w:sdtPr>
            <w:sdtContent>
              <w:p w:rsidR="00000000" w:rsidDel="00000000" w:rsidP="00000000" w:rsidRDefault="00000000" w:rsidRPr="00000000" w14:paraId="0000017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76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9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1688734554"/>
                    <w:tag w:val="goog_rdk_1382"/>
                  </w:sdtPr>
                  <w:sdtContent>
                    <w:del w:author="Kiki Sri Rejeki" w:id="762" w:date="1970-01-01T00:00:01Z"/>
                    <w:sdt>
                      <w:sdtPr>
                        <w:id w:val="563077352"/>
                        <w:tag w:val="goog_rdk_1383"/>
                      </w:sdtPr>
                      <w:sdtContent>
                        <w:del w:author="Kiki Sri Rejeki" w:id="76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6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PUSAT  :</w:delText>
                          </w:r>
                        </w:del>
                      </w:sdtContent>
                    </w:sdt>
                    <w:del w:author="Kiki Sri Rejeki" w:id="762" w:date="1970-01-01T00:00:01Z"/>
                  </w:sdtContent>
                </w:sdt>
                <w:sdt>
                  <w:sdtPr>
                    <w:id w:val="-1606924999"/>
                    <w:tag w:val="goog_rdk_13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75980810"/>
              <w:tag w:val="goog_rdk_1387"/>
            </w:sdtPr>
            <w:sdtContent>
              <w:p w:rsidR="00000000" w:rsidDel="00000000" w:rsidP="00000000" w:rsidRDefault="00000000" w:rsidRPr="00000000" w14:paraId="00000178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76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1967413495"/>
                    <w:tag w:val="goog_rdk_138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01150660"/>
              <w:tag w:val="goog_rdk_1392"/>
            </w:sdtPr>
            <w:sdtContent>
              <w:p w:rsidR="00000000" w:rsidDel="00000000" w:rsidP="00000000" w:rsidRDefault="00000000" w:rsidRPr="00000000" w14:paraId="00000179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76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1622053202"/>
                    <w:tag w:val="goog_rdk_1389"/>
                  </w:sdtPr>
                  <w:sdtContent>
                    <w:del w:author="Kiki Sri Rejeki" w:id="765" w:date="1970-01-01T00:00:01Z"/>
                    <w:sdt>
                      <w:sdtPr>
                        <w:id w:val="1888813883"/>
                        <w:tag w:val="goog_rdk_1390"/>
                      </w:sdtPr>
                      <w:sdtContent>
                        <w:del w:author="Kiki Sri Rejeki" w:id="76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6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 Telephone</w:delText>
                          </w:r>
                        </w:del>
                      </w:sdtContent>
                    </w:sdt>
                    <w:del w:author="Kiki Sri Rejeki" w:id="765" w:date="1970-01-01T00:00:01Z"/>
                  </w:sdtContent>
                </w:sdt>
                <w:sdt>
                  <w:sdtPr>
                    <w:id w:val="-404240600"/>
                    <w:tag w:val="goog_rdk_139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64199991"/>
              <w:tag w:val="goog_rdk_1397"/>
            </w:sdtPr>
            <w:sdtContent>
              <w:p w:rsidR="00000000" w:rsidDel="00000000" w:rsidP="00000000" w:rsidRDefault="00000000" w:rsidRPr="00000000" w14:paraId="0000017A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7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760847595"/>
                    <w:tag w:val="goog_rdk_1394"/>
                  </w:sdtPr>
                  <w:sdtContent>
                    <w:del w:author="Kiki Sri Rejeki" w:id="767" w:date="1970-01-01T00:00:01Z"/>
                    <w:sdt>
                      <w:sdtPr>
                        <w:id w:val="-70518373"/>
                        <w:tag w:val="goog_rdk_1395"/>
                      </w:sdtPr>
                      <w:sdtContent>
                        <w:del w:author="Kiki Sri Rejeki" w:id="76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6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 Fax </w:delText>
                          </w:r>
                        </w:del>
                      </w:sdtContent>
                    </w:sdt>
                    <w:del w:author="Kiki Sri Rejeki" w:id="767" w:date="1970-01-01T00:00:01Z"/>
                  </w:sdtContent>
                </w:sdt>
                <w:sdt>
                  <w:sdtPr>
                    <w:id w:val="1452595843"/>
                    <w:tag w:val="goog_rdk_139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73689950"/>
              <w:tag w:val="goog_rdk_1402"/>
            </w:sdtPr>
            <w:sdtContent>
              <w:p w:rsidR="00000000" w:rsidDel="00000000" w:rsidP="00000000" w:rsidRDefault="00000000" w:rsidRPr="00000000" w14:paraId="0000017B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77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2053240565"/>
                    <w:tag w:val="goog_rdk_1399"/>
                  </w:sdtPr>
                  <w:sdtContent>
                    <w:del w:author="Kiki Sri Rejeki" w:id="769" w:date="1970-01-01T00:00:01Z"/>
                    <w:sdt>
                      <w:sdtPr>
                        <w:id w:val="1761187986"/>
                        <w:tag w:val="goog_rdk_1400"/>
                      </w:sdtPr>
                      <w:sdtContent>
                        <w:del w:author="Kiki Sri Rejeki" w:id="76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6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email</w:delText>
                          </w:r>
                        </w:del>
                      </w:sdtContent>
                    </w:sdt>
                    <w:del w:author="Kiki Sri Rejeki" w:id="769" w:date="1970-01-01T00:00:01Z"/>
                  </w:sdtContent>
                </w:sdt>
                <w:sdt>
                  <w:sdtPr>
                    <w:id w:val="-77913560"/>
                    <w:tag w:val="goog_rdk_140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tcBorders>
              <w:bottom w:color="000000" w:space="0" w:sz="0" w:val="nil"/>
            </w:tcBorders>
            <w:vAlign w:val="top"/>
          </w:tcPr>
          <w:sdt>
            <w:sdtPr>
              <w:id w:val="928012286"/>
              <w:tag w:val="goog_rdk_1404"/>
            </w:sdtPr>
            <w:sdtContent>
              <w:p w:rsidR="00000000" w:rsidDel="00000000" w:rsidP="00000000" w:rsidRDefault="00000000" w:rsidRPr="00000000" w14:paraId="0000017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77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2996342"/>
                    <w:tag w:val="goog_rdk_14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42325341"/>
              <w:tag w:val="goog_rdk_1409"/>
            </w:sdtPr>
            <w:sdtContent>
              <w:p w:rsidR="00000000" w:rsidDel="00000000" w:rsidP="00000000" w:rsidRDefault="00000000" w:rsidRPr="00000000" w14:paraId="0000017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77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45126326"/>
                    <w:tag w:val="goog_rdk_1406"/>
                  </w:sdtPr>
                  <w:sdtContent>
                    <w:del w:author="Kiki Sri Rejeki" w:id="773" w:date="1970-01-01T00:00:01Z"/>
                    <w:sdt>
                      <w:sdtPr>
                        <w:id w:val="-1905595913"/>
                        <w:tag w:val="goog_rdk_1407"/>
                      </w:sdtPr>
                      <w:sdtContent>
                        <w:del w:author="Kiki Sri Rejeki" w:id="77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7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773" w:date="1970-01-01T00:00:01Z"/>
                  </w:sdtContent>
                </w:sdt>
                <w:sdt>
                  <w:sdtPr>
                    <w:id w:val="-1230051289"/>
                    <w:tag w:val="goog_rdk_14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21319192"/>
              <w:tag w:val="goog_rdk_1414"/>
            </w:sdtPr>
            <w:sdtContent>
              <w:p w:rsidR="00000000" w:rsidDel="00000000" w:rsidP="00000000" w:rsidRDefault="00000000" w:rsidRPr="00000000" w14:paraId="0000017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78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8719426"/>
                    <w:tag w:val="goog_rdk_1411"/>
                  </w:sdtPr>
                  <w:sdtContent>
                    <w:del w:author="Kiki Sri Rejeki" w:id="777" w:date="1970-01-01T00:00:01Z"/>
                    <w:sdt>
                      <w:sdtPr>
                        <w:id w:val="-149842437"/>
                        <w:tag w:val="goog_rdk_1412"/>
                      </w:sdtPr>
                      <w:sdtContent>
                        <w:del w:author="Kiki Sri Rejeki" w:id="77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7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777" w:date="1970-01-01T00:00:01Z"/>
                  </w:sdtContent>
                </w:sdt>
                <w:sdt>
                  <w:sdtPr>
                    <w:id w:val="1262273919"/>
                    <w:tag w:val="goog_rdk_14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39834110"/>
              <w:tag w:val="goog_rdk_1419"/>
            </w:sdtPr>
            <w:sdtContent>
              <w:p w:rsidR="00000000" w:rsidDel="00000000" w:rsidP="00000000" w:rsidRDefault="00000000" w:rsidRPr="00000000" w14:paraId="0000017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78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95764421"/>
                    <w:tag w:val="goog_rdk_1416"/>
                  </w:sdtPr>
                  <w:sdtContent>
                    <w:del w:author="Kiki Sri Rejeki" w:id="781" w:date="1970-01-01T00:00:01Z"/>
                    <w:sdt>
                      <w:sdtPr>
                        <w:id w:val="1477740345"/>
                        <w:tag w:val="goog_rdk_1417"/>
                      </w:sdtPr>
                      <w:sdtContent>
                        <w:del w:author="Kiki Sri Rejeki" w:id="78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8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781" w:date="1970-01-01T00:00:01Z"/>
                  </w:sdtContent>
                </w:sdt>
                <w:sdt>
                  <w:sdtPr>
                    <w:id w:val="1798907725"/>
                    <w:tag w:val="goog_rdk_141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46123256"/>
              <w:tag w:val="goog_rdk_1424"/>
            </w:sdtPr>
            <w:sdtContent>
              <w:p w:rsidR="00000000" w:rsidDel="00000000" w:rsidP="00000000" w:rsidRDefault="00000000" w:rsidRPr="00000000" w14:paraId="0000018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78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6398938"/>
                    <w:tag w:val="goog_rdk_1421"/>
                  </w:sdtPr>
                  <w:sdtContent>
                    <w:del w:author="Kiki Sri Rejeki" w:id="785" w:date="1970-01-01T00:00:01Z"/>
                    <w:sdt>
                      <w:sdtPr>
                        <w:id w:val="1009004834"/>
                        <w:tag w:val="goog_rdk_1422"/>
                      </w:sdtPr>
                      <w:sdtContent>
                        <w:del w:author="Kiki Sri Rejeki" w:id="78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8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785" w:date="1970-01-01T00:00:01Z"/>
                  </w:sdtContent>
                </w:sdt>
                <w:sdt>
                  <w:sdtPr>
                    <w:id w:val="-191865514"/>
                    <w:tag w:val="goog_rdk_14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sdt>
            <w:sdtPr>
              <w:id w:val="1946537155"/>
              <w:tag w:val="goog_rdk_1429"/>
            </w:sdtPr>
            <w:sdtContent>
              <w:p w:rsidR="00000000" w:rsidDel="00000000" w:rsidP="00000000" w:rsidRDefault="00000000" w:rsidRPr="00000000" w14:paraId="0000018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79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9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447581616"/>
                    <w:tag w:val="goog_rdk_1426"/>
                  </w:sdtPr>
                  <w:sdtContent>
                    <w:del w:author="Kiki Sri Rejeki" w:id="789" w:date="1970-01-01T00:00:01Z"/>
                    <w:sdt>
                      <w:sdtPr>
                        <w:id w:val="1436289775"/>
                        <w:tag w:val="goog_rdk_1427"/>
                      </w:sdtPr>
                      <w:sdtContent>
                        <w:del w:author="Kiki Sri Rejeki" w:id="78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9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CABANG :</w:delText>
                          </w:r>
                        </w:del>
                      </w:sdtContent>
                    </w:sdt>
                    <w:del w:author="Kiki Sri Rejeki" w:id="789" w:date="1970-01-01T00:00:01Z"/>
                  </w:sdtContent>
                </w:sdt>
                <w:sdt>
                  <w:sdtPr>
                    <w:id w:val="-497907038"/>
                    <w:tag w:val="goog_rdk_142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82562952"/>
              <w:tag w:val="goog_rdk_1431"/>
            </w:sdtPr>
            <w:sdtContent>
              <w:p w:rsidR="00000000" w:rsidDel="00000000" w:rsidP="00000000" w:rsidRDefault="00000000" w:rsidRPr="00000000" w14:paraId="00000183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79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1965072484"/>
                    <w:tag w:val="goog_rdk_143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3961013"/>
              <w:tag w:val="goog_rdk_1436"/>
            </w:sdtPr>
            <w:sdtContent>
              <w:p w:rsidR="00000000" w:rsidDel="00000000" w:rsidP="00000000" w:rsidRDefault="00000000" w:rsidRPr="00000000" w14:paraId="00000184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79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1583669452"/>
                    <w:tag w:val="goog_rdk_1433"/>
                  </w:sdtPr>
                  <w:sdtContent>
                    <w:del w:author="Kiki Sri Rejeki" w:id="793" w:date="1970-01-01T00:00:01Z"/>
                    <w:sdt>
                      <w:sdtPr>
                        <w:id w:val="83373091"/>
                        <w:tag w:val="goog_rdk_1434"/>
                      </w:sdtPr>
                      <w:sdtContent>
                        <w:del w:author="Kiki Sri Rejeki" w:id="79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9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 Telephone</w:delText>
                          </w:r>
                        </w:del>
                      </w:sdtContent>
                    </w:sdt>
                    <w:del w:author="Kiki Sri Rejeki" w:id="793" w:date="1970-01-01T00:00:01Z"/>
                  </w:sdtContent>
                </w:sdt>
                <w:sdt>
                  <w:sdtPr>
                    <w:id w:val="-992476593"/>
                    <w:tag w:val="goog_rdk_143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54571408"/>
              <w:tag w:val="goog_rdk_1441"/>
            </w:sdtPr>
            <w:sdtContent>
              <w:p w:rsidR="00000000" w:rsidDel="00000000" w:rsidP="00000000" w:rsidRDefault="00000000" w:rsidRPr="00000000" w14:paraId="00000185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79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882444257"/>
                    <w:tag w:val="goog_rdk_1438"/>
                  </w:sdtPr>
                  <w:sdtContent>
                    <w:del w:author="Kiki Sri Rejeki" w:id="795" w:date="1970-01-01T00:00:01Z"/>
                    <w:sdt>
                      <w:sdtPr>
                        <w:id w:val="-124110232"/>
                        <w:tag w:val="goog_rdk_1439"/>
                      </w:sdtPr>
                      <w:sdtContent>
                        <w:del w:author="Kiki Sri Rejeki" w:id="79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9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 Fax </w:delText>
                          </w:r>
                        </w:del>
                      </w:sdtContent>
                    </w:sdt>
                    <w:del w:author="Kiki Sri Rejeki" w:id="795" w:date="1970-01-01T00:00:01Z"/>
                  </w:sdtContent>
                </w:sdt>
                <w:sdt>
                  <w:sdtPr>
                    <w:id w:val="966240567"/>
                    <w:tag w:val="goog_rdk_144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5301620"/>
              <w:tag w:val="goog_rdk_1446"/>
            </w:sdtPr>
            <w:sdtContent>
              <w:p w:rsidR="00000000" w:rsidDel="00000000" w:rsidP="00000000" w:rsidRDefault="00000000" w:rsidRPr="00000000" w14:paraId="00000186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79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768271962"/>
                    <w:tag w:val="goog_rdk_1443"/>
                  </w:sdtPr>
                  <w:sdtContent>
                    <w:del w:author="Kiki Sri Rejeki" w:id="797" w:date="1970-01-01T00:00:01Z"/>
                    <w:sdt>
                      <w:sdtPr>
                        <w:id w:val="-1510323831"/>
                        <w:tag w:val="goog_rdk_1444"/>
                      </w:sdtPr>
                      <w:sdtContent>
                        <w:del w:author="Kiki Sri Rejeki" w:id="79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79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email</w:delText>
                          </w:r>
                        </w:del>
                      </w:sdtContent>
                    </w:sdt>
                    <w:del w:author="Kiki Sri Rejeki" w:id="797" w:date="1970-01-01T00:00:01Z"/>
                  </w:sdtContent>
                </w:sdt>
                <w:sdt>
                  <w:sdtPr>
                    <w:id w:val="1271109757"/>
                    <w:tag w:val="goog_rdk_14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vAlign w:val="top"/>
          </w:tcPr>
          <w:sdt>
            <w:sdtPr>
              <w:id w:val="1193488554"/>
              <w:tag w:val="goog_rdk_1451"/>
            </w:sdtPr>
            <w:sdtContent>
              <w:p w:rsidR="00000000" w:rsidDel="00000000" w:rsidP="00000000" w:rsidRDefault="00000000" w:rsidRPr="00000000" w14:paraId="0000018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0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576303967"/>
                    <w:tag w:val="goog_rdk_1448"/>
                  </w:sdtPr>
                  <w:sdtContent>
                    <w:del w:author="Kiki Sri Rejeki" w:id="799" w:date="1970-01-01T00:00:01Z"/>
                    <w:sdt>
                      <w:sdtPr>
                        <w:id w:val="-601533082"/>
                        <w:tag w:val="goog_rdk_1449"/>
                      </w:sdtPr>
                      <w:sdtContent>
                        <w:del w:author="Kiki Sri Rejeki" w:id="79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0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799" w:date="1970-01-01T00:00:01Z"/>
                  </w:sdtContent>
                </w:sdt>
                <w:sdt>
                  <w:sdtPr>
                    <w:id w:val="-730488624"/>
                    <w:tag w:val="goog_rdk_145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85254362"/>
              <w:tag w:val="goog_rdk_1456"/>
            </w:sdtPr>
            <w:sdtContent>
              <w:p w:rsidR="00000000" w:rsidDel="00000000" w:rsidP="00000000" w:rsidRDefault="00000000" w:rsidRPr="00000000" w14:paraId="0000018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0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22233355"/>
                    <w:tag w:val="goog_rdk_1453"/>
                  </w:sdtPr>
                  <w:sdtContent>
                    <w:del w:author="Kiki Sri Rejeki" w:id="803" w:date="1970-01-01T00:00:01Z"/>
                    <w:sdt>
                      <w:sdtPr>
                        <w:id w:val="1516758702"/>
                        <w:tag w:val="goog_rdk_1454"/>
                      </w:sdtPr>
                      <w:sdtContent>
                        <w:del w:author="Kiki Sri Rejeki" w:id="80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0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03" w:date="1970-01-01T00:00:01Z"/>
                  </w:sdtContent>
                </w:sdt>
                <w:sdt>
                  <w:sdtPr>
                    <w:id w:val="-911639221"/>
                    <w:tag w:val="goog_rdk_14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65196922"/>
              <w:tag w:val="goog_rdk_1461"/>
            </w:sdtPr>
            <w:sdtContent>
              <w:p w:rsidR="00000000" w:rsidDel="00000000" w:rsidP="00000000" w:rsidRDefault="00000000" w:rsidRPr="00000000" w14:paraId="0000018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1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081732519"/>
                    <w:tag w:val="goog_rdk_1458"/>
                  </w:sdtPr>
                  <w:sdtContent>
                    <w:del w:author="Kiki Sri Rejeki" w:id="807" w:date="1970-01-01T00:00:01Z"/>
                    <w:sdt>
                      <w:sdtPr>
                        <w:id w:val="-209863377"/>
                        <w:tag w:val="goog_rdk_1459"/>
                      </w:sdtPr>
                      <w:sdtContent>
                        <w:del w:author="Kiki Sri Rejeki" w:id="80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0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07" w:date="1970-01-01T00:00:01Z"/>
                  </w:sdtContent>
                </w:sdt>
                <w:sdt>
                  <w:sdtPr>
                    <w:id w:val="762013575"/>
                    <w:tag w:val="goog_rdk_14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78377923"/>
              <w:tag w:val="goog_rdk_1466"/>
            </w:sdtPr>
            <w:sdtContent>
              <w:p w:rsidR="00000000" w:rsidDel="00000000" w:rsidP="00000000" w:rsidRDefault="00000000" w:rsidRPr="00000000" w14:paraId="0000018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1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436312979"/>
                    <w:tag w:val="goog_rdk_1463"/>
                  </w:sdtPr>
                  <w:sdtContent>
                    <w:del w:author="Kiki Sri Rejeki" w:id="811" w:date="1970-01-01T00:00:01Z"/>
                    <w:sdt>
                      <w:sdtPr>
                        <w:id w:val="-323831897"/>
                        <w:tag w:val="goog_rdk_1464"/>
                      </w:sdtPr>
                      <w:sdtContent>
                        <w:del w:author="Kiki Sri Rejeki" w:id="81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11" w:date="1970-01-01T00:00:01Z"/>
                  </w:sdtContent>
                </w:sdt>
                <w:sdt>
                  <w:sdtPr>
                    <w:id w:val="-840714171"/>
                    <w:tag w:val="goog_rdk_14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721418521"/>
              <w:tag w:val="goog_rdk_1471"/>
            </w:sdtPr>
            <w:sdtContent>
              <w:p w:rsidR="00000000" w:rsidDel="00000000" w:rsidP="00000000" w:rsidRDefault="00000000" w:rsidRPr="00000000" w14:paraId="0000018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1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968682886"/>
                    <w:tag w:val="goog_rdk_1468"/>
                  </w:sdtPr>
                  <w:sdtContent>
                    <w:del w:author="Kiki Sri Rejeki" w:id="815" w:date="1970-01-01T00:00:01Z"/>
                    <w:sdt>
                      <w:sdtPr>
                        <w:id w:val="920268167"/>
                        <w:tag w:val="goog_rdk_1469"/>
                      </w:sdtPr>
                      <w:sdtContent>
                        <w:del w:author="Kiki Sri Rejeki" w:id="81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IJIN USAHA :</w:delText>
                          </w:r>
                        </w:del>
                      </w:sdtContent>
                    </w:sdt>
                    <w:del w:author="Kiki Sri Rejeki" w:id="815" w:date="1970-01-01T00:00:01Z"/>
                  </w:sdtContent>
                </w:sdt>
                <w:sdt>
                  <w:sdtPr>
                    <w:id w:val="1879820577"/>
                    <w:tag w:val="goog_rdk_14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44576565"/>
              <w:tag w:val="goog_rdk_1476"/>
            </w:sdtPr>
            <w:sdtContent>
              <w:p w:rsidR="00000000" w:rsidDel="00000000" w:rsidP="00000000" w:rsidRDefault="00000000" w:rsidRPr="00000000" w14:paraId="0000018D">
                <w:pPr>
                  <w:pStyle w:val="Title"/>
                  <w:spacing w:before="120" w:lineRule="auto"/>
                  <w:ind w:left="318" w:hanging="284"/>
                  <w:jc w:val="center"/>
                  <w:rPr>
                    <w:rFonts w:ascii="Times New Roman" w:cs="Times New Roman" w:eastAsia="Times New Roman" w:hAnsi="Times New Roman"/>
                    <w:rPrChange w:author="Kiki Sri Rejeki" w:id="8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0"/>
                      </w:numPr>
                      <w:ind w:left="318" w:hanging="284"/>
                      <w:jc w:val="left"/>
                    </w:pPr>
                  </w:pPrChange>
                </w:pPr>
                <w:sdt>
                  <w:sdtPr>
                    <w:id w:val="1614375817"/>
                    <w:tag w:val="goog_rdk_1473"/>
                  </w:sdtPr>
                  <w:sdtContent>
                    <w:del w:author="Kiki Sri Rejeki" w:id="819" w:date="1970-01-01T00:00:01Z"/>
                    <w:sdt>
                      <w:sdtPr>
                        <w:id w:val="-26031906"/>
                        <w:tag w:val="goog_rdk_1474"/>
                      </w:sdtPr>
                      <w:sdtContent>
                        <w:del w:author="Kiki Sri Rejeki" w:id="81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SIUP</w:delText>
                          </w:r>
                        </w:del>
                      </w:sdtContent>
                    </w:sdt>
                    <w:del w:author="Kiki Sri Rejeki" w:id="819" w:date="1970-01-01T00:00:01Z"/>
                  </w:sdtContent>
                </w:sdt>
                <w:sdt>
                  <w:sdtPr>
                    <w:id w:val="-1525653857"/>
                    <w:tag w:val="goog_rdk_14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22658609"/>
              <w:tag w:val="goog_rdk_1481"/>
            </w:sdtPr>
            <w:sdtContent>
              <w:p w:rsidR="00000000" w:rsidDel="00000000" w:rsidP="00000000" w:rsidRDefault="00000000" w:rsidRPr="00000000" w14:paraId="0000018E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2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-356407115"/>
                    <w:tag w:val="goog_rdk_1478"/>
                  </w:sdtPr>
                  <w:sdtContent>
                    <w:del w:author="Kiki Sri Rejeki" w:id="821" w:date="1970-01-01T00:00:01Z"/>
                    <w:sdt>
                      <w:sdtPr>
                        <w:id w:val="2006096050"/>
                        <w:tag w:val="goog_rdk_1479"/>
                      </w:sdtPr>
                      <w:sdtContent>
                        <w:del w:author="Kiki Sri Rejeki" w:id="82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Masa Berlaku Ijin Usaha</w:delText>
                          </w:r>
                        </w:del>
                      </w:sdtContent>
                    </w:sdt>
                    <w:del w:author="Kiki Sri Rejeki" w:id="821" w:date="1970-01-01T00:00:01Z"/>
                  </w:sdtContent>
                </w:sdt>
                <w:sdt>
                  <w:sdtPr>
                    <w:id w:val="-160061874"/>
                    <w:tag w:val="goog_rdk_148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00892102"/>
              <w:tag w:val="goog_rdk_1486"/>
            </w:sdtPr>
            <w:sdtContent>
              <w:p w:rsidR="00000000" w:rsidDel="00000000" w:rsidP="00000000" w:rsidRDefault="00000000" w:rsidRPr="00000000" w14:paraId="0000018F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1710219099"/>
                    <w:tag w:val="goog_rdk_1483"/>
                  </w:sdtPr>
                  <w:sdtContent>
                    <w:del w:author="Kiki Sri Rejeki" w:id="823" w:date="1970-01-01T00:00:01Z"/>
                    <w:sdt>
                      <w:sdtPr>
                        <w:id w:val="-1342926890"/>
                        <w:tag w:val="goog_rdk_1484"/>
                      </w:sdtPr>
                      <w:sdtContent>
                        <w:del w:author="Kiki Sri Rejeki" w:id="82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Instansi Pemberi Ijin Usaha</w:delText>
                          </w:r>
                        </w:del>
                      </w:sdtContent>
                    </w:sdt>
                    <w:del w:author="Kiki Sri Rejeki" w:id="823" w:date="1970-01-01T00:00:01Z"/>
                  </w:sdtContent>
                </w:sdt>
                <w:sdt>
                  <w:sdtPr>
                    <w:id w:val="-830894552"/>
                    <w:tag w:val="goog_rdk_148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04547267"/>
              <w:tag w:val="goog_rdk_1488"/>
            </w:sdtPr>
            <w:sdtContent>
              <w:p w:rsidR="00000000" w:rsidDel="00000000" w:rsidP="00000000" w:rsidRDefault="00000000" w:rsidRPr="00000000" w14:paraId="0000019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2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84739943"/>
                    <w:tag w:val="goog_rdk_148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2938759"/>
              <w:tag w:val="goog_rdk_1493"/>
            </w:sdtPr>
            <w:sdtContent>
              <w:p w:rsidR="00000000" w:rsidDel="00000000" w:rsidP="00000000" w:rsidRDefault="00000000" w:rsidRPr="00000000" w14:paraId="00000191">
                <w:pPr>
                  <w:pStyle w:val="Title"/>
                  <w:spacing w:before="120" w:lineRule="auto"/>
                  <w:ind w:left="318" w:hanging="284"/>
                  <w:jc w:val="center"/>
                  <w:rPr>
                    <w:rFonts w:ascii="Times New Roman" w:cs="Times New Roman" w:eastAsia="Times New Roman" w:hAnsi="Times New Roman"/>
                    <w:rPrChange w:author="Kiki Sri Rejeki" w:id="82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0"/>
                      </w:numPr>
                      <w:ind w:left="318" w:hanging="284"/>
                      <w:jc w:val="left"/>
                    </w:pPr>
                  </w:pPrChange>
                </w:pPr>
                <w:sdt>
                  <w:sdtPr>
                    <w:id w:val="-1154919055"/>
                    <w:tag w:val="goog_rdk_1490"/>
                  </w:sdtPr>
                  <w:sdtContent>
                    <w:del w:author="Kiki Sri Rejeki" w:id="826" w:date="1970-01-01T00:00:01Z"/>
                    <w:sdt>
                      <w:sdtPr>
                        <w:id w:val="-1293759430"/>
                        <w:tag w:val="goog_rdk_1491"/>
                      </w:sdtPr>
                      <w:sdtContent>
                        <w:del w:author="Kiki Sri Rejeki" w:id="82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TDP</w:delText>
                          </w:r>
                        </w:del>
                      </w:sdtContent>
                    </w:sdt>
                    <w:del w:author="Kiki Sri Rejeki" w:id="826" w:date="1970-01-01T00:00:01Z"/>
                  </w:sdtContent>
                </w:sdt>
                <w:sdt>
                  <w:sdtPr>
                    <w:id w:val="350234438"/>
                    <w:tag w:val="goog_rdk_14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3184910"/>
              <w:tag w:val="goog_rdk_1498"/>
            </w:sdtPr>
            <w:sdtContent>
              <w:p w:rsidR="00000000" w:rsidDel="00000000" w:rsidP="00000000" w:rsidRDefault="00000000" w:rsidRPr="00000000" w14:paraId="00000192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2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-1896550521"/>
                    <w:tag w:val="goog_rdk_1495"/>
                  </w:sdtPr>
                  <w:sdtContent>
                    <w:del w:author="Kiki Sri Rejeki" w:id="828" w:date="1970-01-01T00:00:01Z"/>
                    <w:sdt>
                      <w:sdtPr>
                        <w:id w:val="970386791"/>
                        <w:tag w:val="goog_rdk_1496"/>
                      </w:sdtPr>
                      <w:sdtContent>
                        <w:del w:author="Kiki Sri Rejeki" w:id="82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Masa Berlaku Ujin Usaha</w:delText>
                          </w:r>
                        </w:del>
                      </w:sdtContent>
                    </w:sdt>
                    <w:del w:author="Kiki Sri Rejeki" w:id="828" w:date="1970-01-01T00:00:01Z"/>
                  </w:sdtContent>
                </w:sdt>
                <w:sdt>
                  <w:sdtPr>
                    <w:id w:val="2045638212"/>
                    <w:tag w:val="goog_rdk_14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47792260"/>
              <w:tag w:val="goog_rdk_1503"/>
            </w:sdtPr>
            <w:sdtContent>
              <w:p w:rsidR="00000000" w:rsidDel="00000000" w:rsidP="00000000" w:rsidRDefault="00000000" w:rsidRPr="00000000" w14:paraId="00000193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3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1185508452"/>
                    <w:tag w:val="goog_rdk_1500"/>
                  </w:sdtPr>
                  <w:sdtContent>
                    <w:del w:author="Kiki Sri Rejeki" w:id="830" w:date="1970-01-01T00:00:01Z"/>
                    <w:sdt>
                      <w:sdtPr>
                        <w:id w:val="193260757"/>
                        <w:tag w:val="goog_rdk_1501"/>
                      </w:sdtPr>
                      <w:sdtContent>
                        <w:del w:author="Kiki Sri Rejeki" w:id="83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Instansi Pemberi Ijin Usaha</w:delText>
                          </w:r>
                        </w:del>
                      </w:sdtContent>
                    </w:sdt>
                    <w:del w:author="Kiki Sri Rejeki" w:id="830" w:date="1970-01-01T00:00:01Z"/>
                  </w:sdtContent>
                </w:sdt>
                <w:sdt>
                  <w:sdtPr>
                    <w:id w:val="-745219719"/>
                    <w:tag w:val="goog_rdk_15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08701205"/>
              <w:tag w:val="goog_rdk_1505"/>
            </w:sdtPr>
            <w:sdtContent>
              <w:p w:rsidR="00000000" w:rsidDel="00000000" w:rsidP="00000000" w:rsidRDefault="00000000" w:rsidRPr="00000000" w14:paraId="00000194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3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1624663621"/>
                    <w:tag w:val="goog_rdk_150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16541705"/>
              <w:tag w:val="goog_rdk_1510"/>
            </w:sdtPr>
            <w:sdtContent>
              <w:p w:rsidR="00000000" w:rsidDel="00000000" w:rsidP="00000000" w:rsidRDefault="00000000" w:rsidRPr="00000000" w14:paraId="00000195">
                <w:pPr>
                  <w:pStyle w:val="Title"/>
                  <w:spacing w:before="120" w:lineRule="auto"/>
                  <w:ind w:left="318" w:hanging="284"/>
                  <w:jc w:val="center"/>
                  <w:rPr>
                    <w:rFonts w:ascii="Times New Roman" w:cs="Times New Roman" w:eastAsia="Times New Roman" w:hAnsi="Times New Roman"/>
                    <w:rPrChange w:author="Kiki Sri Rejeki" w:id="83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0"/>
                      </w:numPr>
                      <w:ind w:left="318" w:hanging="284"/>
                      <w:jc w:val="left"/>
                    </w:pPr>
                  </w:pPrChange>
                </w:pPr>
                <w:sdt>
                  <w:sdtPr>
                    <w:id w:val="-1362610404"/>
                    <w:tag w:val="goog_rdk_1507"/>
                  </w:sdtPr>
                  <w:sdtContent>
                    <w:del w:author="Kiki Sri Rejeki" w:id="833" w:date="1970-01-01T00:00:01Z"/>
                    <w:sdt>
                      <w:sdtPr>
                        <w:id w:val="-1404369211"/>
                        <w:tag w:val="goog_rdk_1508"/>
                      </w:sdtPr>
                      <w:sdtContent>
                        <w:del w:author="Kiki Sri Rejeki" w:id="83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Bukti Kepemilikan Lahan *)</w:delText>
                          </w:r>
                        </w:del>
                      </w:sdtContent>
                    </w:sdt>
                    <w:del w:author="Kiki Sri Rejeki" w:id="833" w:date="1970-01-01T00:00:01Z"/>
                  </w:sdtContent>
                </w:sdt>
                <w:sdt>
                  <w:sdtPr>
                    <w:id w:val="690864572"/>
                    <w:tag w:val="goog_rdk_15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17066259"/>
              <w:tag w:val="goog_rdk_1515"/>
            </w:sdtPr>
            <w:sdtContent>
              <w:p w:rsidR="00000000" w:rsidDel="00000000" w:rsidP="00000000" w:rsidRDefault="00000000" w:rsidRPr="00000000" w14:paraId="00000196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1442676408"/>
                    <w:tag w:val="goog_rdk_1512"/>
                  </w:sdtPr>
                  <w:sdtContent>
                    <w:del w:author="Kiki Sri Rejeki" w:id="835" w:date="1970-01-01T00:00:01Z"/>
                    <w:sdt>
                      <w:sdtPr>
                        <w:id w:val="-1032871229"/>
                        <w:tag w:val="goog_rdk_1513"/>
                      </w:sdtPr>
                      <w:sdtContent>
                        <w:del w:author="Kiki Sri Rejeki" w:id="83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Masa Berlaku Ujin Usaha</w:delText>
                          </w:r>
                        </w:del>
                      </w:sdtContent>
                    </w:sdt>
                    <w:del w:author="Kiki Sri Rejeki" w:id="835" w:date="1970-01-01T00:00:01Z"/>
                  </w:sdtContent>
                </w:sdt>
                <w:sdt>
                  <w:sdtPr>
                    <w:id w:val="-1382752931"/>
                    <w:tag w:val="goog_rdk_15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0346158"/>
              <w:tag w:val="goog_rdk_1520"/>
            </w:sdtPr>
            <w:sdtContent>
              <w:p w:rsidR="00000000" w:rsidDel="00000000" w:rsidP="00000000" w:rsidRDefault="00000000" w:rsidRPr="00000000" w14:paraId="00000197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3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-1529307616"/>
                    <w:tag w:val="goog_rdk_1517"/>
                  </w:sdtPr>
                  <w:sdtContent>
                    <w:del w:author="Kiki Sri Rejeki" w:id="837" w:date="1970-01-01T00:00:01Z"/>
                    <w:sdt>
                      <w:sdtPr>
                        <w:id w:val="555504108"/>
                        <w:tag w:val="goog_rdk_1518"/>
                      </w:sdtPr>
                      <w:sdtContent>
                        <w:del w:author="Kiki Sri Rejeki" w:id="83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Instansi Pemberi Ijin Usaha</w:delText>
                          </w:r>
                        </w:del>
                      </w:sdtContent>
                    </w:sdt>
                    <w:del w:author="Kiki Sri Rejeki" w:id="837" w:date="1970-01-01T00:00:01Z"/>
                  </w:sdtContent>
                </w:sdt>
                <w:sdt>
                  <w:sdtPr>
                    <w:id w:val="-1348899945"/>
                    <w:tag w:val="goog_rdk_151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98139588"/>
              <w:tag w:val="goog_rdk_1522"/>
            </w:sdtPr>
            <w:sdtContent>
              <w:p w:rsidR="00000000" w:rsidDel="00000000" w:rsidP="00000000" w:rsidRDefault="00000000" w:rsidRPr="00000000" w14:paraId="00000198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702059105"/>
                    <w:tag w:val="goog_rdk_152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61544393"/>
              <w:tag w:val="goog_rdk_1527"/>
            </w:sdtPr>
            <w:sdtContent>
              <w:p w:rsidR="00000000" w:rsidDel="00000000" w:rsidP="00000000" w:rsidRDefault="00000000" w:rsidRPr="00000000" w14:paraId="00000199">
                <w:pPr>
                  <w:pStyle w:val="Title"/>
                  <w:spacing w:before="120" w:lineRule="auto"/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84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1945223275"/>
                    <w:tag w:val="goog_rdk_1524"/>
                  </w:sdtPr>
                  <w:sdtContent>
                    <w:del w:author="Kiki Sri Rejeki" w:id="840" w:date="1970-01-01T00:00:01Z"/>
                    <w:sdt>
                      <w:sdtPr>
                        <w:id w:val="1808317168"/>
                        <w:tag w:val="goog_rdk_1525"/>
                      </w:sdtPr>
                      <w:sdtContent>
                        <w:del w:author="Kiki Sri Rejeki" w:id="84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NPWP :</w:delText>
                          </w:r>
                        </w:del>
                      </w:sdtContent>
                    </w:sdt>
                    <w:del w:author="Kiki Sri Rejeki" w:id="840" w:date="1970-01-01T00:00:01Z"/>
                  </w:sdtContent>
                </w:sdt>
                <w:sdt>
                  <w:sdtPr>
                    <w:id w:val="2000348171"/>
                    <w:tag w:val="goog_rdk_152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36231324"/>
              <w:tag w:val="goog_rdk_1532"/>
            </w:sdtPr>
            <w:sdtContent>
              <w:p w:rsidR="00000000" w:rsidDel="00000000" w:rsidP="00000000" w:rsidRDefault="00000000" w:rsidRPr="00000000" w14:paraId="0000019A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4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-1823137560"/>
                    <w:tag w:val="goog_rdk_1529"/>
                  </w:sdtPr>
                  <w:sdtContent>
                    <w:del w:author="Kiki Sri Rejeki" w:id="842" w:date="1970-01-01T00:00:01Z"/>
                    <w:sdt>
                      <w:sdtPr>
                        <w:id w:val="-1178698645"/>
                        <w:tag w:val="goog_rdk_1530"/>
                      </w:sdtPr>
                      <w:sdtContent>
                        <w:del w:author="Kiki Sri Rejeki" w:id="84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Instansi Pemberi Ijin :</w:delText>
                          </w:r>
                        </w:del>
                      </w:sdtContent>
                    </w:sdt>
                    <w:del w:author="Kiki Sri Rejeki" w:id="842" w:date="1970-01-01T00:00:01Z"/>
                  </w:sdtContent>
                </w:sdt>
                <w:sdt>
                  <w:sdtPr>
                    <w:id w:val="-833196891"/>
                    <w:tag w:val="goog_rdk_15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61175279"/>
              <w:tag w:val="goog_rdk_1534"/>
            </w:sdtPr>
            <w:sdtContent>
              <w:p w:rsidR="00000000" w:rsidDel="00000000" w:rsidP="00000000" w:rsidRDefault="00000000" w:rsidRPr="00000000" w14:paraId="0000019B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84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18" w:firstLine="0"/>
                      <w:jc w:val="left"/>
                    </w:pPr>
                  </w:pPrChange>
                </w:pPr>
                <w:sdt>
                  <w:sdtPr>
                    <w:id w:val="292788761"/>
                    <w:tag w:val="goog_rdk_15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29267481"/>
              <w:tag w:val="goog_rdk_1540"/>
            </w:sdtPr>
            <w:sdtContent>
              <w:p w:rsidR="00000000" w:rsidDel="00000000" w:rsidP="00000000" w:rsidRDefault="00000000" w:rsidRPr="00000000" w14:paraId="0000019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4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462471395"/>
                    <w:tag w:val="goog_rdk_1536"/>
                  </w:sdtPr>
                  <w:sdtContent>
                    <w:del w:author="Kiki Sri Rejeki" w:id="845" w:date="1970-01-01T00:00:01Z"/>
                    <w:sdt>
                      <w:sdtPr>
                        <w:id w:val="336223159"/>
                        <w:tag w:val="goog_rdk_1537"/>
                      </w:sdtPr>
                      <w:sdtContent>
                        <w:del w:author="Kiki Sri Rejeki" w:id="84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i w:val="1"/>
                              <w:iCs w:val="1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i w:val="1"/>
                                  <w:iCs w:val="1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Catatan </w:delText>
                          </w:r>
                        </w:del>
                      </w:sdtContent>
                    </w:sdt>
                    <w:del w:author="Kiki Sri Rejeki" w:id="845" w:date="1970-01-01T00:00:01Z">
                      <w:sdt>
                        <w:sdtPr>
                          <w:id w:val="-1809293072"/>
                          <w:tag w:val="goog_rdk_1538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: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713572716"/>
                    <w:tag w:val="goog_rdk_15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56043032"/>
              <w:tag w:val="goog_rdk_1545"/>
            </w:sdtPr>
            <w:sdtContent>
              <w:p w:rsidR="00000000" w:rsidDel="00000000" w:rsidP="00000000" w:rsidRDefault="00000000" w:rsidRPr="00000000" w14:paraId="0000019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4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948686123"/>
                    <w:tag w:val="goog_rdk_1542"/>
                  </w:sdtPr>
                  <w:sdtContent>
                    <w:del w:author="Kiki Sri Rejeki" w:id="847" w:date="1970-01-01T00:00:01Z"/>
                    <w:sdt>
                      <w:sdtPr>
                        <w:id w:val="-181747006"/>
                        <w:tag w:val="goog_rdk_1543"/>
                      </w:sdtPr>
                      <w:sdtContent>
                        <w:del w:author="Kiki Sri Rejeki" w:id="84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8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Copy  document dilampirkan/di email ke equalitycert@gmail.com</w:delText>
                          </w:r>
                        </w:del>
                      </w:sdtContent>
                    </w:sdt>
                    <w:del w:author="Kiki Sri Rejeki" w:id="847" w:date="1970-01-01T00:00:01Z"/>
                  </w:sdtContent>
                </w:sdt>
                <w:sdt>
                  <w:sdtPr>
                    <w:id w:val="-1134634371"/>
                    <w:tag w:val="goog_rdk_154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694826385"/>
              <w:tag w:val="goog_rdk_1547"/>
            </w:sdtPr>
            <w:sdtContent>
              <w:p w:rsidR="00000000" w:rsidDel="00000000" w:rsidP="00000000" w:rsidRDefault="00000000" w:rsidRPr="00000000" w14:paraId="0000019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5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78800959"/>
                    <w:tag w:val="goog_rdk_154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60653385"/>
              <w:tag w:val="goog_rdk_1552"/>
            </w:sdtPr>
            <w:sdtContent>
              <w:p w:rsidR="00000000" w:rsidDel="00000000" w:rsidP="00000000" w:rsidRDefault="00000000" w:rsidRPr="00000000" w14:paraId="0000019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5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580484332"/>
                    <w:tag w:val="goog_rdk_1549"/>
                  </w:sdtPr>
                  <w:sdtContent>
                    <w:del w:author="Kiki Sri Rejeki" w:id="851" w:date="1970-01-01T00:00:01Z"/>
                    <w:sdt>
                      <w:sdtPr>
                        <w:id w:val="-2080941037"/>
                        <w:tag w:val="goog_rdk_1550"/>
                      </w:sdtPr>
                      <w:sdtContent>
                        <w:del w:author="Kiki Sri Rejeki" w:id="85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5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51" w:date="1970-01-01T00:00:01Z"/>
                  </w:sdtContent>
                </w:sdt>
                <w:sdt>
                  <w:sdtPr>
                    <w:id w:val="223994541"/>
                    <w:tag w:val="goog_rdk_155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42915098"/>
              <w:tag w:val="goog_rdk_1557"/>
            </w:sdtPr>
            <w:sdtContent>
              <w:p w:rsidR="00000000" w:rsidDel="00000000" w:rsidP="00000000" w:rsidRDefault="00000000" w:rsidRPr="00000000" w14:paraId="000001A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5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745159365"/>
                    <w:tag w:val="goog_rdk_1554"/>
                  </w:sdtPr>
                  <w:sdtContent>
                    <w:del w:author="Kiki Sri Rejeki" w:id="855" w:date="1970-01-01T00:00:01Z"/>
                    <w:sdt>
                      <w:sdtPr>
                        <w:id w:val="-791858511"/>
                        <w:tag w:val="goog_rdk_1555"/>
                      </w:sdtPr>
                      <w:sdtContent>
                        <w:del w:author="Kiki Sri Rejeki" w:id="85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5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55" w:date="1970-01-01T00:00:01Z"/>
                  </w:sdtContent>
                </w:sdt>
                <w:sdt>
                  <w:sdtPr>
                    <w:id w:val="-27170526"/>
                    <w:tag w:val="goog_rdk_155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79858768"/>
              <w:tag w:val="goog_rdk_1562"/>
            </w:sdtPr>
            <w:sdtContent>
              <w:p w:rsidR="00000000" w:rsidDel="00000000" w:rsidP="00000000" w:rsidRDefault="00000000" w:rsidRPr="00000000" w14:paraId="000001A1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6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02327681"/>
                    <w:tag w:val="goog_rdk_1559"/>
                  </w:sdtPr>
                  <w:sdtContent>
                    <w:del w:author="Kiki Sri Rejeki" w:id="859" w:date="1970-01-01T00:00:01Z"/>
                    <w:sdt>
                      <w:sdtPr>
                        <w:id w:val="-1899619151"/>
                        <w:tag w:val="goog_rdk_1560"/>
                      </w:sdtPr>
                      <w:sdtContent>
                        <w:del w:author="Kiki Sri Rejeki" w:id="85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6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59" w:date="1970-01-01T00:00:01Z"/>
                  </w:sdtContent>
                </w:sdt>
                <w:sdt>
                  <w:sdtPr>
                    <w:id w:val="1205256290"/>
                    <w:tag w:val="goog_rdk_156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1302690"/>
              <w:tag w:val="goog_rdk_1564"/>
            </w:sdtPr>
            <w:sdtContent>
              <w:p w:rsidR="00000000" w:rsidDel="00000000" w:rsidP="00000000" w:rsidRDefault="00000000" w:rsidRPr="00000000" w14:paraId="000001A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63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344882457"/>
                    <w:tag w:val="goog_rdk_15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73640550"/>
              <w:tag w:val="goog_rdk_1569"/>
            </w:sdtPr>
            <w:sdtContent>
              <w:p w:rsidR="00000000" w:rsidDel="00000000" w:rsidP="00000000" w:rsidRDefault="00000000" w:rsidRPr="00000000" w14:paraId="000001A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67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920127045"/>
                    <w:tag w:val="goog_rdk_1566"/>
                  </w:sdtPr>
                  <w:sdtContent>
                    <w:del w:author="Kiki Sri Rejeki" w:id="864" w:date="1970-01-01T00:00:01Z"/>
                    <w:sdt>
                      <w:sdtPr>
                        <w:id w:val="-1502519741"/>
                        <w:tag w:val="goog_rdk_1567"/>
                      </w:sdtPr>
                      <w:sdtContent>
                        <w:del w:author="Kiki Sri Rejeki" w:id="86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65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64" w:date="1970-01-01T00:00:01Z"/>
                  </w:sdtContent>
                </w:sdt>
                <w:sdt>
                  <w:sdtPr>
                    <w:id w:val="270056391"/>
                    <w:tag w:val="goog_rdk_15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06381406"/>
              <w:tag w:val="goog_rdk_1574"/>
            </w:sdtPr>
            <w:sdtContent>
              <w:p w:rsidR="00000000" w:rsidDel="00000000" w:rsidP="00000000" w:rsidRDefault="00000000" w:rsidRPr="00000000" w14:paraId="000001A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71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9149987"/>
                    <w:tag w:val="goog_rdk_1571"/>
                  </w:sdtPr>
                  <w:sdtContent>
                    <w:del w:author="Kiki Sri Rejeki" w:id="868" w:date="1970-01-01T00:00:01Z"/>
                    <w:sdt>
                      <w:sdtPr>
                        <w:id w:val="-916343417"/>
                        <w:tag w:val="goog_rdk_1572"/>
                      </w:sdtPr>
                      <w:sdtContent>
                        <w:del w:author="Kiki Sri Rejeki" w:id="86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69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68" w:date="1970-01-01T00:00:01Z"/>
                  </w:sdtContent>
                </w:sdt>
                <w:sdt>
                  <w:sdtPr>
                    <w:id w:val="395729947"/>
                    <w:tag w:val="goog_rdk_15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18842822"/>
              <w:tag w:val="goog_rdk_1579"/>
            </w:sdtPr>
            <w:sdtContent>
              <w:p w:rsidR="00000000" w:rsidDel="00000000" w:rsidP="00000000" w:rsidRDefault="00000000" w:rsidRPr="00000000" w14:paraId="000001A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75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121242625"/>
                    <w:tag w:val="goog_rdk_1576"/>
                  </w:sdtPr>
                  <w:sdtContent>
                    <w:del w:author="Kiki Sri Rejeki" w:id="872" w:date="1970-01-01T00:00:01Z"/>
                    <w:sdt>
                      <w:sdtPr>
                        <w:id w:val="-1966484438"/>
                        <w:tag w:val="goog_rdk_1577"/>
                      </w:sdtPr>
                      <w:sdtContent>
                        <w:del w:author="Kiki Sri Rejeki" w:id="87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73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72" w:date="1970-01-01T00:00:01Z"/>
                  </w:sdtContent>
                </w:sdt>
                <w:sdt>
                  <w:sdtPr>
                    <w:id w:val="1065033910"/>
                    <w:tag w:val="goog_rdk_157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23308564"/>
              <w:tag w:val="goog_rdk_1581"/>
            </w:sdtPr>
            <w:sdtContent>
              <w:p w:rsidR="00000000" w:rsidDel="00000000" w:rsidP="00000000" w:rsidRDefault="00000000" w:rsidRPr="00000000" w14:paraId="000001A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7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703081384"/>
                    <w:tag w:val="goog_rdk_158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1684220"/>
              <w:tag w:val="goog_rdk_1586"/>
            </w:sdtPr>
            <w:sdtContent>
              <w:p w:rsidR="00000000" w:rsidDel="00000000" w:rsidP="00000000" w:rsidRDefault="00000000" w:rsidRPr="00000000" w14:paraId="000001A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8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5769225"/>
                    <w:tag w:val="goog_rdk_1583"/>
                  </w:sdtPr>
                  <w:sdtContent>
                    <w:del w:author="Kiki Sri Rejeki" w:id="877" w:date="1970-01-01T00:00:01Z"/>
                    <w:sdt>
                      <w:sdtPr>
                        <w:id w:val="-1220122139"/>
                        <w:tag w:val="goog_rdk_1584"/>
                      </w:sdtPr>
                      <w:sdtContent>
                        <w:del w:author="Kiki Sri Rejeki" w:id="87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7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77" w:date="1970-01-01T00:00:01Z"/>
                  </w:sdtContent>
                </w:sdt>
                <w:sdt>
                  <w:sdtPr>
                    <w:id w:val="-264957030"/>
                    <w:tag w:val="goog_rdk_158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45511099"/>
              <w:tag w:val="goog_rdk_1591"/>
            </w:sdtPr>
            <w:sdtContent>
              <w:p w:rsidR="00000000" w:rsidDel="00000000" w:rsidP="00000000" w:rsidRDefault="00000000" w:rsidRPr="00000000" w14:paraId="000001A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8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21522516"/>
                    <w:tag w:val="goog_rdk_1588"/>
                  </w:sdtPr>
                  <w:sdtContent>
                    <w:del w:author="Kiki Sri Rejeki" w:id="881" w:date="1970-01-01T00:00:01Z"/>
                    <w:sdt>
                      <w:sdtPr>
                        <w:id w:val="-816608716"/>
                        <w:tag w:val="goog_rdk_1589"/>
                      </w:sdtPr>
                      <w:sdtContent>
                        <w:del w:author="Kiki Sri Rejeki" w:id="88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8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81" w:date="1970-01-01T00:00:01Z"/>
                  </w:sdtContent>
                </w:sdt>
                <w:sdt>
                  <w:sdtPr>
                    <w:id w:val="702627623"/>
                    <w:tag w:val="goog_rdk_159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66364680"/>
              <w:tag w:val="goog_rdk_1596"/>
            </w:sdtPr>
            <w:sdtContent>
              <w:p w:rsidR="00000000" w:rsidDel="00000000" w:rsidP="00000000" w:rsidRDefault="00000000" w:rsidRPr="00000000" w14:paraId="000001A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8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852662525"/>
                    <w:tag w:val="goog_rdk_1593"/>
                  </w:sdtPr>
                  <w:sdtContent>
                    <w:del w:author="Kiki Sri Rejeki" w:id="885" w:date="1970-01-01T00:00:01Z"/>
                    <w:sdt>
                      <w:sdtPr>
                        <w:id w:val="-47815726"/>
                        <w:tag w:val="goog_rdk_1594"/>
                      </w:sdtPr>
                      <w:sdtContent>
                        <w:del w:author="Kiki Sri Rejeki" w:id="88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8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85" w:date="1970-01-01T00:00:01Z"/>
                  </w:sdtContent>
                </w:sdt>
                <w:sdt>
                  <w:sdtPr>
                    <w:id w:val="382842900"/>
                    <w:tag w:val="goog_rdk_159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64876178"/>
              <w:tag w:val="goog_rdk_1598"/>
            </w:sdtPr>
            <w:sdtContent>
              <w:p w:rsidR="00000000" w:rsidDel="00000000" w:rsidP="00000000" w:rsidRDefault="00000000" w:rsidRPr="00000000" w14:paraId="000001A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89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00666387"/>
                    <w:tag w:val="goog_rdk_15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91048769"/>
              <w:tag w:val="goog_rdk_1603"/>
            </w:sdtPr>
            <w:sdtContent>
              <w:p w:rsidR="00000000" w:rsidDel="00000000" w:rsidP="00000000" w:rsidRDefault="00000000" w:rsidRPr="00000000" w14:paraId="000001A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93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733014901"/>
                    <w:tag w:val="goog_rdk_1600"/>
                  </w:sdtPr>
                  <w:sdtContent>
                    <w:del w:author="Kiki Sri Rejeki" w:id="890" w:date="1970-01-01T00:00:01Z"/>
                    <w:sdt>
                      <w:sdtPr>
                        <w:id w:val="950554632"/>
                        <w:tag w:val="goog_rdk_1601"/>
                      </w:sdtPr>
                      <w:sdtContent>
                        <w:del w:author="Kiki Sri Rejeki" w:id="89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91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90" w:date="1970-01-01T00:00:01Z"/>
                  </w:sdtContent>
                </w:sdt>
                <w:sdt>
                  <w:sdtPr>
                    <w:id w:val="427748926"/>
                    <w:tag w:val="goog_rdk_16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12719152"/>
              <w:tag w:val="goog_rdk_1608"/>
            </w:sdtPr>
            <w:sdtContent>
              <w:p w:rsidR="00000000" w:rsidDel="00000000" w:rsidP="00000000" w:rsidRDefault="00000000" w:rsidRPr="00000000" w14:paraId="000001A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897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403329888"/>
                    <w:tag w:val="goog_rdk_1605"/>
                  </w:sdtPr>
                  <w:sdtContent>
                    <w:del w:author="Kiki Sri Rejeki" w:id="894" w:date="1970-01-01T00:00:01Z"/>
                    <w:sdt>
                      <w:sdtPr>
                        <w:id w:val="-1883806269"/>
                        <w:tag w:val="goog_rdk_1606"/>
                      </w:sdtPr>
                      <w:sdtContent>
                        <w:del w:author="Kiki Sri Rejeki" w:id="89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95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94" w:date="1970-01-01T00:00:01Z"/>
                  </w:sdtContent>
                </w:sdt>
                <w:sdt>
                  <w:sdtPr>
                    <w:id w:val="31919053"/>
                    <w:tag w:val="goog_rdk_16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56334224"/>
              <w:tag w:val="goog_rdk_1613"/>
            </w:sdtPr>
            <w:sdtContent>
              <w:p w:rsidR="00000000" w:rsidDel="00000000" w:rsidP="00000000" w:rsidRDefault="00000000" w:rsidRPr="00000000" w14:paraId="000001A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01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08417587"/>
                    <w:tag w:val="goog_rdk_1610"/>
                  </w:sdtPr>
                  <w:sdtContent>
                    <w:del w:author="Kiki Sri Rejeki" w:id="898" w:date="1970-01-01T00:00:01Z"/>
                    <w:sdt>
                      <w:sdtPr>
                        <w:id w:val="-26460328"/>
                        <w:tag w:val="goog_rdk_1611"/>
                      </w:sdtPr>
                      <w:sdtContent>
                        <w:del w:author="Kiki Sri Rejeki" w:id="89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899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898" w:date="1970-01-01T00:00:01Z"/>
                  </w:sdtContent>
                </w:sdt>
                <w:sdt>
                  <w:sdtPr>
                    <w:id w:val="1308119347"/>
                    <w:tag w:val="goog_rdk_161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199856565"/>
              <w:tag w:val="goog_rdk_1618"/>
            </w:sdtPr>
            <w:sdtContent>
              <w:p w:rsidR="00000000" w:rsidDel="00000000" w:rsidP="00000000" w:rsidRDefault="00000000" w:rsidRPr="00000000" w14:paraId="000001A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05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03349255"/>
                    <w:tag w:val="goog_rdk_1615"/>
                  </w:sdtPr>
                  <w:sdtContent>
                    <w:del w:author="Kiki Sri Rejeki" w:id="902" w:date="1970-01-01T00:00:01Z"/>
                    <w:sdt>
                      <w:sdtPr>
                        <w:id w:val="-153203697"/>
                        <w:tag w:val="goog_rdk_1616"/>
                      </w:sdtPr>
                      <w:sdtContent>
                        <w:del w:author="Kiki Sri Rejeki" w:id="90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03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LANDASAN HUKUM PENDIRIAN PERUSAHAAN :</w:delText>
                          </w:r>
                        </w:del>
                      </w:sdtContent>
                    </w:sdt>
                    <w:del w:author="Kiki Sri Rejeki" w:id="902" w:date="1970-01-01T00:00:01Z"/>
                  </w:sdtContent>
                </w:sdt>
                <w:sdt>
                  <w:sdtPr>
                    <w:id w:val="-1226363850"/>
                    <w:tag w:val="goog_rdk_16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02485132"/>
              <w:tag w:val="goog_rdk_1623"/>
            </w:sdtPr>
            <w:sdtContent>
              <w:p w:rsidR="00000000" w:rsidDel="00000000" w:rsidP="00000000" w:rsidRDefault="00000000" w:rsidRPr="00000000" w14:paraId="000001B0">
                <w:pPr>
                  <w:pStyle w:val="Title"/>
                  <w:tabs>
                    <w:tab w:val="left" w:leader="none" w:pos="318"/>
                  </w:tabs>
                  <w:spacing w:before="120" w:lineRule="auto"/>
                  <w:ind w:hanging="686"/>
                  <w:jc w:val="center"/>
                  <w:rPr>
                    <w:rFonts w:ascii="Times New Roman" w:cs="Times New Roman" w:eastAsia="Times New Roman" w:hAnsi="Times New Roman"/>
                    <w:rPrChange w:author="Kiki Sri Rejeki" w:id="909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1"/>
                      </w:numPr>
                      <w:tabs>
                        <w:tab w:val="left" w:leader="none" w:pos="318"/>
                      </w:tabs>
                      <w:ind w:left="720" w:hanging="686"/>
                      <w:jc w:val="left"/>
                    </w:pPr>
                  </w:pPrChange>
                </w:pPr>
                <w:sdt>
                  <w:sdtPr>
                    <w:id w:val="2086732212"/>
                    <w:tag w:val="goog_rdk_1620"/>
                  </w:sdtPr>
                  <w:sdtContent>
                    <w:del w:author="Kiki Sri Rejeki" w:id="906" w:date="1970-01-01T00:00:01Z"/>
                    <w:sdt>
                      <w:sdtPr>
                        <w:id w:val="-945159886"/>
                        <w:tag w:val="goog_rdk_1621"/>
                      </w:sdtPr>
                      <w:sdtContent>
                        <w:del w:author="Kiki Sri Rejeki" w:id="90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07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Akta Pendirian</w:delText>
                          </w:r>
                        </w:del>
                      </w:sdtContent>
                    </w:sdt>
                    <w:del w:author="Kiki Sri Rejeki" w:id="906" w:date="1970-01-01T00:00:01Z"/>
                  </w:sdtContent>
                </w:sdt>
                <w:sdt>
                  <w:sdtPr>
                    <w:id w:val="357622525"/>
                    <w:tag w:val="goog_rdk_16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36150287"/>
              <w:tag w:val="goog_rdk_1628"/>
            </w:sdtPr>
            <w:sdtContent>
              <w:p w:rsidR="00000000" w:rsidDel="00000000" w:rsidP="00000000" w:rsidRDefault="00000000" w:rsidRPr="00000000" w14:paraId="000001B1">
                <w:pPr>
                  <w:pStyle w:val="Title"/>
                  <w:tabs>
                    <w:tab w:val="left" w:leader="none" w:pos="601"/>
                  </w:tabs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1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2"/>
                      </w:numPr>
                      <w:tabs>
                        <w:tab w:val="left" w:leader="none" w:pos="601"/>
                      </w:tabs>
                      <w:ind w:left="720" w:hanging="360"/>
                      <w:jc w:val="left"/>
                    </w:pPr>
                  </w:pPrChange>
                </w:pPr>
                <w:sdt>
                  <w:sdtPr>
                    <w:id w:val="55230335"/>
                    <w:tag w:val="goog_rdk_1625"/>
                  </w:sdtPr>
                  <w:sdtContent>
                    <w:del w:author="Kiki Sri Rejeki" w:id="910" w:date="1970-01-01T00:00:01Z"/>
                    <w:sdt>
                      <w:sdtPr>
                        <w:id w:val="1345424777"/>
                        <w:tag w:val="goog_rdk_1626"/>
                      </w:sdtPr>
                      <w:sdtContent>
                        <w:del w:author="Kiki Sri Rejeki" w:id="91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Akta</w:delText>
                          </w:r>
                        </w:del>
                      </w:sdtContent>
                    </w:sdt>
                    <w:del w:author="Kiki Sri Rejeki" w:id="910" w:date="1970-01-01T00:00:01Z"/>
                  </w:sdtContent>
                </w:sdt>
                <w:sdt>
                  <w:sdtPr>
                    <w:id w:val="-1072534857"/>
                    <w:tag w:val="goog_rdk_16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07865170"/>
              <w:tag w:val="goog_rdk_1633"/>
            </w:sdtPr>
            <w:sdtContent>
              <w:p w:rsidR="00000000" w:rsidDel="00000000" w:rsidP="00000000" w:rsidRDefault="00000000" w:rsidRPr="00000000" w14:paraId="000001B2">
                <w:pPr>
                  <w:pStyle w:val="Title"/>
                  <w:tabs>
                    <w:tab w:val="left" w:leader="none" w:pos="601"/>
                  </w:tabs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1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2"/>
                      </w:numPr>
                      <w:tabs>
                        <w:tab w:val="left" w:leader="none" w:pos="601"/>
                      </w:tabs>
                      <w:ind w:left="720" w:hanging="360"/>
                      <w:jc w:val="left"/>
                    </w:pPr>
                  </w:pPrChange>
                </w:pPr>
                <w:sdt>
                  <w:sdtPr>
                    <w:id w:val="403652261"/>
                    <w:tag w:val="goog_rdk_1630"/>
                  </w:sdtPr>
                  <w:sdtContent>
                    <w:del w:author="Kiki Sri Rejeki" w:id="912" w:date="1970-01-01T00:00:01Z"/>
                    <w:sdt>
                      <w:sdtPr>
                        <w:id w:val="-649114417"/>
                        <w:tag w:val="goog_rdk_1631"/>
                      </w:sdtPr>
                      <w:sdtContent>
                        <w:del w:author="Kiki Sri Rejeki" w:id="91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Tanggal</w:delText>
                          </w:r>
                        </w:del>
                      </w:sdtContent>
                    </w:sdt>
                    <w:del w:author="Kiki Sri Rejeki" w:id="912" w:date="1970-01-01T00:00:01Z"/>
                  </w:sdtContent>
                </w:sdt>
                <w:sdt>
                  <w:sdtPr>
                    <w:id w:val="-1771168794"/>
                    <w:tag w:val="goog_rdk_16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30880966"/>
              <w:tag w:val="goog_rdk_1638"/>
            </w:sdtPr>
            <w:sdtContent>
              <w:p w:rsidR="00000000" w:rsidDel="00000000" w:rsidP="00000000" w:rsidRDefault="00000000" w:rsidRPr="00000000" w14:paraId="000001B3">
                <w:pPr>
                  <w:pStyle w:val="Title"/>
                  <w:tabs>
                    <w:tab w:val="left" w:leader="none" w:pos="601"/>
                  </w:tabs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2"/>
                      </w:numPr>
                      <w:tabs>
                        <w:tab w:val="left" w:leader="none" w:pos="601"/>
                      </w:tabs>
                      <w:ind w:left="720" w:hanging="360"/>
                      <w:jc w:val="left"/>
                    </w:pPr>
                  </w:pPrChange>
                </w:pPr>
                <w:sdt>
                  <w:sdtPr>
                    <w:id w:val="1362185511"/>
                    <w:tag w:val="goog_rdk_1635"/>
                  </w:sdtPr>
                  <w:sdtContent>
                    <w:del w:author="Kiki Sri Rejeki" w:id="914" w:date="1970-01-01T00:00:01Z"/>
                    <w:sdt>
                      <w:sdtPr>
                        <w:id w:val="1074399218"/>
                        <w:tag w:val="goog_rdk_1636"/>
                      </w:sdtPr>
                      <w:sdtContent>
                        <w:del w:author="Kiki Sri Rejeki" w:id="91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Notaris</w:delText>
                          </w:r>
                        </w:del>
                      </w:sdtContent>
                    </w:sdt>
                    <w:del w:author="Kiki Sri Rejeki" w:id="914" w:date="1970-01-01T00:00:01Z"/>
                  </w:sdtContent>
                </w:sdt>
                <w:sdt>
                  <w:sdtPr>
                    <w:id w:val="830302755"/>
                    <w:tag w:val="goog_rdk_16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20565742"/>
              <w:tag w:val="goog_rdk_1643"/>
            </w:sdtPr>
            <w:sdtContent>
              <w:p w:rsidR="00000000" w:rsidDel="00000000" w:rsidP="00000000" w:rsidRDefault="00000000" w:rsidRPr="00000000" w14:paraId="000001B4">
                <w:pPr>
                  <w:pStyle w:val="Title"/>
                  <w:tabs>
                    <w:tab w:val="left" w:leader="none" w:pos="318"/>
                  </w:tabs>
                  <w:spacing w:before="120" w:lineRule="auto"/>
                  <w:ind w:hanging="686"/>
                  <w:jc w:val="center"/>
                  <w:rPr>
                    <w:rFonts w:ascii="Times New Roman" w:cs="Times New Roman" w:eastAsia="Times New Roman" w:hAnsi="Times New Roman"/>
                    <w:rPrChange w:author="Kiki Sri Rejeki" w:id="919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1"/>
                      </w:numPr>
                      <w:tabs>
                        <w:tab w:val="left" w:leader="none" w:pos="318"/>
                      </w:tabs>
                      <w:ind w:left="720" w:hanging="686"/>
                      <w:jc w:val="left"/>
                    </w:pPr>
                  </w:pPrChange>
                </w:pPr>
                <w:sdt>
                  <w:sdtPr>
                    <w:id w:val="1971319398"/>
                    <w:tag w:val="goog_rdk_1640"/>
                  </w:sdtPr>
                  <w:sdtContent>
                    <w:del w:author="Kiki Sri Rejeki" w:id="916" w:date="1970-01-01T00:00:01Z"/>
                    <w:sdt>
                      <w:sdtPr>
                        <w:id w:val="1794255491"/>
                        <w:tag w:val="goog_rdk_1641"/>
                      </w:sdtPr>
                      <w:sdtContent>
                        <w:del w:author="Kiki Sri Rejeki" w:id="91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17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Akta Perubahan Terakhir</w:delText>
                          </w:r>
                        </w:del>
                      </w:sdtContent>
                    </w:sdt>
                    <w:del w:author="Kiki Sri Rejeki" w:id="916" w:date="1970-01-01T00:00:01Z"/>
                  </w:sdtContent>
                </w:sdt>
                <w:sdt>
                  <w:sdtPr>
                    <w:id w:val="-1010467729"/>
                    <w:tag w:val="goog_rdk_16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54781678"/>
              <w:tag w:val="goog_rdk_1648"/>
            </w:sdtPr>
            <w:sdtContent>
              <w:p w:rsidR="00000000" w:rsidDel="00000000" w:rsidP="00000000" w:rsidRDefault="00000000" w:rsidRPr="00000000" w14:paraId="000001B5">
                <w:pPr>
                  <w:pStyle w:val="Title"/>
                  <w:tabs>
                    <w:tab w:val="left" w:leader="none" w:pos="318"/>
                  </w:tabs>
                  <w:spacing w:before="120" w:lineRule="auto"/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92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4"/>
                      </w:numPr>
                      <w:tabs>
                        <w:tab w:val="left" w:leader="none" w:pos="318"/>
                      </w:tabs>
                      <w:ind w:left="601" w:hanging="283"/>
                      <w:jc w:val="left"/>
                    </w:pPr>
                  </w:pPrChange>
                </w:pPr>
                <w:sdt>
                  <w:sdtPr>
                    <w:id w:val="-722693734"/>
                    <w:tag w:val="goog_rdk_1645"/>
                  </w:sdtPr>
                  <w:sdtContent>
                    <w:del w:author="Kiki Sri Rejeki" w:id="920" w:date="1970-01-01T00:00:01Z"/>
                    <w:sdt>
                      <w:sdtPr>
                        <w:id w:val="1829963720"/>
                        <w:tag w:val="goog_rdk_1646"/>
                      </w:sdtPr>
                      <w:sdtContent>
                        <w:del w:author="Kiki Sri Rejeki" w:id="92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Akta</w:delText>
                          </w:r>
                        </w:del>
                      </w:sdtContent>
                    </w:sdt>
                    <w:del w:author="Kiki Sri Rejeki" w:id="920" w:date="1970-01-01T00:00:01Z"/>
                  </w:sdtContent>
                </w:sdt>
                <w:sdt>
                  <w:sdtPr>
                    <w:id w:val="58882255"/>
                    <w:tag w:val="goog_rdk_16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3451349"/>
              <w:tag w:val="goog_rdk_1653"/>
            </w:sdtPr>
            <w:sdtContent>
              <w:p w:rsidR="00000000" w:rsidDel="00000000" w:rsidP="00000000" w:rsidRDefault="00000000" w:rsidRPr="00000000" w14:paraId="000001B6">
                <w:pPr>
                  <w:pStyle w:val="Title"/>
                  <w:tabs>
                    <w:tab w:val="left" w:leader="none" w:pos="318"/>
                  </w:tabs>
                  <w:spacing w:before="120" w:lineRule="auto"/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92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4"/>
                      </w:numPr>
                      <w:tabs>
                        <w:tab w:val="left" w:leader="none" w:pos="318"/>
                      </w:tabs>
                      <w:ind w:left="601" w:hanging="283"/>
                      <w:jc w:val="left"/>
                    </w:pPr>
                  </w:pPrChange>
                </w:pPr>
                <w:sdt>
                  <w:sdtPr>
                    <w:id w:val="946933413"/>
                    <w:tag w:val="goog_rdk_1650"/>
                  </w:sdtPr>
                  <w:sdtContent>
                    <w:del w:author="Kiki Sri Rejeki" w:id="922" w:date="1970-01-01T00:00:01Z"/>
                    <w:sdt>
                      <w:sdtPr>
                        <w:id w:val="-84883255"/>
                        <w:tag w:val="goog_rdk_1651"/>
                      </w:sdtPr>
                      <w:sdtContent>
                        <w:del w:author="Kiki Sri Rejeki" w:id="92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Tanggal</w:delText>
                          </w:r>
                        </w:del>
                      </w:sdtContent>
                    </w:sdt>
                    <w:del w:author="Kiki Sri Rejeki" w:id="922" w:date="1970-01-01T00:00:01Z"/>
                  </w:sdtContent>
                </w:sdt>
                <w:sdt>
                  <w:sdtPr>
                    <w:id w:val="1043635771"/>
                    <w:tag w:val="goog_rdk_165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34375395"/>
              <w:tag w:val="goog_rdk_1658"/>
            </w:sdtPr>
            <w:sdtContent>
              <w:p w:rsidR="00000000" w:rsidDel="00000000" w:rsidP="00000000" w:rsidRDefault="00000000" w:rsidRPr="00000000" w14:paraId="000001B7">
                <w:pPr>
                  <w:pStyle w:val="Title"/>
                  <w:tabs>
                    <w:tab w:val="left" w:leader="none" w:pos="318"/>
                  </w:tabs>
                  <w:spacing w:before="120" w:lineRule="auto"/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92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4"/>
                      </w:numPr>
                      <w:tabs>
                        <w:tab w:val="left" w:leader="none" w:pos="318"/>
                      </w:tabs>
                      <w:ind w:left="601" w:hanging="283"/>
                      <w:jc w:val="left"/>
                    </w:pPr>
                  </w:pPrChange>
                </w:pPr>
                <w:sdt>
                  <w:sdtPr>
                    <w:id w:val="2010347751"/>
                    <w:tag w:val="goog_rdk_1655"/>
                  </w:sdtPr>
                  <w:sdtContent>
                    <w:del w:author="Kiki Sri Rejeki" w:id="924" w:date="1970-01-01T00:00:01Z"/>
                    <w:sdt>
                      <w:sdtPr>
                        <w:id w:val="-1643400496"/>
                        <w:tag w:val="goog_rdk_1656"/>
                      </w:sdtPr>
                      <w:sdtContent>
                        <w:del w:author="Kiki Sri Rejeki" w:id="92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Notaris</w:delText>
                          </w:r>
                        </w:del>
                      </w:sdtContent>
                    </w:sdt>
                    <w:del w:author="Kiki Sri Rejeki" w:id="924" w:date="1970-01-01T00:00:01Z"/>
                  </w:sdtContent>
                </w:sdt>
                <w:sdt>
                  <w:sdtPr>
                    <w:id w:val="-727486603"/>
                    <w:tag w:val="goog_rdk_165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32065338"/>
              <w:tag w:val="goog_rdk_1664"/>
            </w:sdtPr>
            <w:sdtContent>
              <w:p w:rsidR="00000000" w:rsidDel="00000000" w:rsidP="00000000" w:rsidRDefault="00000000" w:rsidRPr="00000000" w14:paraId="000001B8">
                <w:pPr>
                  <w:pStyle w:val="Title"/>
                  <w:tabs>
                    <w:tab w:val="left" w:leader="none" w:pos="318"/>
                  </w:tabs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2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tabs>
                        <w:tab w:val="left" w:leader="none" w:pos="318"/>
                      </w:tabs>
                      <w:jc w:val="left"/>
                    </w:pPr>
                  </w:pPrChange>
                </w:pPr>
                <w:sdt>
                  <w:sdtPr>
                    <w:id w:val="-1351705573"/>
                    <w:tag w:val="goog_rdk_1660"/>
                  </w:sdtPr>
                  <w:sdtContent>
                    <w:del w:author="Kiki Sri Rejeki" w:id="926" w:date="1970-01-01T00:00:01Z"/>
                    <w:sdt>
                      <w:sdtPr>
                        <w:id w:val="900571985"/>
                        <w:tag w:val="goog_rdk_1661"/>
                      </w:sdtPr>
                      <w:sdtContent>
                        <w:del w:author="Kiki Sri Rejeki" w:id="92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i w:val="1"/>
                              <w:iCs w:val="1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9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i w:val="1"/>
                                  <w:iCs w:val="1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Catatan</w:delText>
                          </w:r>
                        </w:del>
                      </w:sdtContent>
                    </w:sdt>
                    <w:del w:author="Kiki Sri Rejeki" w:id="926" w:date="1970-01-01T00:00:01Z">
                      <w:sdt>
                        <w:sdtPr>
                          <w:id w:val="1103254588"/>
                          <w:tag w:val="goog_rdk_1662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9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 :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200337914"/>
                    <w:tag w:val="goog_rdk_16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55133955"/>
              <w:tag w:val="goog_rdk_1669"/>
            </w:sdtPr>
            <w:sdtContent>
              <w:p w:rsidR="00000000" w:rsidDel="00000000" w:rsidP="00000000" w:rsidRDefault="00000000" w:rsidRPr="00000000" w14:paraId="000001B9">
                <w:pPr>
                  <w:pStyle w:val="Title"/>
                  <w:tabs>
                    <w:tab w:val="left" w:leader="none" w:pos="318"/>
                  </w:tabs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2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tabs>
                        <w:tab w:val="left" w:leader="none" w:pos="318"/>
                      </w:tabs>
                      <w:jc w:val="left"/>
                    </w:pPr>
                  </w:pPrChange>
                </w:pPr>
                <w:sdt>
                  <w:sdtPr>
                    <w:id w:val="-1381170489"/>
                    <w:tag w:val="goog_rdk_1666"/>
                  </w:sdtPr>
                  <w:sdtContent>
                    <w:del w:author="Kiki Sri Rejeki" w:id="928" w:date="1970-01-01T00:00:01Z"/>
                    <w:sdt>
                      <w:sdtPr>
                        <w:id w:val="1179364612"/>
                        <w:tag w:val="goog_rdk_1667"/>
                      </w:sdtPr>
                      <w:sdtContent>
                        <w:del w:author="Kiki Sri Rejeki" w:id="92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9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Copy  document dilampirkan/di email ke equalitycert@gmail.com</w:delText>
                          </w:r>
                        </w:del>
                      </w:sdtContent>
                    </w:sdt>
                    <w:del w:author="Kiki Sri Rejeki" w:id="928" w:date="1970-01-01T00:00:01Z"/>
                  </w:sdtContent>
                </w:sdt>
                <w:sdt>
                  <w:sdtPr>
                    <w:id w:val="-1976988196"/>
                    <w:tag w:val="goog_rdk_16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1895273973"/>
              <w:tag w:val="goog_rdk_1671"/>
            </w:sdtPr>
            <w:sdtContent>
              <w:p w:rsidR="00000000" w:rsidDel="00000000" w:rsidP="00000000" w:rsidRDefault="00000000" w:rsidRPr="00000000" w14:paraId="000001B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31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10108014"/>
                    <w:tag w:val="goog_rdk_16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62344623"/>
              <w:tag w:val="goog_rdk_1673"/>
            </w:sdtPr>
            <w:sdtContent>
              <w:p w:rsidR="00000000" w:rsidDel="00000000" w:rsidP="00000000" w:rsidRDefault="00000000" w:rsidRPr="00000000" w14:paraId="000001B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3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661949194"/>
                    <w:tag w:val="goog_rdk_16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9600298"/>
              <w:tag w:val="goog_rdk_1678"/>
            </w:sdtPr>
            <w:sdtContent>
              <w:p w:rsidR="00000000" w:rsidDel="00000000" w:rsidP="00000000" w:rsidRDefault="00000000" w:rsidRPr="00000000" w14:paraId="000001B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3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14024474"/>
                    <w:tag w:val="goog_rdk_1675"/>
                  </w:sdtPr>
                  <w:sdtContent>
                    <w:del w:author="Kiki Sri Rejeki" w:id="933" w:date="1970-01-01T00:00:01Z"/>
                    <w:sdt>
                      <w:sdtPr>
                        <w:id w:val="1847759086"/>
                        <w:tag w:val="goog_rdk_1676"/>
                      </w:sdtPr>
                      <w:sdtContent>
                        <w:del w:author="Kiki Sri Rejeki" w:id="93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3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933" w:date="1970-01-01T00:00:01Z"/>
                  </w:sdtContent>
                </w:sdt>
                <w:sdt>
                  <w:sdtPr>
                    <w:id w:val="816680051"/>
                    <w:tag w:val="goog_rdk_16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58830235"/>
              <w:tag w:val="goog_rdk_1683"/>
            </w:sdtPr>
            <w:sdtContent>
              <w:p w:rsidR="00000000" w:rsidDel="00000000" w:rsidP="00000000" w:rsidRDefault="00000000" w:rsidRPr="00000000" w14:paraId="000001B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4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92135033"/>
                    <w:tag w:val="goog_rdk_1680"/>
                  </w:sdtPr>
                  <w:sdtContent>
                    <w:del w:author="Kiki Sri Rejeki" w:id="937" w:date="1970-01-01T00:00:01Z"/>
                    <w:sdt>
                      <w:sdtPr>
                        <w:id w:val="2087691925"/>
                        <w:tag w:val="goog_rdk_1681"/>
                      </w:sdtPr>
                      <w:sdtContent>
                        <w:del w:author="Kiki Sri Rejeki" w:id="93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3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937" w:date="1970-01-01T00:00:01Z"/>
                  </w:sdtContent>
                </w:sdt>
                <w:sdt>
                  <w:sdtPr>
                    <w:id w:val="1150477256"/>
                    <w:tag w:val="goog_rdk_168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31019693"/>
              <w:tag w:val="goog_rdk_1688"/>
            </w:sdtPr>
            <w:sdtContent>
              <w:p w:rsidR="00000000" w:rsidDel="00000000" w:rsidP="00000000" w:rsidRDefault="00000000" w:rsidRPr="00000000" w14:paraId="000001B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4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87219515"/>
                    <w:tag w:val="goog_rdk_1685"/>
                  </w:sdtPr>
                  <w:sdtContent>
                    <w:del w:author="Kiki Sri Rejeki" w:id="941" w:date="1970-01-01T00:00:01Z"/>
                    <w:sdt>
                      <w:sdtPr>
                        <w:id w:val="871930271"/>
                        <w:tag w:val="goog_rdk_1686"/>
                      </w:sdtPr>
                      <w:sdtContent>
                        <w:del w:author="Kiki Sri Rejeki" w:id="94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4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941" w:date="1970-01-01T00:00:01Z"/>
                  </w:sdtContent>
                </w:sdt>
                <w:sdt>
                  <w:sdtPr>
                    <w:id w:val="1915018231"/>
                    <w:tag w:val="goog_rdk_168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18882374"/>
              <w:tag w:val="goog_rdk_1690"/>
            </w:sdtPr>
            <w:sdtContent>
              <w:p w:rsidR="00000000" w:rsidDel="00000000" w:rsidP="00000000" w:rsidRDefault="00000000" w:rsidRPr="00000000" w14:paraId="000001B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45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778253653"/>
                    <w:tag w:val="goog_rdk_16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83229723"/>
              <w:tag w:val="goog_rdk_1695"/>
            </w:sdtPr>
            <w:sdtContent>
              <w:p w:rsidR="00000000" w:rsidDel="00000000" w:rsidP="00000000" w:rsidRDefault="00000000" w:rsidRPr="00000000" w14:paraId="000001C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49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09126068"/>
                    <w:tag w:val="goog_rdk_1692"/>
                  </w:sdtPr>
                  <w:sdtContent>
                    <w:del w:author="Kiki Sri Rejeki" w:id="946" w:date="1970-01-01T00:00:01Z"/>
                    <w:sdt>
                      <w:sdtPr>
                        <w:id w:val="412330945"/>
                        <w:tag w:val="goog_rdk_1693"/>
                      </w:sdtPr>
                      <w:sdtContent>
                        <w:del w:author="Kiki Sri Rejeki" w:id="94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47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946" w:date="1970-01-01T00:00:01Z"/>
                  </w:sdtContent>
                </w:sdt>
                <w:sdt>
                  <w:sdtPr>
                    <w:id w:val="-1333103068"/>
                    <w:tag w:val="goog_rdk_16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64224366"/>
              <w:tag w:val="goog_rdk_1700"/>
            </w:sdtPr>
            <w:sdtContent>
              <w:p w:rsidR="00000000" w:rsidDel="00000000" w:rsidP="00000000" w:rsidRDefault="00000000" w:rsidRPr="00000000" w14:paraId="000001C1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53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745158463"/>
                    <w:tag w:val="goog_rdk_1697"/>
                  </w:sdtPr>
                  <w:sdtContent>
                    <w:del w:author="Kiki Sri Rejeki" w:id="950" w:date="1970-01-01T00:00:01Z"/>
                    <w:sdt>
                      <w:sdtPr>
                        <w:id w:val="-400456263"/>
                        <w:tag w:val="goog_rdk_1698"/>
                      </w:sdtPr>
                      <w:sdtContent>
                        <w:del w:author="Kiki Sri Rejeki" w:id="95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51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950" w:date="1970-01-01T00:00:01Z"/>
                  </w:sdtContent>
                </w:sdt>
                <w:sdt>
                  <w:sdtPr>
                    <w:id w:val="1999833595"/>
                    <w:tag w:val="goog_rdk_16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0406678"/>
              <w:tag w:val="goog_rdk_1705"/>
            </w:sdtPr>
            <w:sdtContent>
              <w:p w:rsidR="00000000" w:rsidDel="00000000" w:rsidP="00000000" w:rsidRDefault="00000000" w:rsidRPr="00000000" w14:paraId="000001C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57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480680831"/>
                    <w:tag w:val="goog_rdk_1702"/>
                  </w:sdtPr>
                  <w:sdtContent>
                    <w:del w:author="Kiki Sri Rejeki" w:id="954" w:date="1970-01-01T00:00:01Z"/>
                    <w:sdt>
                      <w:sdtPr>
                        <w:id w:val="1961022935"/>
                        <w:tag w:val="goog_rdk_1703"/>
                      </w:sdtPr>
                      <w:sdtContent>
                        <w:del w:author="Kiki Sri Rejeki" w:id="95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55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954" w:date="1970-01-01T00:00:01Z"/>
                  </w:sdtContent>
                </w:sdt>
                <w:sdt>
                  <w:sdtPr>
                    <w:id w:val="-209551578"/>
                    <w:tag w:val="goog_rdk_170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193726895"/>
              <w:tag w:val="goog_rdk_1710"/>
            </w:sdtPr>
            <w:sdtContent>
              <w:p w:rsidR="00000000" w:rsidDel="00000000" w:rsidP="00000000" w:rsidRDefault="00000000" w:rsidRPr="00000000" w14:paraId="000001C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6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565791658"/>
                    <w:tag w:val="goog_rdk_1707"/>
                  </w:sdtPr>
                  <w:sdtContent>
                    <w:del w:author="Kiki Sri Rejeki" w:id="958" w:date="1970-01-01T00:00:01Z"/>
                    <w:sdt>
                      <w:sdtPr>
                        <w:id w:val="1910117996"/>
                        <w:tag w:val="goog_rdk_1708"/>
                      </w:sdtPr>
                      <w:sdtContent>
                        <w:del w:author="Kiki Sri Rejeki" w:id="95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5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BIDANG USAHA</w:delText>
                          </w:r>
                        </w:del>
                      </w:sdtContent>
                    </w:sdt>
                    <w:del w:author="Kiki Sri Rejeki" w:id="958" w:date="1970-01-01T00:00:01Z"/>
                  </w:sdtContent>
                </w:sdt>
                <w:sdt>
                  <w:sdtPr>
                    <w:id w:val="-559937869"/>
                    <w:tag w:val="goog_rdk_17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16343903"/>
              <w:tag w:val="goog_rdk_1712"/>
            </w:sdtPr>
            <w:sdtContent>
              <w:p w:rsidR="00000000" w:rsidDel="00000000" w:rsidP="00000000" w:rsidRDefault="00000000" w:rsidRPr="00000000" w14:paraId="000001C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6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1212820"/>
                    <w:tag w:val="goog_rdk_171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166304220"/>
              <w:tag w:val="goog_rdk_1717"/>
            </w:sdtPr>
            <w:sdtContent>
              <w:p w:rsidR="00000000" w:rsidDel="00000000" w:rsidP="00000000" w:rsidRDefault="00000000" w:rsidRPr="00000000" w14:paraId="000001C6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65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1107263617"/>
                    <w:tag w:val="goog_rdk_1714"/>
                  </w:sdtPr>
                  <w:sdtContent>
                    <w:del w:author="Kiki Sri Rejeki" w:id="962" w:date="1970-01-01T00:00:01Z"/>
                    <w:sdt>
                      <w:sdtPr>
                        <w:id w:val="-1059673845"/>
                        <w:tag w:val="goog_rdk_1715"/>
                      </w:sdtPr>
                      <w:sdtContent>
                        <w:del w:author="Kiki Sri Rejeki" w:id="96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3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962" w:date="1970-01-01T00:00:01Z"/>
                  </w:sdtContent>
                </w:sdt>
                <w:sdt>
                  <w:sdtPr>
                    <w:id w:val="-284260581"/>
                    <w:tag w:val="goog_rdk_171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75088060"/>
              <w:tag w:val="goog_rdk_1724"/>
            </w:sdtPr>
            <w:sdtContent>
              <w:p w:rsidR="00000000" w:rsidDel="00000000" w:rsidP="00000000" w:rsidRDefault="00000000" w:rsidRPr="00000000" w14:paraId="000001C7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6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1564013051"/>
                    <w:tag w:val="goog_rdk_1719"/>
                  </w:sdtPr>
                  <w:sdtContent>
                    <w:del w:author="Kiki Sri Rejeki" w:id="966" w:date="1970-01-01T00:00:01Z"/>
                    <w:sdt>
                      <w:sdtPr>
                        <w:id w:val="1367761390"/>
                        <w:tag w:val="goog_rdk_1720"/>
                      </w:sdtPr>
                      <w:sdtContent>
                        <w:del w:author="Kiki Sri Rejeki" w:id="96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4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966" w:date="1970-01-01T00:00:01Z">
                      <w:sdt>
                        <w:sdtPr>
                          <w:id w:val="-1229792891"/>
                          <w:tag w:val="goog_rdk_1721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7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</w:delText>
                          </w:r>
                        </w:sdtContent>
                      </w:sdt>
                      <w:sdt>
                        <w:sdtPr>
                          <w:id w:val="1485192379"/>
                          <w:tag w:val="goog_rdk_1722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IUPHHK-HA,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1738930440"/>
                    <w:tag w:val="goog_rdk_17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49594138"/>
              <w:tag w:val="goog_rdk_1730"/>
            </w:sdtPr>
            <w:sdtContent>
              <w:p w:rsidR="00000000" w:rsidDel="00000000" w:rsidP="00000000" w:rsidRDefault="00000000" w:rsidRPr="00000000" w14:paraId="000001C8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7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-1735504140"/>
                    <w:tag w:val="goog_rdk_1726"/>
                  </w:sdtPr>
                  <w:sdtContent>
                    <w:del w:author="Kiki Sri Rejeki" w:id="970" w:date="1970-01-01T00:00:01Z"/>
                    <w:sdt>
                      <w:sdtPr>
                        <w:id w:val="291362209"/>
                        <w:tag w:val="goog_rdk_1727"/>
                      </w:sdtPr>
                      <w:sdtContent>
                        <w:del w:author="Kiki Sri Rejeki" w:id="97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970" w:date="1970-01-01T00:00:01Z">
                      <w:sdt>
                        <w:sdtPr>
                          <w:id w:val="655261761"/>
                          <w:tag w:val="goog_rdk_1728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IUPHHK-HT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81677726"/>
                    <w:tag w:val="goog_rdk_172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30179027"/>
              <w:tag w:val="goog_rdk_1736"/>
            </w:sdtPr>
            <w:sdtContent>
              <w:p w:rsidR="00000000" w:rsidDel="00000000" w:rsidP="00000000" w:rsidRDefault="00000000" w:rsidRPr="00000000" w14:paraId="000001C9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7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-1534917943"/>
                    <w:tag w:val="goog_rdk_1732"/>
                  </w:sdtPr>
                  <w:sdtContent>
                    <w:del w:author="Kiki Sri Rejeki" w:id="972" w:date="1970-01-01T00:00:01Z"/>
                    <w:sdt>
                      <w:sdtPr>
                        <w:id w:val="1398453131"/>
                        <w:tag w:val="goog_rdk_1733"/>
                      </w:sdtPr>
                      <w:sdtContent>
                        <w:del w:author="Kiki Sri Rejeki" w:id="97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972" w:date="1970-01-01T00:00:01Z">
                      <w:sdt>
                        <w:sdtPr>
                          <w:id w:val="846982451"/>
                          <w:tag w:val="goog_rdk_1734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UPHHK-RE   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1265664654"/>
                    <w:tag w:val="goog_rdk_173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88422214"/>
              <w:tag w:val="goog_rdk_1742"/>
            </w:sdtPr>
            <w:sdtContent>
              <w:p w:rsidR="00000000" w:rsidDel="00000000" w:rsidP="00000000" w:rsidRDefault="00000000" w:rsidRPr="00000000" w14:paraId="000001CA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7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725525433"/>
                    <w:tag w:val="goog_rdk_1738"/>
                  </w:sdtPr>
                  <w:sdtContent>
                    <w:del w:author="Kiki Sri Rejeki" w:id="974" w:date="1970-01-01T00:00:01Z"/>
                    <w:sdt>
                      <w:sdtPr>
                        <w:id w:val="-1934298284"/>
                        <w:tag w:val="goog_rdk_1739"/>
                      </w:sdtPr>
                      <w:sdtContent>
                        <w:del w:author="Kiki Sri Rejeki" w:id="97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974" w:date="1970-01-01T00:00:01Z">
                      <w:sdt>
                        <w:sdtPr>
                          <w:id w:val="-1785463527"/>
                          <w:tag w:val="goog_rdk_1740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HAK PENGELOLAAN  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1794289916"/>
                    <w:tag w:val="goog_rdk_174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8812777"/>
              <w:tag w:val="goog_rdk_1748"/>
            </w:sdtPr>
            <w:sdtContent>
              <w:p w:rsidR="00000000" w:rsidDel="00000000" w:rsidP="00000000" w:rsidRDefault="00000000" w:rsidRPr="00000000" w14:paraId="000001CB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7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1676042944"/>
                    <w:tag w:val="goog_rdk_1744"/>
                  </w:sdtPr>
                  <w:sdtContent>
                    <w:del w:author="Kiki Sri Rejeki" w:id="976" w:date="1970-01-01T00:00:01Z"/>
                    <w:sdt>
                      <w:sdtPr>
                        <w:id w:val="1884174794"/>
                        <w:tag w:val="goog_rdk_1745"/>
                      </w:sdtPr>
                      <w:sdtContent>
                        <w:del w:author="Kiki Sri Rejeki" w:id="97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976" w:date="1970-01-01T00:00:01Z">
                      <w:sdt>
                        <w:sdtPr>
                          <w:id w:val="1287042837"/>
                          <w:tag w:val="goog_rdk_1746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IUPHHK-HTR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767354404"/>
                    <w:tag w:val="goog_rdk_17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77297103"/>
              <w:tag w:val="goog_rdk_1754"/>
            </w:sdtPr>
            <w:sdtContent>
              <w:p w:rsidR="00000000" w:rsidDel="00000000" w:rsidP="00000000" w:rsidRDefault="00000000" w:rsidRPr="00000000" w14:paraId="000001CC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7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1124542828"/>
                    <w:tag w:val="goog_rdk_1750"/>
                  </w:sdtPr>
                  <w:sdtContent>
                    <w:del w:author="Kiki Sri Rejeki" w:id="978" w:date="1970-01-01T00:00:01Z"/>
                    <w:sdt>
                      <w:sdtPr>
                        <w:id w:val="-153698568"/>
                        <w:tag w:val="goog_rdk_1751"/>
                      </w:sdtPr>
                      <w:sdtContent>
                        <w:del w:author="Kiki Sri Rejeki" w:id="97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978" w:date="1970-01-01T00:00:01Z">
                      <w:sdt>
                        <w:sdtPr>
                          <w:id w:val="848743139"/>
                          <w:tag w:val="goog_rdk_1752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IUPHHK-HKm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1566401637"/>
                    <w:tag w:val="goog_rdk_175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1874231"/>
              <w:tag w:val="goog_rdk_1760"/>
            </w:sdtPr>
            <w:sdtContent>
              <w:p w:rsidR="00000000" w:rsidDel="00000000" w:rsidP="00000000" w:rsidRDefault="00000000" w:rsidRPr="00000000" w14:paraId="000001CD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2085108382"/>
                    <w:tag w:val="goog_rdk_1756"/>
                  </w:sdtPr>
                  <w:sdtContent>
                    <w:del w:author="Kiki Sri Rejeki" w:id="980" w:date="1970-01-01T00:00:01Z"/>
                    <w:sdt>
                      <w:sdtPr>
                        <w:id w:val="1072053405"/>
                        <w:tag w:val="goog_rdk_1757"/>
                      </w:sdtPr>
                      <w:sdtContent>
                        <w:del w:author="Kiki Sri Rejeki" w:id="98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980" w:date="1970-01-01T00:00:01Z">
                      <w:sdt>
                        <w:sdtPr>
                          <w:id w:val="-716650302"/>
                          <w:tag w:val="goog_rdk_1758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IUPHHK-HD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1295781023"/>
                    <w:tag w:val="goog_rdk_175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7364032"/>
              <w:tag w:val="goog_rdk_1766"/>
            </w:sdtPr>
            <w:sdtContent>
              <w:p w:rsidR="00000000" w:rsidDel="00000000" w:rsidP="00000000" w:rsidRDefault="00000000" w:rsidRPr="00000000" w14:paraId="000001CE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8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199620413"/>
                    <w:tag w:val="goog_rdk_1762"/>
                  </w:sdtPr>
                  <w:sdtContent>
                    <w:del w:author="Kiki Sri Rejeki" w:id="982" w:date="1970-01-01T00:00:01Z"/>
                    <w:sdt>
                      <w:sdtPr>
                        <w:id w:val="-847156610"/>
                        <w:tag w:val="goog_rdk_1763"/>
                      </w:sdtPr>
                      <w:sdtContent>
                        <w:del w:author="Kiki Sri Rejeki" w:id="98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Kiki Sri Rejeki" w:id="982" w:date="1970-01-01T00:00:01Z">
                      <w:sdt>
                        <w:sdtPr>
                          <w:id w:val="928144979"/>
                          <w:tag w:val="goog_rdk_1764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IPK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1677387759"/>
                    <w:tag w:val="goog_rdk_17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33644741"/>
              <w:tag w:val="goog_rdk_1770"/>
            </w:sdtPr>
            <w:sdtContent>
              <w:p w:rsidR="00000000" w:rsidDel="00000000" w:rsidP="00000000" w:rsidRDefault="00000000" w:rsidRPr="00000000" w14:paraId="000001CF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8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r w:rsidDel="00000000" w:rsidR="00000000" w:rsidRPr="00000000">
                  <w:rPr>
                    <w:b w:val="1"/>
                    <w:bCs w:val="1"/>
                    <w:vertAlign w:val="baseline"/>
                    <w:rtl w:val="0"/>
                  </w:rPr>
                  <w:t xml:space="preserve">(</w:t>
                </w:r>
                <w:sdt>
                  <w:sdtPr>
                    <w:id w:val="-1853964048"/>
                    <w:tag w:val="goog_rdk_1767"/>
                  </w:sdtPr>
                  <w:sdtContent>
                    <w:ins w:author="Ikma Isnaini" w:id="984" w:date="2021-01-20T11:12:00Z"/>
                    <w:sdt>
                      <w:sdtPr>
                        <w:id w:val="-682676097"/>
                        <w:tag w:val="goog_rdk_1768"/>
                      </w:sdtPr>
                      <w:sdtContent>
                        <w:ins w:author="Ikma Isnaini" w:id="984" w:date="2021-01-20T11:1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8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 IPPKH</w:t>
                          </w:r>
                        </w:ins>
                      </w:sdtContent>
                    </w:sdt>
                    <w:ins w:author="Ikma Isnaini" w:id="984" w:date="2021-01-20T11:12:00Z"/>
                  </w:sdtContent>
                </w:sdt>
                <w:sdt>
                  <w:sdtPr>
                    <w:id w:val="-296071113"/>
                    <w:tag w:val="goog_rdk_17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19572794"/>
              <w:tag w:val="goog_rdk_1774"/>
            </w:sdtPr>
            <w:sdtContent>
              <w:p w:rsidR="00000000" w:rsidDel="00000000" w:rsidP="00000000" w:rsidRDefault="00000000" w:rsidRPr="00000000" w14:paraId="000001D0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8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r w:rsidDel="00000000" w:rsidR="00000000" w:rsidRPr="00000000">
                  <w:rPr>
                    <w:b w:val="1"/>
                    <w:bCs w:val="1"/>
                    <w:vertAlign w:val="baseline"/>
                    <w:rtl w:val="0"/>
                  </w:rPr>
                  <w:t xml:space="preserve">(</w:t>
                </w:r>
                <w:sdt>
                  <w:sdtPr>
                    <w:id w:val="1554104674"/>
                    <w:tag w:val="goog_rdk_1771"/>
                  </w:sdtPr>
                  <w:sdtContent>
                    <w:ins w:author="Ikma Isnaini" w:id="987" w:date="2021-01-20T11:12:00Z"/>
                    <w:sdt>
                      <w:sdtPr>
                        <w:id w:val="2039294941"/>
                        <w:tag w:val="goog_rdk_1772"/>
                      </w:sdtPr>
                      <w:sdtContent>
                        <w:ins w:author="Ikma Isnaini" w:id="987" w:date="2021-01-20T11:1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8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HGU</w:t>
                          </w:r>
                        </w:ins>
                      </w:sdtContent>
                    </w:sdt>
                    <w:ins w:author="Ikma Isnaini" w:id="987" w:date="2021-01-20T11:12:00Z"/>
                  </w:sdtContent>
                </w:sdt>
                <w:sdt>
                  <w:sdtPr>
                    <w:id w:val="1201568604"/>
                    <w:tag w:val="goog_rdk_17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78234439"/>
              <w:tag w:val="goog_rdk_1778"/>
            </w:sdtPr>
            <w:sdtContent>
              <w:p w:rsidR="00000000" w:rsidDel="00000000" w:rsidP="00000000" w:rsidRDefault="00000000" w:rsidRPr="00000000" w14:paraId="000001D1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9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r w:rsidDel="00000000" w:rsidR="00000000" w:rsidRPr="00000000">
                  <w:rPr>
                    <w:b w:val="1"/>
                    <w:bCs w:val="1"/>
                    <w:vertAlign w:val="baseline"/>
                    <w:rtl w:val="0"/>
                  </w:rPr>
                  <w:t xml:space="preserve">(</w:t>
                </w:r>
                <w:sdt>
                  <w:sdtPr>
                    <w:id w:val="931659428"/>
                    <w:tag w:val="goog_rdk_1775"/>
                  </w:sdtPr>
                  <w:sdtContent>
                    <w:ins w:author="Ikma Isnaini" w:id="990" w:date="2021-01-20T11:12:00Z"/>
                    <w:sdt>
                      <w:sdtPr>
                        <w:id w:val="74830646"/>
                        <w:tag w:val="goog_rdk_1776"/>
                      </w:sdtPr>
                      <w:sdtContent>
                        <w:ins w:author="Ikma Isnaini" w:id="990" w:date="2021-01-20T11:12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9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 PHAT yang kayunya tumbuh alami</w:t>
                          </w:r>
                        </w:ins>
                      </w:sdtContent>
                    </w:sdt>
                    <w:ins w:author="Ikma Isnaini" w:id="990" w:date="2021-01-20T11:12:00Z"/>
                  </w:sdtContent>
                </w:sdt>
                <w:sdt>
                  <w:sdtPr>
                    <w:id w:val="-1290772135"/>
                    <w:tag w:val="goog_rdk_17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47449666"/>
              <w:tag w:val="goog_rdk_1782"/>
            </w:sdtPr>
            <w:sdtContent>
              <w:p w:rsidR="00000000" w:rsidDel="00000000" w:rsidP="00000000" w:rsidRDefault="00000000" w:rsidRPr="00000000" w14:paraId="000001D2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9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r w:rsidDel="00000000" w:rsidR="00000000" w:rsidRPr="00000000">
                  <w:rPr>
                    <w:b w:val="1"/>
                    <w:bCs w:val="1"/>
                    <w:vertAlign w:val="baseline"/>
                    <w:rtl w:val="0"/>
                  </w:rPr>
                  <w:t xml:space="preserve">(</w:t>
                </w:r>
                <w:sdt>
                  <w:sdtPr>
                    <w:id w:val="356238787"/>
                    <w:tag w:val="goog_rdk_1779"/>
                  </w:sdtPr>
                  <w:sdtContent>
                    <w:ins w:author="Ikma Isnaini" w:id="993" w:date="2021-01-20T11:18:00Z"/>
                    <w:sdt>
                      <w:sdtPr>
                        <w:id w:val="-103611499"/>
                        <w:tag w:val="goog_rdk_1780"/>
                      </w:sdtPr>
                      <w:sdtContent>
                        <w:ins w:author="Ikma Isnaini" w:id="993" w:date="2021-01-20T11:18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9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 Perhutanan Sosial</w:t>
                          </w:r>
                        </w:ins>
                      </w:sdtContent>
                    </w:sdt>
                    <w:ins w:author="Ikma Isnaini" w:id="993" w:date="2021-01-20T11:18:00Z"/>
                  </w:sdtContent>
                </w:sdt>
                <w:sdt>
                  <w:sdtPr>
                    <w:id w:val="-477333782"/>
                    <w:tag w:val="goog_rdk_178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93168394"/>
              <w:tag w:val="goog_rdk_1784"/>
            </w:sdtPr>
            <w:sdtContent>
              <w:p w:rsidR="00000000" w:rsidDel="00000000" w:rsidP="00000000" w:rsidRDefault="00000000" w:rsidRPr="00000000" w14:paraId="000001D3">
                <w:pPr>
                  <w:pStyle w:val="Title"/>
                  <w:spacing w:before="12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99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-1258059964"/>
                    <w:tag w:val="goog_rdk_17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1163175168"/>
              <w:tag w:val="goog_rdk_1789"/>
            </w:sdtPr>
            <w:sdtContent>
              <w:p w:rsidR="00000000" w:rsidDel="00000000" w:rsidP="00000000" w:rsidRDefault="00000000" w:rsidRPr="00000000" w14:paraId="000001D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99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48503369"/>
                    <w:tag w:val="goog_rdk_1786"/>
                  </w:sdtPr>
                  <w:sdtContent>
                    <w:del w:author="Kiki Sri Rejeki" w:id="997" w:date="1970-01-01T00:00:01Z"/>
                    <w:sdt>
                      <w:sdtPr>
                        <w:id w:val="713412154"/>
                        <w:tag w:val="goog_rdk_1787"/>
                      </w:sdtPr>
                      <w:sdtContent>
                        <w:del w:author="Kiki Sri Rejeki" w:id="99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99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LUAS AREAL  SESUAI IJIN USAHA (Ha)</w:delText>
                          </w:r>
                        </w:del>
                      </w:sdtContent>
                    </w:sdt>
                    <w:del w:author="Kiki Sri Rejeki" w:id="997" w:date="1970-01-01T00:00:01Z"/>
                  </w:sdtContent>
                </w:sdt>
                <w:sdt>
                  <w:sdtPr>
                    <w:id w:val="724334454"/>
                    <w:tag w:val="goog_rdk_178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42640099"/>
              <w:tag w:val="goog_rdk_1791"/>
            </w:sdtPr>
            <w:sdtContent>
              <w:p w:rsidR="00000000" w:rsidDel="00000000" w:rsidP="00000000" w:rsidRDefault="00000000" w:rsidRPr="00000000" w14:paraId="000001D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0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7818684"/>
                    <w:tag w:val="goog_rdk_179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2118330285"/>
              <w:tag w:val="goog_rdk_1796"/>
            </w:sdtPr>
            <w:sdtContent>
              <w:p w:rsidR="00000000" w:rsidDel="00000000" w:rsidP="00000000" w:rsidRDefault="00000000" w:rsidRPr="00000000" w14:paraId="000001D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0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701193053"/>
                    <w:tag w:val="goog_rdk_1793"/>
                  </w:sdtPr>
                  <w:sdtContent>
                    <w:del w:author="Kiki Sri Rejeki" w:id="1001" w:date="1970-01-01T00:00:01Z"/>
                    <w:sdt>
                      <w:sdtPr>
                        <w:id w:val="742263402"/>
                        <w:tag w:val="goog_rdk_1794"/>
                      </w:sdtPr>
                      <w:sdtContent>
                        <w:del w:author="Kiki Sri Rejeki" w:id="100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0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</w:delText>
                          </w:r>
                        </w:del>
                      </w:sdtContent>
                    </w:sdt>
                    <w:del w:author="Kiki Sri Rejeki" w:id="1001" w:date="1970-01-01T00:00:01Z"/>
                  </w:sdtContent>
                </w:sdt>
                <w:sdt>
                  <w:sdtPr>
                    <w:id w:val="-2035521907"/>
                    <w:tag w:val="goog_rdk_179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11114152"/>
              <w:tag w:val="goog_rdk_1798"/>
            </w:sdtPr>
            <w:sdtContent>
              <w:p w:rsidR="00000000" w:rsidDel="00000000" w:rsidP="00000000" w:rsidRDefault="00000000" w:rsidRPr="00000000" w14:paraId="000001D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05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302131852"/>
                    <w:tag w:val="goog_rdk_17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794" w:hRule="atLeast"/>
          <w:tblHeader w:val="0"/>
        </w:trPr>
        <w:tc>
          <w:tcPr>
            <w:vAlign w:val="top"/>
          </w:tcPr>
          <w:sdt>
            <w:sdtPr>
              <w:id w:val="164389426"/>
              <w:tag w:val="goog_rdk_1803"/>
            </w:sdtPr>
            <w:sdtContent>
              <w:p w:rsidR="00000000" w:rsidDel="00000000" w:rsidP="00000000" w:rsidRDefault="00000000" w:rsidRPr="00000000" w14:paraId="000001D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289729131"/>
                    <w:tag w:val="goog_rdk_1800"/>
                  </w:sdtPr>
                  <w:sdtContent>
                    <w:del w:author="Kiki Sri Rejeki" w:id="1006" w:date="1970-01-01T00:00:01Z"/>
                    <w:sdt>
                      <w:sdtPr>
                        <w:id w:val="-954052581"/>
                        <w:tag w:val="goog_rdk_1801"/>
                      </w:sdtPr>
                      <w:sdtContent>
                        <w:del w:author="Kiki Sri Rejeki" w:id="100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0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PERUSAHAAN/ BAGIAN PERUSAHAAN YANG AKAN DITULIS DI SERTIFIKAT (HURUF BESAR)</w:delText>
                          </w:r>
                        </w:del>
                      </w:sdtContent>
                    </w:sdt>
                    <w:del w:author="Kiki Sri Rejeki" w:id="1006" w:date="1970-01-01T00:00:01Z"/>
                  </w:sdtContent>
                </w:sdt>
                <w:sdt>
                  <w:sdtPr>
                    <w:id w:val="334015447"/>
                    <w:tag w:val="goog_rdk_18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405433074"/>
              <w:tag w:val="goog_rdk_1808"/>
            </w:sdtPr>
            <w:sdtContent>
              <w:p w:rsidR="00000000" w:rsidDel="00000000" w:rsidP="00000000" w:rsidRDefault="00000000" w:rsidRPr="00000000" w14:paraId="000001D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1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084659199"/>
                    <w:tag w:val="goog_rdk_1805"/>
                  </w:sdtPr>
                  <w:sdtContent>
                    <w:del w:author="Kiki Sri Rejeki" w:id="1009" w:date="1970-01-01T00:00:01Z"/>
                    <w:sdt>
                      <w:sdtPr>
                        <w:id w:val="1663067048"/>
                        <w:tag w:val="goog_rdk_1806"/>
                      </w:sdtPr>
                      <w:sdtContent>
                        <w:del w:author="Kiki Sri Rejeki" w:id="100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1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009" w:date="1970-01-01T00:00:01Z"/>
                  </w:sdtContent>
                </w:sdt>
                <w:sdt>
                  <w:sdtPr>
                    <w:id w:val="-890109215"/>
                    <w:tag w:val="goog_rdk_18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794" w:hRule="atLeast"/>
          <w:tblHeader w:val="0"/>
        </w:trPr>
        <w:tc>
          <w:tcPr>
            <w:vAlign w:val="top"/>
          </w:tcPr>
          <w:sdt>
            <w:sdtPr>
              <w:id w:val="-842469163"/>
              <w:tag w:val="goog_rdk_1813"/>
            </w:sdtPr>
            <w:sdtContent>
              <w:p w:rsidR="00000000" w:rsidDel="00000000" w:rsidP="00000000" w:rsidRDefault="00000000" w:rsidRPr="00000000" w14:paraId="000001D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141802476"/>
                    <w:tag w:val="goog_rdk_1810"/>
                  </w:sdtPr>
                  <w:sdtContent>
                    <w:del w:author="Kiki Sri Rejeki" w:id="1013" w:date="1970-01-01T00:00:01Z"/>
                    <w:sdt>
                      <w:sdtPr>
                        <w:id w:val="-1148130920"/>
                        <w:tag w:val="goog_rdk_1811"/>
                      </w:sdtPr>
                      <w:sdtContent>
                        <w:del w:author="Kiki Sri Rejeki" w:id="101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SUSUNAN PENGURUS PERUSAHAAN (Sesuai Akta)</w:delText>
                          </w:r>
                        </w:del>
                      </w:sdtContent>
                    </w:sdt>
                    <w:del w:author="Kiki Sri Rejeki" w:id="1013" w:date="1970-01-01T00:00:01Z"/>
                  </w:sdtContent>
                </w:sdt>
                <w:sdt>
                  <w:sdtPr>
                    <w:id w:val="-117651157"/>
                    <w:tag w:val="goog_rdk_181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98628795"/>
              <w:tag w:val="goog_rdk_1818"/>
            </w:sdtPr>
            <w:sdtContent>
              <w:p w:rsidR="00000000" w:rsidDel="00000000" w:rsidP="00000000" w:rsidRDefault="00000000" w:rsidRPr="00000000" w14:paraId="000001D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5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-834482349"/>
                    <w:tag w:val="goog_rdk_1815"/>
                  </w:sdtPr>
                  <w:sdtContent>
                    <w:del w:author="Kiki Sri Rejeki" w:id="1016" w:date="1970-01-01T00:00:01Z"/>
                    <w:sdt>
                      <w:sdtPr>
                        <w:id w:val="-306235828"/>
                        <w:tag w:val="goog_rdk_1816"/>
                      </w:sdtPr>
                      <w:sdtContent>
                        <w:del w:author="Kiki Sri Rejeki" w:id="101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KOMISARIS UTAMA</w:delText>
                          </w:r>
                        </w:del>
                      </w:sdtContent>
                    </w:sdt>
                    <w:del w:author="Kiki Sri Rejeki" w:id="1016" w:date="1970-01-01T00:00:01Z"/>
                  </w:sdtContent>
                </w:sdt>
                <w:sdt>
                  <w:sdtPr>
                    <w:id w:val="-1097167313"/>
                    <w:tag w:val="goog_rdk_18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44863005"/>
              <w:tag w:val="goog_rdk_1823"/>
            </w:sdtPr>
            <w:sdtContent>
              <w:p w:rsidR="00000000" w:rsidDel="00000000" w:rsidP="00000000" w:rsidRDefault="00000000" w:rsidRPr="00000000" w14:paraId="000001D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1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5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-444478166"/>
                    <w:tag w:val="goog_rdk_1820"/>
                  </w:sdtPr>
                  <w:sdtContent>
                    <w:del w:author="Kiki Sri Rejeki" w:id="1018" w:date="1970-01-01T00:00:01Z"/>
                    <w:sdt>
                      <w:sdtPr>
                        <w:id w:val="1756941903"/>
                        <w:tag w:val="goog_rdk_1821"/>
                      </w:sdtPr>
                      <w:sdtContent>
                        <w:del w:author="Kiki Sri Rejeki" w:id="101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KOMISARIS</w:delText>
                          </w:r>
                        </w:del>
                      </w:sdtContent>
                    </w:sdt>
                    <w:del w:author="Kiki Sri Rejeki" w:id="1018" w:date="1970-01-01T00:00:01Z"/>
                  </w:sdtContent>
                </w:sdt>
                <w:sdt>
                  <w:sdtPr>
                    <w:id w:val="-1796044668"/>
                    <w:tag w:val="goog_rdk_18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7780559"/>
              <w:tag w:val="goog_rdk_1828"/>
            </w:sdtPr>
            <w:sdtContent>
              <w:p w:rsidR="00000000" w:rsidDel="00000000" w:rsidP="00000000" w:rsidRDefault="00000000" w:rsidRPr="00000000" w14:paraId="000001E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2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5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1479754147"/>
                    <w:tag w:val="goog_rdk_1825"/>
                  </w:sdtPr>
                  <w:sdtContent>
                    <w:del w:author="Kiki Sri Rejeki" w:id="1020" w:date="1970-01-01T00:00:01Z"/>
                    <w:sdt>
                      <w:sdtPr>
                        <w:id w:val="-1975263941"/>
                        <w:tag w:val="goog_rdk_1826"/>
                      </w:sdtPr>
                      <w:sdtContent>
                        <w:del w:author="Kiki Sri Rejeki" w:id="102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DIREKTUR UTAMA </w:delText>
                          </w:r>
                        </w:del>
                      </w:sdtContent>
                    </w:sdt>
                    <w:del w:author="Kiki Sri Rejeki" w:id="1020" w:date="1970-01-01T00:00:01Z"/>
                  </w:sdtContent>
                </w:sdt>
                <w:sdt>
                  <w:sdtPr>
                    <w:id w:val="598495404"/>
                    <w:tag w:val="goog_rdk_18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69581319"/>
              <w:tag w:val="goog_rdk_1833"/>
            </w:sdtPr>
            <w:sdtContent>
              <w:p w:rsidR="00000000" w:rsidDel="00000000" w:rsidP="00000000" w:rsidRDefault="00000000" w:rsidRPr="00000000" w14:paraId="000001E1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2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5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871682528"/>
                    <w:tag w:val="goog_rdk_1830"/>
                  </w:sdtPr>
                  <w:sdtContent>
                    <w:del w:author="Kiki Sri Rejeki" w:id="1022" w:date="1970-01-01T00:00:01Z"/>
                    <w:sdt>
                      <w:sdtPr>
                        <w:id w:val="-844316221"/>
                        <w:tag w:val="goog_rdk_1831"/>
                      </w:sdtPr>
                      <w:sdtContent>
                        <w:del w:author="Kiki Sri Rejeki" w:id="102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DIREKTUR KEUANGAN</w:delText>
                          </w:r>
                        </w:del>
                      </w:sdtContent>
                    </w:sdt>
                    <w:del w:author="Kiki Sri Rejeki" w:id="1022" w:date="1970-01-01T00:00:01Z"/>
                  </w:sdtContent>
                </w:sdt>
                <w:sdt>
                  <w:sdtPr>
                    <w:id w:val="1849817113"/>
                    <w:tag w:val="goog_rdk_18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09404939"/>
              <w:tag w:val="goog_rdk_1838"/>
            </w:sdtPr>
            <w:sdtContent>
              <w:p w:rsidR="00000000" w:rsidDel="00000000" w:rsidP="00000000" w:rsidRDefault="00000000" w:rsidRPr="00000000" w14:paraId="000001E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2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5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1185399140"/>
                    <w:tag w:val="goog_rdk_1835"/>
                  </w:sdtPr>
                  <w:sdtContent>
                    <w:del w:author="Kiki Sri Rejeki" w:id="1024" w:date="1970-01-01T00:00:01Z"/>
                    <w:sdt>
                      <w:sdtPr>
                        <w:id w:val="-1826473747"/>
                        <w:tag w:val="goog_rdk_1836"/>
                      </w:sdtPr>
                      <w:sdtContent>
                        <w:del w:author="Kiki Sri Rejeki" w:id="102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DIREKTUR PRODUKSI</w:delText>
                          </w:r>
                        </w:del>
                      </w:sdtContent>
                    </w:sdt>
                    <w:del w:author="Kiki Sri Rejeki" w:id="1024" w:date="1970-01-01T00:00:01Z"/>
                  </w:sdtContent>
                </w:sdt>
                <w:sdt>
                  <w:sdtPr>
                    <w:id w:val="811102598"/>
                    <w:tag w:val="goog_rdk_18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2224917"/>
              <w:tag w:val="goog_rdk_1843"/>
            </w:sdtPr>
            <w:sdtContent>
              <w:p w:rsidR="00000000" w:rsidDel="00000000" w:rsidP="00000000" w:rsidRDefault="00000000" w:rsidRPr="00000000" w14:paraId="000001E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2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5"/>
                      </w:numPr>
                      <w:ind w:left="720" w:hanging="360"/>
                      <w:jc w:val="both"/>
                    </w:pPr>
                  </w:pPrChange>
                </w:pPr>
                <w:sdt>
                  <w:sdtPr>
                    <w:id w:val="986716129"/>
                    <w:tag w:val="goog_rdk_1840"/>
                  </w:sdtPr>
                  <w:sdtContent>
                    <w:del w:author="Kiki Sri Rejeki" w:id="1026" w:date="1970-01-01T00:00:01Z"/>
                    <w:sdt>
                      <w:sdtPr>
                        <w:id w:val="-912308893"/>
                        <w:tag w:val="goog_rdk_1841"/>
                      </w:sdtPr>
                      <w:sdtContent>
                        <w:del w:author="Kiki Sri Rejeki" w:id="102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……………………………*) </w:delText>
                          </w:r>
                        </w:del>
                      </w:sdtContent>
                    </w:sdt>
                    <w:del w:author="Kiki Sri Rejeki" w:id="1026" w:date="1970-01-01T00:00:01Z"/>
                  </w:sdtContent>
                </w:sdt>
                <w:sdt>
                  <w:sdtPr>
                    <w:id w:val="2099374935"/>
                    <w:tag w:val="goog_rdk_18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0770009"/>
              <w:tag w:val="goog_rdk_1848"/>
            </w:sdtPr>
            <w:sdtContent>
              <w:p w:rsidR="00000000" w:rsidDel="00000000" w:rsidP="00000000" w:rsidRDefault="00000000" w:rsidRPr="00000000" w14:paraId="000001E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2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805985873"/>
                    <w:tag w:val="goog_rdk_1845"/>
                  </w:sdtPr>
                  <w:sdtContent>
                    <w:del w:author="Kiki Sri Rejeki" w:id="1028" w:date="1970-01-01T00:00:01Z"/>
                    <w:sdt>
                      <w:sdtPr>
                        <w:id w:val="1099107192"/>
                        <w:tag w:val="goog_rdk_1846"/>
                      </w:sdtPr>
                      <w:sdtContent>
                        <w:del w:author="Kiki Sri Rejeki" w:id="102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*)Lainnya sesuai akta</w:delText>
                          </w:r>
                        </w:del>
                      </w:sdtContent>
                    </w:sdt>
                    <w:del w:author="Kiki Sri Rejeki" w:id="1028" w:date="1970-01-01T00:00:01Z"/>
                  </w:sdtContent>
                </w:sdt>
                <w:sdt>
                  <w:sdtPr>
                    <w:id w:val="-2116658368"/>
                    <w:tag w:val="goog_rdk_18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1139972595"/>
              <w:tag w:val="goog_rdk_1850"/>
            </w:sdtPr>
            <w:sdtContent>
              <w:p w:rsidR="00000000" w:rsidDel="00000000" w:rsidP="00000000" w:rsidRDefault="00000000" w:rsidRPr="00000000" w14:paraId="000001E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31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999535606"/>
                    <w:tag w:val="goog_rdk_18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36113194"/>
              <w:tag w:val="goog_rdk_1855"/>
            </w:sdtPr>
            <w:sdtContent>
              <w:p w:rsidR="00000000" w:rsidDel="00000000" w:rsidP="00000000" w:rsidRDefault="00000000" w:rsidRPr="00000000" w14:paraId="000001E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35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785347482"/>
                    <w:tag w:val="goog_rdk_1852"/>
                  </w:sdtPr>
                  <w:sdtContent>
                    <w:del w:author="Kiki Sri Rejeki" w:id="1032" w:date="1970-01-01T00:00:01Z"/>
                    <w:sdt>
                      <w:sdtPr>
                        <w:id w:val="589121581"/>
                        <w:tag w:val="goog_rdk_1853"/>
                      </w:sdtPr>
                      <w:sdtContent>
                        <w:del w:author="Kiki Sri Rejeki" w:id="103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33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032" w:date="1970-01-01T00:00:01Z"/>
                  </w:sdtContent>
                </w:sdt>
                <w:sdt>
                  <w:sdtPr>
                    <w:id w:val="-742595738"/>
                    <w:tag w:val="goog_rdk_185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29930369"/>
              <w:tag w:val="goog_rdk_1860"/>
            </w:sdtPr>
            <w:sdtContent>
              <w:p w:rsidR="00000000" w:rsidDel="00000000" w:rsidP="00000000" w:rsidRDefault="00000000" w:rsidRPr="00000000" w14:paraId="000001E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39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22468804"/>
                    <w:tag w:val="goog_rdk_1857"/>
                  </w:sdtPr>
                  <w:sdtContent>
                    <w:del w:author="Kiki Sri Rejeki" w:id="1036" w:date="1970-01-01T00:00:01Z"/>
                    <w:sdt>
                      <w:sdtPr>
                        <w:id w:val="1507991901"/>
                        <w:tag w:val="goog_rdk_1858"/>
                      </w:sdtPr>
                      <w:sdtContent>
                        <w:del w:author="Kiki Sri Rejeki" w:id="103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37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036" w:date="1970-01-01T00:00:01Z"/>
                  </w:sdtContent>
                </w:sdt>
                <w:sdt>
                  <w:sdtPr>
                    <w:id w:val="-222641084"/>
                    <w:tag w:val="goog_rdk_185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11757488"/>
              <w:tag w:val="goog_rdk_1865"/>
            </w:sdtPr>
            <w:sdtContent>
              <w:p w:rsidR="00000000" w:rsidDel="00000000" w:rsidP="00000000" w:rsidRDefault="00000000" w:rsidRPr="00000000" w14:paraId="000001E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43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40182598"/>
                    <w:tag w:val="goog_rdk_1862"/>
                  </w:sdtPr>
                  <w:sdtContent>
                    <w:del w:author="Kiki Sri Rejeki" w:id="1040" w:date="1970-01-01T00:00:01Z"/>
                    <w:sdt>
                      <w:sdtPr>
                        <w:id w:val="-1537208969"/>
                        <w:tag w:val="goog_rdk_1863"/>
                      </w:sdtPr>
                      <w:sdtContent>
                        <w:del w:author="Kiki Sri Rejeki" w:id="104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41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040" w:date="1970-01-01T00:00:01Z"/>
                  </w:sdtContent>
                </w:sdt>
                <w:sdt>
                  <w:sdtPr>
                    <w:id w:val="-1928955856"/>
                    <w:tag w:val="goog_rdk_186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78260738"/>
              <w:tag w:val="goog_rdk_1870"/>
            </w:sdtPr>
            <w:sdtContent>
              <w:p w:rsidR="00000000" w:rsidDel="00000000" w:rsidP="00000000" w:rsidRDefault="00000000" w:rsidRPr="00000000" w14:paraId="000001E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47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06161316"/>
                    <w:tag w:val="goog_rdk_1867"/>
                  </w:sdtPr>
                  <w:sdtContent>
                    <w:del w:author="Kiki Sri Rejeki" w:id="1044" w:date="1970-01-01T00:00:01Z"/>
                    <w:sdt>
                      <w:sdtPr>
                        <w:id w:val="-135715832"/>
                        <w:tag w:val="goog_rdk_1868"/>
                      </w:sdtPr>
                      <w:sdtContent>
                        <w:del w:author="Kiki Sri Rejeki" w:id="104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45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044" w:date="1970-01-01T00:00:01Z"/>
                  </w:sdtContent>
                </w:sdt>
                <w:sdt>
                  <w:sdtPr>
                    <w:id w:val="-208945692"/>
                    <w:tag w:val="goog_rdk_18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2503614"/>
              <w:tag w:val="goog_rdk_1875"/>
            </w:sdtPr>
            <w:sdtContent>
              <w:p w:rsidR="00000000" w:rsidDel="00000000" w:rsidP="00000000" w:rsidRDefault="00000000" w:rsidRPr="00000000" w14:paraId="000001E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51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61420917"/>
                    <w:tag w:val="goog_rdk_1872"/>
                  </w:sdtPr>
                  <w:sdtContent>
                    <w:del w:author="Kiki Sri Rejeki" w:id="1048" w:date="1970-01-01T00:00:01Z"/>
                    <w:sdt>
                      <w:sdtPr>
                        <w:id w:val="2061808251"/>
                        <w:tag w:val="goog_rdk_1873"/>
                      </w:sdtPr>
                      <w:sdtContent>
                        <w:del w:author="Kiki Sri Rejeki" w:id="104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49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048" w:date="1970-01-01T00:00:01Z"/>
                  </w:sdtContent>
                </w:sdt>
                <w:sdt>
                  <w:sdtPr>
                    <w:id w:val="829865773"/>
                    <w:tag w:val="goog_rdk_18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2730311"/>
              <w:tag w:val="goog_rdk_1880"/>
            </w:sdtPr>
            <w:sdtContent>
              <w:p w:rsidR="00000000" w:rsidDel="00000000" w:rsidP="00000000" w:rsidRDefault="00000000" w:rsidRPr="00000000" w14:paraId="000001E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55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92898244"/>
                    <w:tag w:val="goog_rdk_1877"/>
                  </w:sdtPr>
                  <w:sdtContent>
                    <w:del w:author="Kiki Sri Rejeki" w:id="1052" w:date="1970-01-01T00:00:01Z"/>
                    <w:sdt>
                      <w:sdtPr>
                        <w:id w:val="-488891351"/>
                        <w:tag w:val="goog_rdk_1878"/>
                      </w:sdtPr>
                      <w:sdtContent>
                        <w:del w:author="Kiki Sri Rejeki" w:id="105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53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052" w:date="1970-01-01T00:00:01Z"/>
                  </w:sdtContent>
                </w:sdt>
                <w:sdt>
                  <w:sdtPr>
                    <w:id w:val="-1610731725"/>
                    <w:tag w:val="goog_rdk_18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sdt>
            <w:sdtPr>
              <w:id w:val="1110893368"/>
              <w:tag w:val="goog_rdk_1885"/>
            </w:sdtPr>
            <w:sdtContent>
              <w:p w:rsidR="00000000" w:rsidDel="00000000" w:rsidP="00000000" w:rsidRDefault="00000000" w:rsidRPr="00000000" w14:paraId="000001E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5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68357879"/>
                    <w:tag w:val="goog_rdk_1882"/>
                  </w:sdtPr>
                  <w:sdtContent>
                    <w:del w:author="Kiki Sri Rejeki" w:id="1056" w:date="1970-01-01T00:00:01Z"/>
                    <w:sdt>
                      <w:sdtPr>
                        <w:id w:val="173997124"/>
                        <w:tag w:val="goog_rdk_1883"/>
                      </w:sdtPr>
                      <w:sdtContent>
                        <w:del w:author="Kiki Sri Rejeki" w:id="105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5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WAKIL ORGANISASI UNTUK PENANDATANGANAN KONTRAK /SPK (SURAT PERJANJIAN KERJA)</w:delText>
                          </w:r>
                        </w:del>
                      </w:sdtContent>
                    </w:sdt>
                    <w:del w:author="Kiki Sri Rejeki" w:id="1056" w:date="1970-01-01T00:00:01Z"/>
                  </w:sdtContent>
                </w:sdt>
                <w:sdt>
                  <w:sdtPr>
                    <w:id w:val="88481030"/>
                    <w:tag w:val="goog_rdk_18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right w:color="000000" w:space="0" w:sz="0" w:val="nil"/>
            </w:tcBorders>
            <w:vAlign w:val="top"/>
          </w:tcPr>
          <w:sdt>
            <w:sdtPr>
              <w:id w:val="-845166211"/>
              <w:tag w:val="goog_rdk_1890"/>
            </w:sdtPr>
            <w:sdtContent>
              <w:p w:rsidR="00000000" w:rsidDel="00000000" w:rsidP="00000000" w:rsidRDefault="00000000" w:rsidRPr="00000000" w14:paraId="000001E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6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786314002"/>
                    <w:tag w:val="goog_rdk_1887"/>
                  </w:sdtPr>
                  <w:sdtContent>
                    <w:del w:author="Kiki Sri Rejeki" w:id="1059" w:date="1970-01-01T00:00:01Z"/>
                    <w:sdt>
                      <w:sdtPr>
                        <w:id w:val="1019406925"/>
                        <w:tag w:val="goog_rdk_1888"/>
                      </w:sdtPr>
                      <w:sdtContent>
                        <w:del w:author="Kiki Sri Rejeki" w:id="105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6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    </w:delText>
                          </w:r>
                        </w:del>
                      </w:sdtContent>
                    </w:sdt>
                    <w:del w:author="Kiki Sri Rejeki" w:id="1059" w:date="1970-01-01T00:00:01Z"/>
                  </w:sdtContent>
                </w:sdt>
                <w:sdt>
                  <w:sdtPr>
                    <w:id w:val="-450688549"/>
                    <w:tag w:val="goog_rdk_18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36985386"/>
              <w:tag w:val="goog_rdk_1895"/>
            </w:sdtPr>
            <w:sdtContent>
              <w:p w:rsidR="00000000" w:rsidDel="00000000" w:rsidP="00000000" w:rsidRDefault="00000000" w:rsidRPr="00000000" w14:paraId="000001E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6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24349396"/>
                    <w:tag w:val="goog_rdk_1892"/>
                  </w:sdtPr>
                  <w:sdtContent>
                    <w:del w:author="Kiki Sri Rejeki" w:id="1062" w:date="1970-01-01T00:00:01Z"/>
                    <w:sdt>
                      <w:sdtPr>
                        <w:id w:val="1299598089"/>
                        <w:tag w:val="goog_rdk_1893"/>
                      </w:sdtPr>
                      <w:sdtContent>
                        <w:del w:author="Kiki Sri Rejeki" w:id="106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6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Jabatan </w:delText>
                          </w:r>
                        </w:del>
                      </w:sdtContent>
                    </w:sdt>
                    <w:del w:author="Kiki Sri Rejeki" w:id="1062" w:date="1970-01-01T00:00:01Z"/>
                  </w:sdtContent>
                </w:sdt>
                <w:sdt>
                  <w:sdtPr>
                    <w:id w:val="-1190708819"/>
                    <w:tag w:val="goog_rdk_18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38339326"/>
              <w:tag w:val="goog_rdk_1900"/>
            </w:sdtPr>
            <w:sdtContent>
              <w:p w:rsidR="00000000" w:rsidDel="00000000" w:rsidP="00000000" w:rsidRDefault="00000000" w:rsidRPr="00000000" w14:paraId="000001F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6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43375693"/>
                    <w:tag w:val="goog_rdk_1897"/>
                  </w:sdtPr>
                  <w:sdtContent>
                    <w:del w:author="Kiki Sri Rejeki" w:id="1064" w:date="1970-01-01T00:00:01Z"/>
                    <w:sdt>
                      <w:sdtPr>
                        <w:id w:val="-706131476"/>
                        <w:tag w:val="goog_rdk_1898"/>
                      </w:sdtPr>
                      <w:sdtContent>
                        <w:del w:author="Kiki Sri Rejeki" w:id="106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6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Telp/Hp                           </w:delText>
                          </w:r>
                        </w:del>
                      </w:sdtContent>
                    </w:sdt>
                    <w:del w:author="Kiki Sri Rejeki" w:id="1064" w:date="1970-01-01T00:00:01Z"/>
                  </w:sdtContent>
                </w:sdt>
                <w:sdt>
                  <w:sdtPr>
                    <w:id w:val="-1115968130"/>
                    <w:tag w:val="goog_rdk_18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left w:color="000000" w:space="0" w:sz="0" w:val="nil"/>
            </w:tcBorders>
            <w:vAlign w:val="top"/>
          </w:tcPr>
          <w:sdt>
            <w:sdtPr>
              <w:id w:val="-1118329057"/>
              <w:tag w:val="goog_rdk_1905"/>
            </w:sdtPr>
            <w:sdtContent>
              <w:p w:rsidR="00000000" w:rsidDel="00000000" w:rsidP="00000000" w:rsidRDefault="00000000" w:rsidRPr="00000000" w14:paraId="000001F1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762898676"/>
                    <w:tag w:val="goog_rdk_1902"/>
                  </w:sdtPr>
                  <w:sdtContent>
                    <w:del w:author="Kiki Sri Rejeki" w:id="1066" w:date="1970-01-01T00:00:01Z"/>
                    <w:sdt>
                      <w:sdtPr>
                        <w:id w:val="1305414931"/>
                        <w:tag w:val="goog_rdk_1903"/>
                      </w:sdtPr>
                      <w:sdtContent>
                        <w:del w:author="Kiki Sri Rejeki" w:id="106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6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066" w:date="1970-01-01T00:00:01Z"/>
                  </w:sdtContent>
                </w:sdt>
                <w:sdt>
                  <w:sdtPr>
                    <w:id w:val="930589567"/>
                    <w:tag w:val="goog_rdk_190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85659043"/>
              <w:tag w:val="goog_rdk_1910"/>
            </w:sdtPr>
            <w:sdtContent>
              <w:p w:rsidR="00000000" w:rsidDel="00000000" w:rsidP="00000000" w:rsidRDefault="00000000" w:rsidRPr="00000000" w14:paraId="000001F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7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450492809"/>
                    <w:tag w:val="goog_rdk_1907"/>
                  </w:sdtPr>
                  <w:sdtContent>
                    <w:del w:author="Kiki Sri Rejeki" w:id="1069" w:date="1970-01-01T00:00:01Z"/>
                    <w:sdt>
                      <w:sdtPr>
                        <w:id w:val="-1417510611"/>
                        <w:tag w:val="goog_rdk_1908"/>
                      </w:sdtPr>
                      <w:sdtContent>
                        <w:del w:author="Kiki Sri Rejeki" w:id="106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6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069" w:date="1970-01-01T00:00:01Z"/>
                  </w:sdtContent>
                </w:sdt>
                <w:sdt>
                  <w:sdtPr>
                    <w:id w:val="378202154"/>
                    <w:tag w:val="goog_rdk_19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47526853"/>
              <w:tag w:val="goog_rdk_1915"/>
            </w:sdtPr>
            <w:sdtContent>
              <w:p w:rsidR="00000000" w:rsidDel="00000000" w:rsidP="00000000" w:rsidRDefault="00000000" w:rsidRPr="00000000" w14:paraId="000001F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7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91034391"/>
                    <w:tag w:val="goog_rdk_1912"/>
                  </w:sdtPr>
                  <w:sdtContent>
                    <w:del w:author="Kiki Sri Rejeki" w:id="1071" w:date="1970-01-01T00:00:01Z"/>
                    <w:sdt>
                      <w:sdtPr>
                        <w:id w:val="1487223861"/>
                        <w:tag w:val="goog_rdk_1913"/>
                      </w:sdtPr>
                      <w:sdtContent>
                        <w:del w:author="Kiki Sri Rejeki" w:id="107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6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                                 Fax:</w:delText>
                          </w:r>
                        </w:del>
                      </w:sdtContent>
                    </w:sdt>
                    <w:del w:author="Kiki Sri Rejeki" w:id="1071" w:date="1970-01-01T00:00:01Z"/>
                  </w:sdtContent>
                </w:sdt>
                <w:sdt>
                  <w:sdtPr>
                    <w:id w:val="222897961"/>
                    <w:tag w:val="goog_rdk_19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sdt>
            <w:sdtPr>
              <w:id w:val="-503700619"/>
              <w:tag w:val="goog_rdk_1920"/>
            </w:sdtPr>
            <w:sdtContent>
              <w:p w:rsidR="00000000" w:rsidDel="00000000" w:rsidP="00000000" w:rsidRDefault="00000000" w:rsidRPr="00000000" w14:paraId="000001F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7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017425707"/>
                    <w:tag w:val="goog_rdk_1917"/>
                  </w:sdtPr>
                  <w:sdtContent>
                    <w:del w:author="Kiki Sri Rejeki" w:id="1073" w:date="1970-01-01T00:00:01Z"/>
                    <w:sdt>
                      <w:sdtPr>
                        <w:id w:val="-1040703262"/>
                        <w:tag w:val="goog_rdk_1918"/>
                      </w:sdtPr>
                      <w:sdtContent>
                        <w:del w:author="Kiki Sri Rejeki" w:id="107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7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ORANG YANG DIHUBUNGI/ </w:delText>
                          </w:r>
                        </w:del>
                      </w:sdtContent>
                    </w:sdt>
                    <w:del w:author="Kiki Sri Rejeki" w:id="1073" w:date="1970-01-01T00:00:01Z"/>
                  </w:sdtContent>
                </w:sdt>
                <w:sdt>
                  <w:sdtPr>
                    <w:id w:val="1444762799"/>
                    <w:tag w:val="goog_rdk_191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34769231"/>
              <w:tag w:val="goog_rdk_1925"/>
            </w:sdtPr>
            <w:sdtContent>
              <w:p w:rsidR="00000000" w:rsidDel="00000000" w:rsidP="00000000" w:rsidRDefault="00000000" w:rsidRPr="00000000" w14:paraId="000001F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7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394604213"/>
                    <w:tag w:val="goog_rdk_1922"/>
                  </w:sdtPr>
                  <w:sdtContent>
                    <w:del w:author="Kiki Sri Rejeki" w:id="1076" w:date="1970-01-01T00:00:01Z"/>
                    <w:sdt>
                      <w:sdtPr>
                        <w:id w:val="723057459"/>
                        <w:tag w:val="goog_rdk_1923"/>
                      </w:sdtPr>
                      <w:sdtContent>
                        <w:del w:author="Kiki Sri Rejeki" w:id="107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7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MANAGEMEN REPRESENTATIF (MR)</w:delText>
                          </w:r>
                        </w:del>
                      </w:sdtContent>
                    </w:sdt>
                    <w:del w:author="Kiki Sri Rejeki" w:id="1076" w:date="1970-01-01T00:00:01Z"/>
                  </w:sdtContent>
                </w:sdt>
                <w:sdt>
                  <w:sdtPr>
                    <w:id w:val="1983671494"/>
                    <w:tag w:val="goog_rdk_192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right w:color="000000" w:space="0" w:sz="0" w:val="nil"/>
            </w:tcBorders>
            <w:vAlign w:val="top"/>
          </w:tcPr>
          <w:sdt>
            <w:sdtPr>
              <w:id w:val="-515910451"/>
              <w:tag w:val="goog_rdk_1930"/>
            </w:sdtPr>
            <w:sdtContent>
              <w:p w:rsidR="00000000" w:rsidDel="00000000" w:rsidP="00000000" w:rsidRDefault="00000000" w:rsidRPr="00000000" w14:paraId="000001F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8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72179245"/>
                    <w:tag w:val="goog_rdk_1927"/>
                  </w:sdtPr>
                  <w:sdtContent>
                    <w:del w:author="Kiki Sri Rejeki" w:id="1078" w:date="1970-01-01T00:00:01Z"/>
                    <w:sdt>
                      <w:sdtPr>
                        <w:id w:val="-1129347162"/>
                        <w:tag w:val="goog_rdk_1928"/>
                      </w:sdtPr>
                      <w:sdtContent>
                        <w:del w:author="Kiki Sri Rejeki" w:id="107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7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     </w:delText>
                          </w:r>
                        </w:del>
                      </w:sdtContent>
                    </w:sdt>
                    <w:del w:author="Kiki Sri Rejeki" w:id="1078" w:date="1970-01-01T00:00:01Z"/>
                  </w:sdtContent>
                </w:sdt>
                <w:sdt>
                  <w:sdtPr>
                    <w:id w:val="282976619"/>
                    <w:tag w:val="goog_rdk_192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93902058"/>
              <w:tag w:val="goog_rdk_1935"/>
            </w:sdtPr>
            <w:sdtContent>
              <w:p w:rsidR="00000000" w:rsidDel="00000000" w:rsidP="00000000" w:rsidRDefault="00000000" w:rsidRPr="00000000" w14:paraId="000001F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8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490730346"/>
                    <w:tag w:val="goog_rdk_1932"/>
                  </w:sdtPr>
                  <w:sdtContent>
                    <w:del w:author="Kiki Sri Rejeki" w:id="1081" w:date="1970-01-01T00:00:01Z"/>
                    <w:sdt>
                      <w:sdtPr>
                        <w:id w:val="-301421959"/>
                        <w:tag w:val="goog_rdk_1933"/>
                      </w:sdtPr>
                      <w:sdtContent>
                        <w:del w:author="Kiki Sri Rejeki" w:id="108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7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Jabatan   </w:delText>
                          </w:r>
                        </w:del>
                      </w:sdtContent>
                    </w:sdt>
                    <w:del w:author="Kiki Sri Rejeki" w:id="1081" w:date="1970-01-01T00:00:01Z"/>
                  </w:sdtContent>
                </w:sdt>
                <w:sdt>
                  <w:sdtPr>
                    <w:id w:val="-1446289477"/>
                    <w:tag w:val="goog_rdk_193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65127187"/>
              <w:tag w:val="goog_rdk_1940"/>
            </w:sdtPr>
            <w:sdtContent>
              <w:p w:rsidR="00000000" w:rsidDel="00000000" w:rsidP="00000000" w:rsidRDefault="00000000" w:rsidRPr="00000000" w14:paraId="000001F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8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798876688"/>
                    <w:tag w:val="goog_rdk_1937"/>
                  </w:sdtPr>
                  <w:sdtContent>
                    <w:del w:author="Kiki Sri Rejeki" w:id="1083" w:date="1970-01-01T00:00:01Z"/>
                    <w:sdt>
                      <w:sdtPr>
                        <w:id w:val="71178281"/>
                        <w:tag w:val="goog_rdk_1938"/>
                      </w:sdtPr>
                      <w:sdtContent>
                        <w:del w:author="Kiki Sri Rejeki" w:id="108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7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Telp/Hp                         </w:delText>
                          </w:r>
                        </w:del>
                      </w:sdtContent>
                    </w:sdt>
                    <w:del w:author="Kiki Sri Rejeki" w:id="1083" w:date="1970-01-01T00:00:01Z"/>
                  </w:sdtContent>
                </w:sdt>
                <w:sdt>
                  <w:sdtPr>
                    <w:id w:val="-680421248"/>
                    <w:tag w:val="goog_rdk_19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left w:color="000000" w:space="0" w:sz="0" w:val="nil"/>
            </w:tcBorders>
            <w:vAlign w:val="top"/>
          </w:tcPr>
          <w:sdt>
            <w:sdtPr>
              <w:id w:val="68606706"/>
              <w:tag w:val="goog_rdk_1945"/>
            </w:sdtPr>
            <w:sdtContent>
              <w:p w:rsidR="00000000" w:rsidDel="00000000" w:rsidP="00000000" w:rsidRDefault="00000000" w:rsidRPr="00000000" w14:paraId="000001F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781066997"/>
                    <w:tag w:val="goog_rdk_1942"/>
                  </w:sdtPr>
                  <w:sdtContent>
                    <w:del w:author="Kiki Sri Rejeki" w:id="1085" w:date="1970-01-01T00:00:01Z"/>
                    <w:sdt>
                      <w:sdtPr>
                        <w:id w:val="595722283"/>
                        <w:tag w:val="goog_rdk_1943"/>
                      </w:sdtPr>
                      <w:sdtContent>
                        <w:del w:author="Kiki Sri Rejeki" w:id="108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8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085" w:date="1970-01-01T00:00:01Z"/>
                  </w:sdtContent>
                </w:sdt>
                <w:sdt>
                  <w:sdtPr>
                    <w:id w:val="1024983945"/>
                    <w:tag w:val="goog_rdk_194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36049990"/>
              <w:tag w:val="goog_rdk_1950"/>
            </w:sdtPr>
            <w:sdtContent>
              <w:p w:rsidR="00000000" w:rsidDel="00000000" w:rsidP="00000000" w:rsidRDefault="00000000" w:rsidRPr="00000000" w14:paraId="000001F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8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51861653"/>
                    <w:tag w:val="goog_rdk_1947"/>
                  </w:sdtPr>
                  <w:sdtContent>
                    <w:del w:author="Kiki Sri Rejeki" w:id="1088" w:date="1970-01-01T00:00:01Z"/>
                    <w:sdt>
                      <w:sdtPr>
                        <w:id w:val="-431727625"/>
                        <w:tag w:val="goog_rdk_1948"/>
                      </w:sdtPr>
                      <w:sdtContent>
                        <w:del w:author="Kiki Sri Rejeki" w:id="108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8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088" w:date="1970-01-01T00:00:01Z"/>
                  </w:sdtContent>
                </w:sdt>
                <w:sdt>
                  <w:sdtPr>
                    <w:id w:val="-969933630"/>
                    <w:tag w:val="goog_rdk_19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64403883"/>
              <w:tag w:val="goog_rdk_1955"/>
            </w:sdtPr>
            <w:sdtContent>
              <w:p w:rsidR="00000000" w:rsidDel="00000000" w:rsidP="00000000" w:rsidRDefault="00000000" w:rsidRPr="00000000" w14:paraId="000001F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9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123682857"/>
                    <w:tag w:val="goog_rdk_1952"/>
                  </w:sdtPr>
                  <w:sdtContent>
                    <w:del w:author="Kiki Sri Rejeki" w:id="1090" w:date="1970-01-01T00:00:01Z"/>
                    <w:sdt>
                      <w:sdtPr>
                        <w:id w:val="397803862"/>
                        <w:tag w:val="goog_rdk_1953"/>
                      </w:sdtPr>
                      <w:sdtContent>
                        <w:del w:author="Kiki Sri Rejeki" w:id="109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8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                                 Fax: </w:delText>
                          </w:r>
                        </w:del>
                      </w:sdtContent>
                    </w:sdt>
                    <w:del w:author="Kiki Sri Rejeki" w:id="1090" w:date="1970-01-01T00:00:01Z"/>
                  </w:sdtContent>
                </w:sdt>
                <w:sdt>
                  <w:sdtPr>
                    <w:id w:val="706891260"/>
                    <w:tag w:val="goog_rdk_195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767670218"/>
        <w:tag w:val="goog_rdk_1957"/>
      </w:sdtPr>
      <w:sdtContent>
        <w:p w:rsidR="00000000" w:rsidDel="00000000" w:rsidP="00000000" w:rsidRDefault="00000000" w:rsidRPr="00000000" w14:paraId="000001FC">
          <w:pPr>
            <w:pStyle w:val="Title"/>
            <w:spacing w:before="120" w:lineRule="auto"/>
            <w:rPr>
              <w:rFonts w:ascii="Times New Roman" w:cs="Times New Roman" w:eastAsia="Times New Roman" w:hAnsi="Times New Roman"/>
              <w:rPrChange w:author="Kiki Sri Rejeki" w:id="1093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/>
            </w:pPrChange>
          </w:pPr>
          <w:sdt>
            <w:sdtPr>
              <w:id w:val="-3306493"/>
              <w:tag w:val="goog_rdk_1956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7"/>
        <w:tblW w:w="90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92d050" w:val="clear"/>
            <w:vAlign w:val="top"/>
          </w:tcPr>
          <w:p w:rsidR="00000000" w:rsidDel="00000000" w:rsidP="00000000" w:rsidRDefault="00000000" w:rsidRPr="00000000" w14:paraId="000001FD">
            <w:pPr>
              <w:pStyle w:val="Title"/>
              <w:rPr>
                <w:rFonts w:ascii="Times New Roman" w:cs="Times New Roman" w:eastAsia="Times New Roman" w:hAnsi="Times New Roman"/>
                <w:vertAlign w:val="baseline"/>
              </w:rPr>
            </w:pPr>
            <w:sdt>
              <w:sdtPr>
                <w:id w:val="-1042575943"/>
                <w:tag w:val="goog_rdk_1959"/>
              </w:sdtPr>
              <w:sdtContent>
                <w:ins w:author="Kiki Sri Rejeki" w:id="1094" w:date="1970-01-01T00:00:01Z"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vertAlign w:val="baseline"/>
                      <w:rtl w:val="0"/>
                    </w:rPr>
                    <w:t xml:space="preserve">LEMBAR FORMULIR PENDAFTARAN ISPO</w:t>
                  </w:r>
                </w:ins>
              </w:sdtContent>
            </w:sdt>
            <w:r w:rsidDel="00000000" w:rsidR="00000000" w:rsidRPr="00000000">
              <w:rPr>
                <w:rtl w:val="0"/>
              </w:rPr>
            </w:r>
          </w:p>
          <w:sdt>
            <w:sdtPr>
              <w:id w:val="-609545309"/>
              <w:tag w:val="goog_rdk_1961"/>
            </w:sdtPr>
            <w:sdtContent>
              <w:p w:rsidR="00000000" w:rsidDel="00000000" w:rsidP="00000000" w:rsidRDefault="00000000" w:rsidRPr="00000000" w14:paraId="000001F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9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013083254"/>
                    <w:tag w:val="goog_rdk_19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13013131"/>
              <w:tag w:val="goog_rdk_1966"/>
            </w:sdtPr>
            <w:sdtContent>
              <w:p w:rsidR="00000000" w:rsidDel="00000000" w:rsidP="00000000" w:rsidRDefault="00000000" w:rsidRPr="00000000" w14:paraId="000001F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09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228007187"/>
                    <w:tag w:val="goog_rdk_1963"/>
                  </w:sdtPr>
                  <w:sdtContent>
                    <w:del w:author="Kiki Sri Rejeki" w:id="1097" w:date="1970-01-01T00:00:01Z"/>
                    <w:sdt>
                      <w:sdtPr>
                        <w:id w:val="195494464"/>
                        <w:tag w:val="goog_rdk_1964"/>
                      </w:sdtPr>
                      <w:sdtContent>
                        <w:del w:author="Kiki Sri Rejeki" w:id="109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9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MOHON FORMULIR PENDAFTARAN YANG TELAH DILENGKAPI DIKEMBALIKAN KE PT EQUALITY INDONESIA</w:delText>
                          </w:r>
                        </w:del>
                      </w:sdtContent>
                    </w:sdt>
                    <w:del w:author="Kiki Sri Rejeki" w:id="1097" w:date="1970-01-01T00:00:01Z"/>
                  </w:sdtContent>
                </w:sdt>
                <w:sdt>
                  <w:sdtPr>
                    <w:id w:val="32828144"/>
                    <w:tag w:val="goog_rdk_19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35378627"/>
              <w:tag w:val="goog_rdk_1971"/>
            </w:sdtPr>
            <w:sdtContent>
              <w:p w:rsidR="00000000" w:rsidDel="00000000" w:rsidP="00000000" w:rsidRDefault="00000000" w:rsidRPr="00000000" w14:paraId="0000020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0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5485928"/>
                    <w:tag w:val="goog_rdk_1968"/>
                  </w:sdtPr>
                  <w:sdtContent>
                    <w:del w:author="Kiki Sri Rejeki" w:id="1099" w:date="1970-01-01T00:00:01Z"/>
                    <w:sdt>
                      <w:sdtPr>
                        <w:id w:val="-1715451774"/>
                        <w:tag w:val="goog_rdk_1969"/>
                      </w:sdtPr>
                      <w:sdtContent>
                        <w:del w:author="Kiki Sri Rejeki" w:id="109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9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Departemen Marketing </w:delText>
                          </w:r>
                        </w:del>
                      </w:sdtContent>
                    </w:sdt>
                    <w:del w:author="Kiki Sri Rejeki" w:id="1099" w:date="1970-01-01T00:00:01Z"/>
                  </w:sdtContent>
                </w:sdt>
                <w:sdt>
                  <w:sdtPr>
                    <w:id w:val="222265738"/>
                    <w:tag w:val="goog_rdk_19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09964921"/>
              <w:tag w:val="goog_rdk_1976"/>
            </w:sdtPr>
            <w:sdtContent>
              <w:p w:rsidR="00000000" w:rsidDel="00000000" w:rsidP="00000000" w:rsidRDefault="00000000" w:rsidRPr="00000000" w14:paraId="00000201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0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65728954"/>
                    <w:tag w:val="goog_rdk_1973"/>
                  </w:sdtPr>
                  <w:sdtContent>
                    <w:del w:author="Kiki Sri Rejeki" w:id="1101" w:date="1970-01-01T00:00:01Z"/>
                    <w:sdt>
                      <w:sdtPr>
                        <w:id w:val="1539181985"/>
                        <w:tag w:val="goog_rdk_1974"/>
                      </w:sdtPr>
                      <w:sdtContent>
                        <w:del w:author="Kiki Sri Rejeki" w:id="110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9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PT EQUALITY Indonesia</w:delText>
                          </w:r>
                        </w:del>
                      </w:sdtContent>
                    </w:sdt>
                    <w:del w:author="Kiki Sri Rejeki" w:id="1101" w:date="1970-01-01T00:00:01Z"/>
                  </w:sdtContent>
                </w:sdt>
                <w:sdt>
                  <w:sdtPr>
                    <w:id w:val="1217742329"/>
                    <w:tag w:val="goog_rdk_19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42693783"/>
              <w:tag w:val="goog_rdk_1981"/>
            </w:sdtPr>
            <w:sdtContent>
              <w:p w:rsidR="00000000" w:rsidDel="00000000" w:rsidP="00000000" w:rsidRDefault="00000000" w:rsidRPr="00000000" w14:paraId="0000020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0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46674519"/>
                    <w:tag w:val="goog_rdk_1978"/>
                  </w:sdtPr>
                  <w:sdtContent>
                    <w:del w:author="Kiki Sri Rejeki" w:id="1103" w:date="1970-01-01T00:00:01Z"/>
                    <w:sdt>
                      <w:sdtPr>
                        <w:id w:val="294927099"/>
                        <w:tag w:val="goog_rdk_1979"/>
                      </w:sdtPr>
                      <w:sdtContent>
                        <w:del w:author="Kiki Sri Rejeki" w:id="110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9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Jl. Raya Sukaraja No. 72, Bogor 16710</w:delText>
                          </w:r>
                        </w:del>
                      </w:sdtContent>
                    </w:sdt>
                    <w:del w:author="Kiki Sri Rejeki" w:id="1103" w:date="1970-01-01T00:00:01Z"/>
                  </w:sdtContent>
                </w:sdt>
                <w:sdt>
                  <w:sdtPr>
                    <w:id w:val="-2057368375"/>
                    <w:tag w:val="goog_rdk_198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50014838"/>
              <w:tag w:val="goog_rdk_1988"/>
            </w:sdtPr>
            <w:sdtContent>
              <w:p w:rsidR="00000000" w:rsidDel="00000000" w:rsidP="00000000" w:rsidRDefault="00000000" w:rsidRPr="00000000" w14:paraId="0000020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9287535"/>
                    <w:tag w:val="goog_rdk_1983"/>
                  </w:sdtPr>
                  <w:sdtContent>
                    <w:del w:author="Kiki Sri Rejeki" w:id="1105" w:date="1970-01-01T00:00:01Z"/>
                    <w:sdt>
                      <w:sdtPr>
                        <w:id w:val="1872171478"/>
                        <w:tag w:val="goog_rdk_1984"/>
                      </w:sdtPr>
                      <w:sdtContent>
                        <w:del w:author="Kiki Sri Rejeki" w:id="110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09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Email : </w:delText>
                          </w:r>
                        </w:del>
                      </w:sdtContent>
                    </w:sdt>
                    <w:del w:author="Kiki Sri Rejeki" w:id="1105" w:date="1970-01-01T00:00:01Z">
                      <w:r w:rsidDel="00000000" w:rsidR="00000000" w:rsidRPr="00000000">
                        <w:fldChar w:fldCharType="begin"/>
                      </w:r>
                      <w:r w:rsidDel="00000000" w:rsidR="00000000" w:rsidRPr="00000000">
                        <w:delInstrText xml:space="preserve">HYPERLINK "mailto:eq@equalityindonesia.com"</w:delInstrText>
                      </w:r>
                      <w:r w:rsidDel="00000000" w:rsidR="00000000" w:rsidRPr="00000000">
                        <w:fldChar w:fldCharType="separate"/>
                      </w:r>
                      <w:sdt>
                        <w:sdtPr>
                          <w:id w:val="-1927818373"/>
                          <w:tag w:val="goog_rdk_1985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color w:val="0000ff"/>
                              <w:sz w:val="20"/>
                              <w:szCs w:val="20"/>
                              <w:u w:val="single"/>
                              <w:vertAlign w:val="baseline"/>
                              <w:rtl w:val="0"/>
                              <w:rPrChange w:author="Kiki Sri Rejeki" w:id="11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eq@equalityindonesia.com</w:delText>
                          </w:r>
                        </w:sdtContent>
                      </w:sdt>
                      <w:r w:rsidDel="00000000" w:rsidR="00000000" w:rsidRPr="00000000">
                        <w:fldChar w:fldCharType="end"/>
                      </w:r>
                      <w:sdt>
                        <w:sdtPr>
                          <w:id w:val="-113094905"/>
                          <w:tag w:val="goog_rdk_1986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0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atau equalitycert@gmail.com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1372646537"/>
                    <w:tag w:val="goog_rdk_198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79353850"/>
              <w:tag w:val="goog_rdk_1993"/>
            </w:sdtPr>
            <w:sdtContent>
              <w:p w:rsidR="00000000" w:rsidDel="00000000" w:rsidP="00000000" w:rsidRDefault="00000000" w:rsidRPr="00000000" w14:paraId="0000020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1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498126836"/>
                    <w:tag w:val="goog_rdk_1990"/>
                  </w:sdtPr>
                  <w:sdtContent>
                    <w:del w:author="Kiki Sri Rejeki" w:id="1109" w:date="1970-01-01T00:00:01Z"/>
                    <w:sdt>
                      <w:sdtPr>
                        <w:id w:val="-1155089557"/>
                        <w:tag w:val="goog_rdk_1991"/>
                      </w:sdtPr>
                      <w:sdtContent>
                        <w:del w:author="Kiki Sri Rejeki" w:id="110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0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</w:delText>
                          </w:r>
                        </w:del>
                      </w:sdtContent>
                    </w:sdt>
                    <w:del w:author="Kiki Sri Rejeki" w:id="1109" w:date="1970-01-01T00:00:01Z"/>
                  </w:sdtContent>
                </w:sdt>
                <w:sdt>
                  <w:sdtPr>
                    <w:id w:val="-1125774682"/>
                    <w:tag w:val="goog_rdk_19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1705" w:hRule="atLeast"/>
          <w:tblHeader w:val="0"/>
        </w:trPr>
        <w:tc>
          <w:tcPr>
            <w:vAlign w:val="top"/>
          </w:tcPr>
          <w:sdt>
            <w:sdtPr>
              <w:id w:val="-235365666"/>
              <w:tag w:val="goog_rdk_1998"/>
            </w:sdtPr>
            <w:sdtContent>
              <w:p w:rsidR="00000000" w:rsidDel="00000000" w:rsidP="00000000" w:rsidRDefault="00000000" w:rsidRPr="00000000" w14:paraId="0000020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1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302540797"/>
                    <w:tag w:val="goog_rdk_1995"/>
                  </w:sdtPr>
                  <w:sdtContent>
                    <w:del w:author="Kiki Sri Rejeki" w:id="1111" w:date="1970-01-01T00:00:01Z"/>
                    <w:sdt>
                      <w:sdtPr>
                        <w:id w:val="-698788423"/>
                        <w:tag w:val="goog_rdk_1996"/>
                      </w:sdtPr>
                      <w:sdtContent>
                        <w:del w:author="Kiki Sri Rejeki" w:id="111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1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Informasi Tambahan Lainnya :</w:delText>
                          </w:r>
                        </w:del>
                      </w:sdtContent>
                    </w:sdt>
                    <w:del w:author="Kiki Sri Rejeki" w:id="1111" w:date="1970-01-01T00:00:01Z"/>
                  </w:sdtContent>
                </w:sdt>
                <w:sdt>
                  <w:sdtPr>
                    <w:id w:val="1260903791"/>
                    <w:tag w:val="goog_rdk_19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38166568"/>
              <w:tag w:val="goog_rdk_2000"/>
            </w:sdtPr>
            <w:sdtContent>
              <w:p w:rsidR="00000000" w:rsidDel="00000000" w:rsidP="00000000" w:rsidRDefault="00000000" w:rsidRPr="00000000" w14:paraId="0000020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576126309"/>
                    <w:tag w:val="goog_rdk_19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4751849"/>
              <w:tag w:val="goog_rdk_2002"/>
            </w:sdtPr>
            <w:sdtContent>
              <w:p w:rsidR="00000000" w:rsidDel="00000000" w:rsidP="00000000" w:rsidRDefault="00000000" w:rsidRPr="00000000" w14:paraId="0000020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1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507468325"/>
                    <w:tag w:val="goog_rdk_200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18732226"/>
              <w:tag w:val="goog_rdk_2004"/>
            </w:sdtPr>
            <w:sdtContent>
              <w:p w:rsidR="00000000" w:rsidDel="00000000" w:rsidP="00000000" w:rsidRDefault="00000000" w:rsidRPr="00000000" w14:paraId="0000020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206271012"/>
                    <w:tag w:val="goog_rdk_20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87324863"/>
              <w:tag w:val="goog_rdk_2006"/>
            </w:sdtPr>
            <w:sdtContent>
              <w:p w:rsidR="00000000" w:rsidDel="00000000" w:rsidP="00000000" w:rsidRDefault="00000000" w:rsidRPr="00000000" w14:paraId="0000020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1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374933608"/>
                    <w:tag w:val="goog_rdk_200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6550300"/>
              <w:tag w:val="goog_rdk_2008"/>
            </w:sdtPr>
            <w:sdtContent>
              <w:p w:rsidR="00000000" w:rsidDel="00000000" w:rsidP="00000000" w:rsidRDefault="00000000" w:rsidRPr="00000000" w14:paraId="0000020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1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673932496"/>
                    <w:tag w:val="goog_rdk_20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72569857"/>
              <w:tag w:val="goog_rdk_2010"/>
            </w:sdtPr>
            <w:sdtContent>
              <w:p w:rsidR="00000000" w:rsidDel="00000000" w:rsidP="00000000" w:rsidRDefault="00000000" w:rsidRPr="00000000" w14:paraId="0000020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265060844"/>
                    <w:tag w:val="goog_rdk_20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35069167"/>
              <w:tag w:val="goog_rdk_2012"/>
            </w:sdtPr>
            <w:sdtContent>
              <w:p w:rsidR="00000000" w:rsidDel="00000000" w:rsidP="00000000" w:rsidRDefault="00000000" w:rsidRPr="00000000" w14:paraId="0000020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2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391332284"/>
                    <w:tag w:val="goog_rdk_201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25632560"/>
              <w:tag w:val="goog_rdk_2014"/>
            </w:sdtPr>
            <w:sdtContent>
              <w:p w:rsidR="00000000" w:rsidDel="00000000" w:rsidP="00000000" w:rsidRDefault="00000000" w:rsidRPr="00000000" w14:paraId="0000020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2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055416876"/>
                    <w:tag w:val="goog_rdk_20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2393030"/>
              <w:tag w:val="goog_rdk_2016"/>
            </w:sdtPr>
            <w:sdtContent>
              <w:p w:rsidR="00000000" w:rsidDel="00000000" w:rsidP="00000000" w:rsidRDefault="00000000" w:rsidRPr="00000000" w14:paraId="0000020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2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892153784"/>
                    <w:tag w:val="goog_rdk_201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14668825"/>
              <w:tag w:val="goog_rdk_2018"/>
            </w:sdtPr>
            <w:sdtContent>
              <w:p w:rsidR="00000000" w:rsidDel="00000000" w:rsidP="00000000" w:rsidRDefault="00000000" w:rsidRPr="00000000" w14:paraId="0000020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762451515"/>
                    <w:tag w:val="goog_rdk_20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29107727"/>
              <w:tag w:val="goog_rdk_2020"/>
            </w:sdtPr>
            <w:sdtContent>
              <w:p w:rsidR="00000000" w:rsidDel="00000000" w:rsidP="00000000" w:rsidRDefault="00000000" w:rsidRPr="00000000" w14:paraId="0000021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2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97712671"/>
                    <w:tag w:val="goog_rdk_201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7848614"/>
              <w:tag w:val="goog_rdk_2022"/>
            </w:sdtPr>
            <w:sdtContent>
              <w:p w:rsidR="00000000" w:rsidDel="00000000" w:rsidP="00000000" w:rsidRDefault="00000000" w:rsidRPr="00000000" w14:paraId="00000211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2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258314770"/>
                    <w:tag w:val="goog_rdk_202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50244808"/>
              <w:tag w:val="goog_rdk_2024"/>
            </w:sdtPr>
            <w:sdtContent>
              <w:p w:rsidR="00000000" w:rsidDel="00000000" w:rsidP="00000000" w:rsidRDefault="00000000" w:rsidRPr="00000000" w14:paraId="0000021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2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488938596"/>
                    <w:tag w:val="goog_rdk_20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00669853"/>
              <w:tag w:val="goog_rdk_2026"/>
            </w:sdtPr>
            <w:sdtContent>
              <w:p w:rsidR="00000000" w:rsidDel="00000000" w:rsidP="00000000" w:rsidRDefault="00000000" w:rsidRPr="00000000" w14:paraId="0000021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2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960594179"/>
                    <w:tag w:val="goog_rdk_202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05650821"/>
              <w:tag w:val="goog_rdk_2028"/>
            </w:sdtPr>
            <w:sdtContent>
              <w:p w:rsidR="00000000" w:rsidDel="00000000" w:rsidP="00000000" w:rsidRDefault="00000000" w:rsidRPr="00000000" w14:paraId="0000021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2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608358656"/>
                    <w:tag w:val="goog_rdk_20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48652153"/>
              <w:tag w:val="goog_rdk_2030"/>
            </w:sdtPr>
            <w:sdtContent>
              <w:p w:rsidR="00000000" w:rsidDel="00000000" w:rsidP="00000000" w:rsidRDefault="00000000" w:rsidRPr="00000000" w14:paraId="0000021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3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024691755"/>
                    <w:tag w:val="goog_rdk_202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06121765"/>
              <w:tag w:val="goog_rdk_2032"/>
            </w:sdtPr>
            <w:sdtContent>
              <w:p w:rsidR="00000000" w:rsidDel="00000000" w:rsidP="00000000" w:rsidRDefault="00000000" w:rsidRPr="00000000" w14:paraId="0000021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3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55405241"/>
                    <w:tag w:val="goog_rdk_20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64157907"/>
              <w:tag w:val="goog_rdk_2034"/>
            </w:sdtPr>
            <w:sdtContent>
              <w:p w:rsidR="00000000" w:rsidDel="00000000" w:rsidP="00000000" w:rsidRDefault="00000000" w:rsidRPr="00000000" w14:paraId="0000021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3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813437992"/>
                    <w:tag w:val="goog_rdk_20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06365715"/>
              <w:tag w:val="goog_rdk_2036"/>
            </w:sdtPr>
            <w:sdtContent>
              <w:p w:rsidR="00000000" w:rsidDel="00000000" w:rsidP="00000000" w:rsidRDefault="00000000" w:rsidRPr="00000000" w14:paraId="0000021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982448664"/>
                    <w:tag w:val="goog_rdk_203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91072081"/>
              <w:tag w:val="goog_rdk_2038"/>
            </w:sdtPr>
            <w:sdtContent>
              <w:p w:rsidR="00000000" w:rsidDel="00000000" w:rsidP="00000000" w:rsidRDefault="00000000" w:rsidRPr="00000000" w14:paraId="0000021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3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78524335"/>
                    <w:tag w:val="goog_rdk_20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82477562"/>
              <w:tag w:val="goog_rdk_2040"/>
            </w:sdtPr>
            <w:sdtContent>
              <w:p w:rsidR="00000000" w:rsidDel="00000000" w:rsidP="00000000" w:rsidRDefault="00000000" w:rsidRPr="00000000" w14:paraId="0000021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3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591110374"/>
                    <w:tag w:val="goog_rdk_20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45689381"/>
              <w:tag w:val="goog_rdk_2042"/>
            </w:sdtPr>
            <w:sdtContent>
              <w:p w:rsidR="00000000" w:rsidDel="00000000" w:rsidP="00000000" w:rsidRDefault="00000000" w:rsidRPr="00000000" w14:paraId="0000021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330095165"/>
                    <w:tag w:val="goog_rdk_204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8872992"/>
              <w:tag w:val="goog_rdk_2044"/>
            </w:sdtPr>
            <w:sdtContent>
              <w:p w:rsidR="00000000" w:rsidDel="00000000" w:rsidP="00000000" w:rsidRDefault="00000000" w:rsidRPr="00000000" w14:paraId="0000021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3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854494773"/>
                    <w:tag w:val="goog_rdk_204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16936484"/>
              <w:tag w:val="goog_rdk_2046"/>
            </w:sdtPr>
            <w:sdtContent>
              <w:p w:rsidR="00000000" w:rsidDel="00000000" w:rsidP="00000000" w:rsidRDefault="00000000" w:rsidRPr="00000000" w14:paraId="0000021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3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2112237172"/>
                    <w:tag w:val="goog_rdk_20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2321416"/>
              <w:tag w:val="goog_rdk_2048"/>
            </w:sdtPr>
            <w:sdtContent>
              <w:p w:rsidR="00000000" w:rsidDel="00000000" w:rsidP="00000000" w:rsidRDefault="00000000" w:rsidRPr="00000000" w14:paraId="0000021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564828643"/>
                    <w:tag w:val="goog_rdk_20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85214210"/>
              <w:tag w:val="goog_rdk_2050"/>
            </w:sdtPr>
            <w:sdtContent>
              <w:p w:rsidR="00000000" w:rsidDel="00000000" w:rsidP="00000000" w:rsidRDefault="00000000" w:rsidRPr="00000000" w14:paraId="0000021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4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094327619"/>
                    <w:tag w:val="goog_rdk_20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648403696"/>
        <w:tag w:val="goog_rdk_2052"/>
      </w:sdtPr>
      <w:sdtContent>
        <w:p w:rsidR="00000000" w:rsidDel="00000000" w:rsidP="00000000" w:rsidRDefault="00000000" w:rsidRPr="00000000" w14:paraId="00000220">
          <w:pPr>
            <w:pStyle w:val="Title"/>
            <w:spacing w:before="120" w:lineRule="auto"/>
            <w:jc w:val="center"/>
            <w:rPr>
              <w:rFonts w:ascii="Times New Roman" w:cs="Times New Roman" w:eastAsia="Times New Roman" w:hAnsi="Times New Roman"/>
              <w:rPrChange w:author="Kiki Sri Rejeki" w:id="1142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508590801"/>
              <w:tag w:val="goog_rdk_2051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653165613"/>
        <w:tag w:val="goog_rdk_2054"/>
      </w:sdtPr>
      <w:sdtContent>
        <w:p w:rsidR="00000000" w:rsidDel="00000000" w:rsidP="00000000" w:rsidRDefault="00000000" w:rsidRPr="00000000" w14:paraId="00000221">
          <w:pPr>
            <w:pStyle w:val="Title"/>
            <w:spacing w:before="120" w:lineRule="auto"/>
            <w:jc w:val="center"/>
            <w:rPr>
              <w:rFonts w:ascii="Times New Roman" w:cs="Times New Roman" w:eastAsia="Times New Roman" w:hAnsi="Times New Roman"/>
              <w:rPrChange w:author="Kiki Sri Rejeki" w:id="1143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36969957"/>
              <w:tag w:val="goog_rdk_2053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8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1"/>
          <w:trHeight w:val="541" w:hRule="atLeast"/>
          <w:tblHeader w:val="0"/>
        </w:trPr>
        <w:tc>
          <w:tcPr>
            <w:gridSpan w:val="2"/>
            <w:shd w:fill="949494" w:val="clear"/>
            <w:vAlign w:val="center"/>
          </w:tcPr>
          <w:sdt>
            <w:sdtPr>
              <w:id w:val="2089959157"/>
              <w:tag w:val="goog_rdk_2059"/>
            </w:sdtPr>
            <w:sdtContent>
              <w:p w:rsidR="00000000" w:rsidDel="00000000" w:rsidP="00000000" w:rsidRDefault="00000000" w:rsidRPr="00000000" w14:paraId="00000222">
                <w:pPr>
                  <w:pStyle w:val="Title"/>
                  <w:spacing w:before="120" w:lineRule="auto"/>
                  <w:rPr>
                    <w:rFonts w:ascii="Times New Roman" w:cs="Times New Roman" w:eastAsia="Times New Roman" w:hAnsi="Times New Roman"/>
                    <w:rPrChange w:author="Kiki Sri Rejeki" w:id="1147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349434692"/>
                    <w:tag w:val="goog_rdk_2056"/>
                  </w:sdtPr>
                  <w:sdtContent>
                    <w:del w:author="Kiki Sri Rejeki" w:id="1144" w:date="1970-01-01T00:00:01Z"/>
                    <w:sdt>
                      <w:sdtPr>
                        <w:id w:val="-1638026009"/>
                        <w:tag w:val="goog_rdk_2057"/>
                      </w:sdtPr>
                      <w:sdtContent>
                        <w:del w:author="Kiki Sri Rejeki" w:id="114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145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II. INFORMASI UMUM DAN SISTEM SERTIFIKASI</w:delText>
                          </w:r>
                        </w:del>
                      </w:sdtContent>
                    </w:sdt>
                    <w:del w:author="Kiki Sri Rejeki" w:id="1144" w:date="1970-01-01T00:00:01Z"/>
                  </w:sdtContent>
                </w:sdt>
                <w:sdt>
                  <w:sdtPr>
                    <w:id w:val="707325060"/>
                    <w:tag w:val="goog_rdk_205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473638638"/>
              <w:tag w:val="goog_rdk_2064"/>
            </w:sdtPr>
            <w:sdtContent>
              <w:p w:rsidR="00000000" w:rsidDel="00000000" w:rsidP="00000000" w:rsidRDefault="00000000" w:rsidRPr="00000000" w14:paraId="0000022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5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87009755"/>
                    <w:tag w:val="goog_rdk_2061"/>
                  </w:sdtPr>
                  <w:sdtContent>
                    <w:del w:author="Kiki Sri Rejeki" w:id="1148" w:date="1970-01-01T00:00:01Z"/>
                    <w:sdt>
                      <w:sdtPr>
                        <w:id w:val="-159508764"/>
                        <w:tag w:val="goog_rdk_2062"/>
                      </w:sdtPr>
                      <w:sdtContent>
                        <w:del w:author="Kiki Sri Rejeki" w:id="114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4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INI MERUPAKAN BAGIAN / </w:delText>
                          </w:r>
                        </w:del>
                      </w:sdtContent>
                    </w:sdt>
                    <w:del w:author="Kiki Sri Rejeki" w:id="1148" w:date="1970-01-01T00:00:01Z"/>
                  </w:sdtContent>
                </w:sdt>
                <w:sdt>
                  <w:sdtPr>
                    <w:id w:val="1188910565"/>
                    <w:tag w:val="goog_rdk_20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02772436"/>
              <w:tag w:val="goog_rdk_2069"/>
            </w:sdtPr>
            <w:sdtContent>
              <w:p w:rsidR="00000000" w:rsidDel="00000000" w:rsidP="00000000" w:rsidRDefault="00000000" w:rsidRPr="00000000" w14:paraId="0000022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5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82263417"/>
                    <w:tag w:val="goog_rdk_2066"/>
                  </w:sdtPr>
                  <w:sdtContent>
                    <w:del w:author="Kiki Sri Rejeki" w:id="1151" w:date="1970-01-01T00:00:01Z"/>
                    <w:sdt>
                      <w:sdtPr>
                        <w:id w:val="-1706715862"/>
                        <w:tag w:val="goog_rdk_2067"/>
                      </w:sdtPr>
                      <w:sdtContent>
                        <w:del w:author="Kiki Sri Rejeki" w:id="115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4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ANAK PERUSAHAAN DARI PERUSAHAAN YANG LAIN</w:delText>
                          </w:r>
                        </w:del>
                      </w:sdtContent>
                    </w:sdt>
                    <w:del w:author="Kiki Sri Rejeki" w:id="1151" w:date="1970-01-01T00:00:01Z"/>
                  </w:sdtContent>
                </w:sdt>
                <w:sdt>
                  <w:sdtPr>
                    <w:id w:val="1627002984"/>
                    <w:tag w:val="goog_rdk_20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182557461"/>
              <w:tag w:val="goog_rdk_2074"/>
            </w:sdtPr>
            <w:sdtContent>
              <w:p w:rsidR="00000000" w:rsidDel="00000000" w:rsidP="00000000" w:rsidRDefault="00000000" w:rsidRPr="00000000" w14:paraId="0000022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5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57045293"/>
                    <w:tag w:val="goog_rdk_2071"/>
                  </w:sdtPr>
                  <w:sdtContent>
                    <w:del w:author="Kiki Sri Rejeki" w:id="1153" w:date="1970-01-01T00:00:01Z"/>
                    <w:sdt>
                      <w:sdtPr>
                        <w:id w:val="-1222438612"/>
                        <w:tag w:val="goog_rdk_2072"/>
                      </w:sdtPr>
                      <w:sdtContent>
                        <w:del w:author="Kiki Sri Rejeki" w:id="115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5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YA/TIDAK</w:delText>
                          </w:r>
                        </w:del>
                      </w:sdtContent>
                    </w:sdt>
                    <w:del w:author="Kiki Sri Rejeki" w:id="1153" w:date="1970-01-01T00:00:01Z"/>
                  </w:sdtContent>
                </w:sdt>
                <w:sdt>
                  <w:sdtPr>
                    <w:id w:val="-1397609585"/>
                    <w:tag w:val="goog_rdk_20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12540497"/>
              <w:tag w:val="goog_rdk_2079"/>
            </w:sdtPr>
            <w:sdtContent>
              <w:p w:rsidR="00000000" w:rsidDel="00000000" w:rsidP="00000000" w:rsidRDefault="00000000" w:rsidRPr="00000000" w14:paraId="0000022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5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47735196"/>
                    <w:tag w:val="goog_rdk_2076"/>
                  </w:sdtPr>
                  <w:sdtContent>
                    <w:del w:author="Kiki Sri Rejeki" w:id="1156" w:date="1970-01-01T00:00:01Z"/>
                    <w:sdt>
                      <w:sdtPr>
                        <w:id w:val="1510295511"/>
                        <w:tag w:val="goog_rdk_2077"/>
                      </w:sdtPr>
                      <w:sdtContent>
                        <w:del w:author="Kiki Sri Rejeki" w:id="115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5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mohon di spesifikasi :</w:delText>
                          </w:r>
                        </w:del>
                      </w:sdtContent>
                    </w:sdt>
                    <w:del w:author="Kiki Sri Rejeki" w:id="1156" w:date="1970-01-01T00:00:01Z"/>
                  </w:sdtContent>
                </w:sdt>
                <w:sdt>
                  <w:sdtPr>
                    <w:id w:val="-1908525785"/>
                    <w:tag w:val="goog_rdk_207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55537805"/>
              <w:tag w:val="goog_rdk_2084"/>
            </w:sdtPr>
            <w:sdtContent>
              <w:p w:rsidR="00000000" w:rsidDel="00000000" w:rsidP="00000000" w:rsidRDefault="00000000" w:rsidRPr="00000000" w14:paraId="0000022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6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89777739"/>
                    <w:tag w:val="goog_rdk_2081"/>
                  </w:sdtPr>
                  <w:sdtContent>
                    <w:del w:author="Kiki Sri Rejeki" w:id="1158" w:date="1970-01-01T00:00:01Z"/>
                    <w:sdt>
                      <w:sdtPr>
                        <w:id w:val="-1072600993"/>
                        <w:tag w:val="goog_rdk_2082"/>
                      </w:sdtPr>
                      <w:sdtContent>
                        <w:del w:author="Kiki Sri Rejeki" w:id="115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5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ALAMAT PERUSAHAAN / BAGIAN PERUSAHAAN YANG AKAN DITULIS DI SERTIFIKAT</w:delText>
                          </w:r>
                        </w:del>
                      </w:sdtContent>
                    </w:sdt>
                    <w:del w:author="Kiki Sri Rejeki" w:id="1158" w:date="1970-01-01T00:00:01Z"/>
                  </w:sdtContent>
                </w:sdt>
                <w:sdt>
                  <w:sdtPr>
                    <w:id w:val="182373295"/>
                    <w:tag w:val="goog_rdk_20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586383321"/>
              <w:tag w:val="goog_rdk_2089"/>
            </w:sdtPr>
            <w:sdtContent>
              <w:p w:rsidR="00000000" w:rsidDel="00000000" w:rsidP="00000000" w:rsidRDefault="00000000" w:rsidRPr="00000000" w14:paraId="0000022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6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855175554"/>
                    <w:tag w:val="goog_rdk_2086"/>
                  </w:sdtPr>
                  <w:sdtContent>
                    <w:del w:author="Kiki Sri Rejeki" w:id="1161" w:date="1970-01-01T00:00:01Z"/>
                    <w:sdt>
                      <w:sdtPr>
                        <w:id w:val="-292533998"/>
                        <w:tag w:val="goog_rdk_2087"/>
                      </w:sdtPr>
                      <w:sdtContent>
                        <w:del w:author="Kiki Sri Rejeki" w:id="116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6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161" w:date="1970-01-01T00:00:01Z"/>
                  </w:sdtContent>
                </w:sdt>
                <w:sdt>
                  <w:sdtPr>
                    <w:id w:val="-1329274507"/>
                    <w:tag w:val="goog_rdk_208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Align w:val="top"/>
          </w:tcPr>
          <w:sdt>
            <w:sdtPr>
              <w:id w:val="123916008"/>
              <w:tag w:val="goog_rdk_2094"/>
            </w:sdtPr>
            <w:sdtContent>
              <w:p w:rsidR="00000000" w:rsidDel="00000000" w:rsidP="00000000" w:rsidRDefault="00000000" w:rsidRPr="00000000" w14:paraId="0000022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6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33170025"/>
                    <w:tag w:val="goog_rdk_2091"/>
                  </w:sdtPr>
                  <w:sdtContent>
                    <w:del w:author="Kiki Sri Rejeki" w:id="1164" w:date="1970-01-01T00:00:01Z"/>
                    <w:sdt>
                      <w:sdtPr>
                        <w:id w:val="-1728445764"/>
                        <w:tag w:val="goog_rdk_2092"/>
                      </w:sdtPr>
                      <w:sdtContent>
                        <w:del w:author="Kiki Sri Rejeki" w:id="116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6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BAHASA YANG DIGUNAKAN DALAM SERTIFIKAT MAUPUN LAPORAN</w:delText>
                          </w:r>
                        </w:del>
                      </w:sdtContent>
                    </w:sdt>
                    <w:del w:author="Kiki Sri Rejeki" w:id="1164" w:date="1970-01-01T00:00:01Z"/>
                  </w:sdtContent>
                </w:sdt>
                <w:sdt>
                  <w:sdtPr>
                    <w:id w:val="-1010203978"/>
                    <w:tag w:val="goog_rdk_209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964604640"/>
              <w:tag w:val="goog_rdk_2096"/>
            </w:sdtPr>
            <w:sdtContent>
              <w:p w:rsidR="00000000" w:rsidDel="00000000" w:rsidP="00000000" w:rsidRDefault="00000000" w:rsidRPr="00000000" w14:paraId="0000022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207375376"/>
                    <w:tag w:val="goog_rdk_209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1214" w:hRule="atLeast"/>
          <w:tblHeader w:val="0"/>
        </w:trPr>
        <w:tc>
          <w:tcPr>
            <w:vAlign w:val="top"/>
          </w:tcPr>
          <w:sdt>
            <w:sdtPr>
              <w:id w:val="-1003915653"/>
              <w:tag w:val="goog_rdk_2101"/>
            </w:sdtPr>
            <w:sdtContent>
              <w:p w:rsidR="00000000" w:rsidDel="00000000" w:rsidP="00000000" w:rsidRDefault="00000000" w:rsidRPr="00000000" w14:paraId="0000022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7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3461963"/>
                    <w:tag w:val="goog_rdk_2098"/>
                  </w:sdtPr>
                  <w:sdtContent>
                    <w:del w:author="Kiki Sri Rejeki" w:id="1169" w:date="1970-01-01T00:00:01Z"/>
                    <w:sdt>
                      <w:sdtPr>
                        <w:id w:val="1173144614"/>
                        <w:tag w:val="goog_rdk_2099"/>
                      </w:sdtPr>
                      <w:sdtContent>
                        <w:del w:author="Kiki Sri Rejeki" w:id="116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7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JELASKAN SECARA TERPERINCI SEMUA KEGIATAN DAN PROSES PEMBUATAN YANG DILAKUKAN OLEH SUB KONTRAKTOR/PEMASOK BAHAN BAKU</w:delText>
                          </w:r>
                        </w:del>
                      </w:sdtContent>
                    </w:sdt>
                    <w:del w:author="Kiki Sri Rejeki" w:id="1169" w:date="1970-01-01T00:00:01Z"/>
                  </w:sdtContent>
                </w:sdt>
                <w:sdt>
                  <w:sdtPr>
                    <w:id w:val="-2049674174"/>
                    <w:tag w:val="goog_rdk_210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147060824"/>
              <w:tag w:val="goog_rdk_2103"/>
            </w:sdtPr>
            <w:sdtContent>
              <w:p w:rsidR="00000000" w:rsidDel="00000000" w:rsidP="00000000" w:rsidRDefault="00000000" w:rsidRPr="00000000" w14:paraId="0000022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7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96636138"/>
                    <w:tag w:val="goog_rdk_21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1758281671"/>
              <w:tag w:val="goog_rdk_2108"/>
            </w:sdtPr>
            <w:sdtContent>
              <w:p w:rsidR="00000000" w:rsidDel="00000000" w:rsidP="00000000" w:rsidRDefault="00000000" w:rsidRPr="00000000" w14:paraId="0000022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7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488652396"/>
                    <w:tag w:val="goog_rdk_2105"/>
                  </w:sdtPr>
                  <w:sdtContent>
                    <w:del w:author="Kiki Sri Rejeki" w:id="1174" w:date="1970-01-01T00:00:01Z"/>
                    <w:sdt>
                      <w:sdtPr>
                        <w:id w:val="-558685752"/>
                        <w:tag w:val="goog_rdk_2106"/>
                      </w:sdtPr>
                      <w:sdtContent>
                        <w:del w:author="Kiki Sri Rejeki" w:id="117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7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JELASKAN SISTEM MANAJEMEN LAIN YANG ADA DIPERUSAHAAN ANDA </w:delText>
                          </w:r>
                        </w:del>
                      </w:sdtContent>
                    </w:sdt>
                    <w:del w:author="Kiki Sri Rejeki" w:id="1174" w:date="1970-01-01T00:00:01Z"/>
                  </w:sdtContent>
                </w:sdt>
                <w:sdt>
                  <w:sdtPr>
                    <w:id w:val="1157382145"/>
                    <w:tag w:val="goog_rdk_21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89795849"/>
              <w:tag w:val="goog_rdk_2121"/>
            </w:sdtPr>
            <w:sdtContent>
              <w:p w:rsidR="00000000" w:rsidDel="00000000" w:rsidP="00000000" w:rsidRDefault="00000000" w:rsidRPr="00000000" w14:paraId="0000022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8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752975638"/>
                    <w:tag w:val="goog_rdk_2110"/>
                  </w:sdtPr>
                  <w:sdtContent>
                    <w:del w:author="Kiki Sri Rejeki" w:id="1177" w:date="1970-01-01T00:00:01Z"/>
                    <w:sdt>
                      <w:sdtPr>
                        <w:id w:val="1661482900"/>
                        <w:tag w:val="goog_rdk_2111"/>
                      </w:sdtPr>
                      <w:sdtContent>
                        <w:del w:author="Kiki Sri Rejeki" w:id="117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7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( CONTOH :  ISO 900</w:delText>
                          </w:r>
                        </w:del>
                      </w:sdtContent>
                    </w:sdt>
                    <w:del w:author="Kiki Sri Rejeki" w:id="1177" w:date="1970-01-01T00:00:01Z"/>
                  </w:sdtContent>
                </w:sdt>
                <w:sdt>
                  <w:sdtPr>
                    <w:id w:val="1459170892"/>
                    <w:tag w:val="goog_rdk_2112"/>
                  </w:sdtPr>
                  <w:sdtContent>
                    <w:ins w:author="Ikma Isnaini" w:id="1178" w:date="2021-01-20T11:33:00Z"/>
                    <w:sdt>
                      <w:sdtPr>
                        <w:id w:val="-1325958304"/>
                        <w:tag w:val="goog_rdk_2113"/>
                      </w:sdtPr>
                      <w:sdtContent>
                        <w:ins w:author="Ikma Isnaini" w:id="1178" w:date="2021-01-20T11:33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7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1</w:t>
                          </w:r>
                        </w:ins>
                      </w:sdtContent>
                    </w:sdt>
                    <w:ins w:author="Ikma Isnaini" w:id="1178" w:date="2021-01-20T11:33:00Z"/>
                  </w:sdtContent>
                </w:sdt>
                <w:sdt>
                  <w:sdtPr>
                    <w:id w:val="53627471"/>
                    <w:tag w:val="goog_rdk_2114"/>
                  </w:sdtPr>
                  <w:sdtContent>
                    <w:del w:author="Kiki Sri Rejeki" w:id="1179" w:date="1970-01-01T00:00:01Z"/>
                    <w:sdt>
                      <w:sdtPr>
                        <w:id w:val="-446068724"/>
                        <w:tag w:val="goog_rdk_2115"/>
                      </w:sdtPr>
                      <w:sdtContent>
                        <w:del w:author="Kiki Sri Rejeki" w:id="117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7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0, ISO 14001, SMK</w:delText>
                          </w:r>
                        </w:del>
                      </w:sdtContent>
                    </w:sdt>
                    <w:del w:author="Kiki Sri Rejeki" w:id="1179" w:date="1970-01-01T00:00:01Z"/>
                  </w:sdtContent>
                </w:sdt>
                <w:sdt>
                  <w:sdtPr>
                    <w:id w:val="458424474"/>
                    <w:tag w:val="goog_rdk_2116"/>
                  </w:sdtPr>
                  <w:sdtContent>
                    <w:ins w:author="Ikma Isnaini" w:id="1180" w:date="2021-01-20T11:33:00Z"/>
                    <w:sdt>
                      <w:sdtPr>
                        <w:id w:val="868307170"/>
                        <w:tag w:val="goog_rdk_2117"/>
                      </w:sdtPr>
                      <w:sdtContent>
                        <w:ins w:author="Ikma Isnaini" w:id="1180" w:date="2021-01-20T11:33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7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3</w:t>
                          </w:r>
                        </w:ins>
                      </w:sdtContent>
                    </w:sdt>
                    <w:ins w:author="Ikma Isnaini" w:id="1180" w:date="2021-01-20T11:33:00Z"/>
                  </w:sdtContent>
                </w:sdt>
                <w:sdt>
                  <w:sdtPr>
                    <w:id w:val="736354099"/>
                    <w:tag w:val="goog_rdk_2118"/>
                  </w:sdtPr>
                  <w:sdtContent>
                    <w:del w:author="Kiki Sri Rejeki" w:id="1181" w:date="1970-01-01T00:00:01Z"/>
                    <w:sdt>
                      <w:sdtPr>
                        <w:id w:val="-1670013573"/>
                        <w:tag w:val="goog_rdk_2119"/>
                      </w:sdtPr>
                      <w:sdtContent>
                        <w:del w:author="Kiki Sri Rejeki" w:id="118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7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, DLL. )</w:delText>
                          </w:r>
                        </w:del>
                      </w:sdtContent>
                    </w:sdt>
                    <w:del w:author="Kiki Sri Rejeki" w:id="1181" w:date="1970-01-01T00:00:01Z"/>
                  </w:sdtContent>
                </w:sdt>
                <w:sdt>
                  <w:sdtPr>
                    <w:id w:val="-30985408"/>
                    <w:tag w:val="goog_rdk_212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05326004"/>
              <w:tag w:val="goog_rdk_2126"/>
            </w:sdtPr>
            <w:sdtContent>
              <w:p w:rsidR="00000000" w:rsidDel="00000000" w:rsidP="00000000" w:rsidRDefault="00000000" w:rsidRPr="00000000" w14:paraId="0000023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8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04975228"/>
                    <w:tag w:val="goog_rdk_2123"/>
                  </w:sdtPr>
                  <w:sdtContent>
                    <w:del w:author="Kiki Sri Rejeki" w:id="1183" w:date="1970-01-01T00:00:01Z"/>
                    <w:sdt>
                      <w:sdtPr>
                        <w:id w:val="-2105138666"/>
                        <w:tag w:val="goog_rdk_2124"/>
                      </w:sdtPr>
                      <w:sdtContent>
                        <w:del w:author="Kiki Sri Rejeki" w:id="118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8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 </w:delText>
                          </w:r>
                        </w:del>
                      </w:sdtContent>
                    </w:sdt>
                    <w:del w:author="Kiki Sri Rejeki" w:id="1183" w:date="1970-01-01T00:00:01Z"/>
                  </w:sdtContent>
                </w:sdt>
                <w:sdt>
                  <w:sdtPr>
                    <w:id w:val="1017847586"/>
                    <w:tag w:val="goog_rdk_212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97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737838357"/>
              <w:tag w:val="goog_rdk_2131"/>
            </w:sdtPr>
            <w:sdtContent>
              <w:p w:rsidR="00000000" w:rsidDel="00000000" w:rsidP="00000000" w:rsidRDefault="00000000" w:rsidRPr="00000000" w14:paraId="0000023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8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0530734"/>
                    <w:tag w:val="goog_rdk_2128"/>
                  </w:sdtPr>
                  <w:sdtContent>
                    <w:del w:author="Kiki Sri Rejeki" w:id="1186" w:date="1970-01-01T00:00:01Z"/>
                    <w:sdt>
                      <w:sdtPr>
                        <w:id w:val="-1036508084"/>
                        <w:tag w:val="goog_rdk_2129"/>
                      </w:sdtPr>
                      <w:sdtContent>
                        <w:del w:author="Kiki Sri Rejeki" w:id="118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jelaskan spesifiknya :</w:delText>
                          </w:r>
                        </w:del>
                      </w:sdtContent>
                    </w:sdt>
                    <w:del w:author="Kiki Sri Rejeki" w:id="1186" w:date="1970-01-01T00:00:01Z"/>
                  </w:sdtContent>
                </w:sdt>
                <w:sdt>
                  <w:sdtPr>
                    <w:id w:val="1044925914"/>
                    <w:tag w:val="goog_rdk_213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tcBorders>
              <w:bottom w:color="000000" w:space="0" w:sz="0" w:val="nil"/>
            </w:tcBorders>
            <w:vAlign w:val="top"/>
          </w:tcPr>
          <w:sdt>
            <w:sdtPr>
              <w:id w:val="446254376"/>
              <w:tag w:val="goog_rdk_2136"/>
            </w:sdtPr>
            <w:sdtContent>
              <w:p w:rsidR="00000000" w:rsidDel="00000000" w:rsidP="00000000" w:rsidRDefault="00000000" w:rsidRPr="00000000" w14:paraId="0000023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9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301293249"/>
                    <w:tag w:val="goog_rdk_2133"/>
                  </w:sdtPr>
                  <w:sdtContent>
                    <w:del w:author="Kiki Sri Rejeki" w:id="1189" w:date="1970-01-01T00:00:01Z"/>
                    <w:sdt>
                      <w:sdtPr>
                        <w:id w:val="-1411627608"/>
                        <w:tag w:val="goog_rdk_2134"/>
                      </w:sdtPr>
                      <w:sdtContent>
                        <w:del w:author="Kiki Sri Rejeki" w:id="118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9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SERTIFIKASI LEGALITAS KAYU PERUSAHAAN ANDA SALING BERINTEGRASI DENGAN SISTEM MANAJEMEN LAIN YANG ADA </w:delText>
                          </w:r>
                        </w:del>
                      </w:sdtContent>
                    </w:sdt>
                    <w:del w:author="Kiki Sri Rejeki" w:id="1189" w:date="1970-01-01T00:00:01Z"/>
                  </w:sdtContent>
                </w:sdt>
                <w:sdt>
                  <w:sdtPr>
                    <w:id w:val="-1713934317"/>
                    <w:tag w:val="goog_rdk_213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699447509"/>
              <w:tag w:val="goog_rdk_2141"/>
            </w:sdtPr>
            <w:sdtContent>
              <w:p w:rsidR="00000000" w:rsidDel="00000000" w:rsidP="00000000" w:rsidRDefault="00000000" w:rsidRPr="00000000" w14:paraId="0000023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9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01933627"/>
                    <w:tag w:val="goog_rdk_2138"/>
                  </w:sdtPr>
                  <w:sdtContent>
                    <w:del w:author="Kiki Sri Rejeki" w:id="1192" w:date="1970-01-01T00:00:01Z"/>
                    <w:sdt>
                      <w:sdtPr>
                        <w:id w:val="1673062029"/>
                        <w:tag w:val="goog_rdk_2139"/>
                      </w:sdtPr>
                      <w:sdtContent>
                        <w:del w:author="Kiki Sri Rejeki" w:id="119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9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</w:delText>
                          </w:r>
                        </w:del>
                      </w:sdtContent>
                    </w:sdt>
                    <w:del w:author="Kiki Sri Rejeki" w:id="1192" w:date="1970-01-01T00:00:01Z"/>
                  </w:sdtContent>
                </w:sdt>
                <w:sdt>
                  <w:sdtPr>
                    <w:id w:val="-89217050"/>
                    <w:tag w:val="goog_rdk_214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970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983769617"/>
              <w:tag w:val="goog_rdk_2146"/>
            </w:sdtPr>
            <w:sdtContent>
              <w:p w:rsidR="00000000" w:rsidDel="00000000" w:rsidP="00000000" w:rsidRDefault="00000000" w:rsidRPr="00000000" w14:paraId="0000023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19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7701729"/>
                    <w:tag w:val="goog_rdk_2143"/>
                  </w:sdtPr>
                  <w:sdtContent>
                    <w:del w:author="Kiki Sri Rejeki" w:id="1195" w:date="1970-01-01T00:00:01Z"/>
                    <w:sdt>
                      <w:sdtPr>
                        <w:id w:val="-2094268877"/>
                        <w:tag w:val="goog_rdk_2144"/>
                      </w:sdtPr>
                      <w:sdtContent>
                        <w:del w:author="Kiki Sri Rejeki" w:id="119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9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Jelaskan :</w:delText>
                          </w:r>
                        </w:del>
                      </w:sdtContent>
                    </w:sdt>
                    <w:del w:author="Kiki Sri Rejeki" w:id="1195" w:date="1970-01-01T00:00:01Z"/>
                  </w:sdtContent>
                </w:sdt>
                <w:sdt>
                  <w:sdtPr>
                    <w:id w:val="-1421371691"/>
                    <w:tag w:val="goog_rdk_21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1081914773"/>
              <w:tag w:val="goog_rdk_2151"/>
            </w:sdtPr>
            <w:sdtContent>
              <w:p w:rsidR="00000000" w:rsidDel="00000000" w:rsidP="00000000" w:rsidRDefault="00000000" w:rsidRPr="00000000" w14:paraId="0000023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0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02935794"/>
                    <w:tag w:val="goog_rdk_2148"/>
                  </w:sdtPr>
                  <w:sdtContent>
                    <w:del w:author="Kiki Sri Rejeki" w:id="1198" w:date="1970-01-01T00:00:01Z"/>
                    <w:sdt>
                      <w:sdtPr>
                        <w:id w:val="-1679359509"/>
                        <w:tag w:val="goog_rdk_2149"/>
                      </w:sdtPr>
                      <w:sdtContent>
                        <w:del w:author="Kiki Sri Rejeki" w:id="119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19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SISTEM MANAJEMEN YANG LAIN TELAH DISERTIFIKASI</w:delText>
                          </w:r>
                        </w:del>
                      </w:sdtContent>
                    </w:sdt>
                    <w:del w:author="Kiki Sri Rejeki" w:id="1198" w:date="1970-01-01T00:00:01Z"/>
                  </w:sdtContent>
                </w:sdt>
                <w:sdt>
                  <w:sdtPr>
                    <w:id w:val="-1967001498"/>
                    <w:tag w:val="goog_rdk_215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579166644"/>
              <w:tag w:val="goog_rdk_2156"/>
            </w:sdtPr>
            <w:sdtContent>
              <w:p w:rsidR="00000000" w:rsidDel="00000000" w:rsidP="00000000" w:rsidRDefault="00000000" w:rsidRPr="00000000" w14:paraId="0000023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0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859237371"/>
                    <w:tag w:val="goog_rdk_2153"/>
                  </w:sdtPr>
                  <w:sdtContent>
                    <w:del w:author="Kiki Sri Rejeki" w:id="1201" w:date="1970-01-01T00:00:01Z"/>
                    <w:sdt>
                      <w:sdtPr>
                        <w:id w:val="-25935456"/>
                        <w:tag w:val="goog_rdk_2154"/>
                      </w:sdtPr>
                      <w:sdtContent>
                        <w:del w:author="Kiki Sri Rejeki" w:id="120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0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</w:delText>
                          </w:r>
                        </w:del>
                      </w:sdtContent>
                    </w:sdt>
                    <w:del w:author="Kiki Sri Rejeki" w:id="1201" w:date="1970-01-01T00:00:01Z"/>
                  </w:sdtContent>
                </w:sdt>
                <w:sdt>
                  <w:sdtPr>
                    <w:id w:val="1581923677"/>
                    <w:tag w:val="goog_rdk_21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863715261"/>
              <w:tag w:val="goog_rdk_2161"/>
            </w:sdtPr>
            <w:sdtContent>
              <w:p w:rsidR="00000000" w:rsidDel="00000000" w:rsidP="00000000" w:rsidRDefault="00000000" w:rsidRPr="00000000" w14:paraId="0000023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92485489"/>
                    <w:tag w:val="goog_rdk_2158"/>
                  </w:sdtPr>
                  <w:sdtContent>
                    <w:del w:author="Kiki Sri Rejeki" w:id="1204" w:date="1970-01-01T00:00:01Z"/>
                    <w:sdt>
                      <w:sdtPr>
                        <w:id w:val="-1862925293"/>
                        <w:tag w:val="goog_rdk_2159"/>
                      </w:sdtPr>
                      <w:sdtContent>
                        <w:del w:author="Kiki Sri Rejeki" w:id="120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0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Oleh Siapa ?</w:delText>
                          </w:r>
                        </w:del>
                      </w:sdtContent>
                    </w:sdt>
                    <w:del w:author="Kiki Sri Rejeki" w:id="1204" w:date="1970-01-01T00:00:01Z"/>
                  </w:sdtContent>
                </w:sdt>
                <w:sdt>
                  <w:sdtPr>
                    <w:id w:val="-2094008958"/>
                    <w:tag w:val="goog_rdk_21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-156272722"/>
              <w:tag w:val="goog_rdk_2170"/>
            </w:sdtPr>
            <w:sdtContent>
              <w:p w:rsidR="00000000" w:rsidDel="00000000" w:rsidP="00000000" w:rsidRDefault="00000000" w:rsidRPr="00000000" w14:paraId="0000023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1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101802425"/>
                    <w:tag w:val="goog_rdk_2163"/>
                  </w:sdtPr>
                  <w:sdtContent>
                    <w:del w:author="Kiki Sri Rejeki" w:id="1207" w:date="1970-01-01T00:00:01Z"/>
                    <w:sdt>
                      <w:sdtPr>
                        <w:id w:val="-987036943"/>
                        <w:tag w:val="goog_rdk_2164"/>
                      </w:sdtPr>
                      <w:sdtContent>
                        <w:del w:author="Kiki Sri Rejeki" w:id="120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SISTEM MANAJEMEN PHPL</w:delText>
                          </w:r>
                        </w:del>
                      </w:sdtContent>
                    </w:sdt>
                    <w:del w:author="Kiki Sri Rejeki" w:id="1207" w:date="1970-01-01T00:00:01Z"/>
                  </w:sdtContent>
                </w:sdt>
                <w:sdt>
                  <w:sdtPr>
                    <w:id w:val="1283014735"/>
                    <w:tag w:val="goog_rdk_2165"/>
                  </w:sdtPr>
                  <w:sdtContent>
                    <w:ins w:author="Ikma Isnaini" w:id="1209" w:date="2021-01-20T11:25:00Z"/>
                    <w:sdt>
                      <w:sdtPr>
                        <w:id w:val="-252794652"/>
                        <w:tag w:val="goog_rdk_2166"/>
                      </w:sdtPr>
                      <w:sdtContent>
                        <w:ins w:author="Ikma Isnaini" w:id="1209" w:date="2021-01-20T11:25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VERIFIKASI LEGALITAS KAYU</w:t>
                          </w:r>
                        </w:ins>
                      </w:sdtContent>
                    </w:sdt>
                    <w:ins w:author="Ikma Isnaini" w:id="1209" w:date="2021-01-20T11:25:00Z"/>
                  </w:sdtContent>
                </w:sdt>
                <w:sdt>
                  <w:sdtPr>
                    <w:id w:val="-1172976552"/>
                    <w:tag w:val="goog_rdk_2167"/>
                  </w:sdtPr>
                  <w:sdtContent>
                    <w:del w:author="Kiki Sri Rejeki" w:id="1210" w:date="1970-01-01T00:00:01Z"/>
                    <w:sdt>
                      <w:sdtPr>
                        <w:id w:val="303249974"/>
                        <w:tag w:val="goog_rdk_2168"/>
                      </w:sdtPr>
                      <w:sdtContent>
                        <w:del w:author="Kiki Sri Rejeki" w:id="121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DI PERUSAHAAN ANDA TELAH DILENGKAPI DENGAN PANDUAN DAN PROSEDUR</w:delText>
                          </w:r>
                        </w:del>
                      </w:sdtContent>
                    </w:sdt>
                    <w:del w:author="Kiki Sri Rejeki" w:id="1210" w:date="1970-01-01T00:00:01Z"/>
                  </w:sdtContent>
                </w:sdt>
                <w:sdt>
                  <w:sdtPr>
                    <w:id w:val="1756432507"/>
                    <w:tag w:val="goog_rdk_21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78738731"/>
              <w:tag w:val="goog_rdk_2175"/>
            </w:sdtPr>
            <w:sdtContent>
              <w:p w:rsidR="00000000" w:rsidDel="00000000" w:rsidP="00000000" w:rsidRDefault="00000000" w:rsidRPr="00000000" w14:paraId="0000023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1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25866046"/>
                    <w:tag w:val="goog_rdk_2172"/>
                  </w:sdtPr>
                  <w:sdtContent>
                    <w:del w:author="Kiki Sri Rejeki" w:id="1212" w:date="1970-01-01T00:00:01Z"/>
                    <w:sdt>
                      <w:sdtPr>
                        <w:id w:val="-428860348"/>
                        <w:tag w:val="goog_rdk_2173"/>
                      </w:sdtPr>
                      <w:sdtContent>
                        <w:del w:author="Kiki Sri Rejeki" w:id="121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1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</w:delText>
                          </w:r>
                        </w:del>
                      </w:sdtContent>
                    </w:sdt>
                    <w:del w:author="Kiki Sri Rejeki" w:id="1212" w:date="1970-01-01T00:00:01Z"/>
                  </w:sdtContent>
                </w:sdt>
                <w:sdt>
                  <w:sdtPr>
                    <w:id w:val="756650492"/>
                    <w:tag w:val="goog_rdk_21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842445510"/>
              <w:tag w:val="goog_rdk_2180"/>
            </w:sdtPr>
            <w:sdtContent>
              <w:p w:rsidR="00000000" w:rsidDel="00000000" w:rsidP="00000000" w:rsidRDefault="00000000" w:rsidRPr="00000000" w14:paraId="0000023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177833501"/>
                    <w:tag w:val="goog_rdk_2177"/>
                  </w:sdtPr>
                  <w:sdtContent>
                    <w:del w:author="Kiki Sri Rejeki" w:id="1215" w:date="1970-01-01T00:00:01Z"/>
                    <w:sdt>
                      <w:sdtPr>
                        <w:id w:val="-173465049"/>
                        <w:tag w:val="goog_rdk_2178"/>
                      </w:sdtPr>
                      <w:sdtContent>
                        <w:del w:author="Kiki Sri Rejeki" w:id="121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1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Tidak, Mohon diberitahu kapan anda melengkapinya</w:delText>
                          </w:r>
                        </w:del>
                      </w:sdtContent>
                    </w:sdt>
                    <w:del w:author="Kiki Sri Rejeki" w:id="1215" w:date="1970-01-01T00:00:01Z"/>
                  </w:sdtContent>
                </w:sdt>
                <w:sdt>
                  <w:sdtPr>
                    <w:id w:val="-1588464181"/>
                    <w:tag w:val="goog_rdk_21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-1653351990"/>
              <w:tag w:val="goog_rdk_2185"/>
            </w:sdtPr>
            <w:sdtContent>
              <w:p w:rsidR="00000000" w:rsidDel="00000000" w:rsidP="00000000" w:rsidRDefault="00000000" w:rsidRPr="00000000" w14:paraId="0000023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93998450"/>
                    <w:tag w:val="goog_rdk_2182"/>
                  </w:sdtPr>
                  <w:sdtContent>
                    <w:del w:author="Kiki Sri Rejeki" w:id="1218" w:date="1970-01-01T00:00:01Z"/>
                    <w:sdt>
                      <w:sdtPr>
                        <w:id w:val="-1546848606"/>
                        <w:tag w:val="goog_rdk_2183"/>
                      </w:sdtPr>
                      <w:sdtContent>
                        <w:del w:author="Kiki Sri Rejeki" w:id="121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1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SISTEM TELAH DILAKSANAKAN</w:delText>
                          </w:r>
                        </w:del>
                      </w:sdtContent>
                    </w:sdt>
                    <w:del w:author="Kiki Sri Rejeki" w:id="1218" w:date="1970-01-01T00:00:01Z"/>
                  </w:sdtContent>
                </w:sdt>
                <w:sdt>
                  <w:sdtPr>
                    <w:id w:val="-1391346397"/>
                    <w:tag w:val="goog_rdk_21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551689421"/>
              <w:tag w:val="goog_rdk_2190"/>
            </w:sdtPr>
            <w:sdtContent>
              <w:p w:rsidR="00000000" w:rsidDel="00000000" w:rsidP="00000000" w:rsidRDefault="00000000" w:rsidRPr="00000000" w14:paraId="0000024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2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63186323"/>
                    <w:tag w:val="goog_rdk_2187"/>
                  </w:sdtPr>
                  <w:sdtContent>
                    <w:del w:author="Kiki Sri Rejeki" w:id="1221" w:date="1970-01-01T00:00:01Z"/>
                    <w:sdt>
                      <w:sdtPr>
                        <w:id w:val="737623905"/>
                        <w:tag w:val="goog_rdk_2188"/>
                      </w:sdtPr>
                      <w:sdtContent>
                        <w:del w:author="Kiki Sri Rejeki" w:id="122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2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jelaskan sudah berapa lama ?</w:delText>
                          </w:r>
                        </w:del>
                      </w:sdtContent>
                    </w:sdt>
                    <w:del w:author="Kiki Sri Rejeki" w:id="1221" w:date="1970-01-01T00:00:01Z"/>
                  </w:sdtContent>
                </w:sdt>
                <w:sdt>
                  <w:sdtPr>
                    <w:id w:val="1113076159"/>
                    <w:tag w:val="goog_rdk_21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73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-2116817315"/>
              <w:tag w:val="goog_rdk_2195"/>
            </w:sdtPr>
            <w:sdtContent>
              <w:p w:rsidR="00000000" w:rsidDel="00000000" w:rsidP="00000000" w:rsidRDefault="00000000" w:rsidRPr="00000000" w14:paraId="0000024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2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75822887"/>
                    <w:tag w:val="goog_rdk_2192"/>
                  </w:sdtPr>
                  <w:sdtContent>
                    <w:del w:author="Kiki Sri Rejeki" w:id="1224" w:date="1970-01-01T00:00:01Z"/>
                    <w:sdt>
                      <w:sdtPr>
                        <w:id w:val="423009409"/>
                        <w:tag w:val="goog_rdk_2193"/>
                      </w:sdtPr>
                      <w:sdtContent>
                        <w:del w:author="Kiki Sri Rejeki" w:id="122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2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Tidak, mohon ditunjukkan arah pengembangan sistem</w:delText>
                          </w:r>
                        </w:del>
                      </w:sdtContent>
                    </w:sdt>
                    <w:del w:author="Kiki Sri Rejeki" w:id="1224" w:date="1970-01-01T00:00:01Z"/>
                  </w:sdtContent>
                </w:sdt>
                <w:sdt>
                  <w:sdtPr>
                    <w:id w:val="-1626101174"/>
                    <w:tag w:val="goog_rdk_21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1550" w:hRule="atLeast"/>
          <w:tblHeader w:val="0"/>
        </w:trPr>
        <w:tc>
          <w:tcPr>
            <w:vAlign w:val="top"/>
          </w:tcPr>
          <w:sdt>
            <w:sdtPr>
              <w:id w:val="1715990269"/>
              <w:tag w:val="goog_rdk_2200"/>
            </w:sdtPr>
            <w:sdtContent>
              <w:p w:rsidR="00000000" w:rsidDel="00000000" w:rsidP="00000000" w:rsidRDefault="00000000" w:rsidRPr="00000000" w14:paraId="0000024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2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130374317"/>
                    <w:tag w:val="goog_rdk_2197"/>
                  </w:sdtPr>
                  <w:sdtContent>
                    <w:del w:author="Kiki Sri Rejeki" w:id="1227" w:date="1970-01-01T00:00:01Z"/>
                    <w:sdt>
                      <w:sdtPr>
                        <w:id w:val="1112915044"/>
                        <w:tag w:val="goog_rdk_2198"/>
                      </w:sdtPr>
                      <w:sdtContent>
                        <w:del w:author="Kiki Sri Rejeki" w:id="122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22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Informasi Lainnya :</w:delText>
                          </w:r>
                        </w:del>
                      </w:sdtContent>
                    </w:sdt>
                    <w:del w:author="Kiki Sri Rejeki" w:id="1227" w:date="1970-01-01T00:00:01Z"/>
                  </w:sdtContent>
                </w:sdt>
                <w:sdt>
                  <w:sdtPr>
                    <w:id w:val="1695046340"/>
                    <w:tag w:val="goog_rdk_21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41232394"/>
              <w:tag w:val="goog_rdk_2202"/>
            </w:sdtPr>
            <w:sdtContent>
              <w:p w:rsidR="00000000" w:rsidDel="00000000" w:rsidP="00000000" w:rsidRDefault="00000000" w:rsidRPr="00000000" w14:paraId="0000024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3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43036435"/>
                    <w:tag w:val="goog_rdk_220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49248099"/>
              <w:tag w:val="goog_rdk_2204"/>
            </w:sdtPr>
            <w:sdtContent>
              <w:p w:rsidR="00000000" w:rsidDel="00000000" w:rsidP="00000000" w:rsidRDefault="00000000" w:rsidRPr="00000000" w14:paraId="0000024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3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486058515"/>
                    <w:tag w:val="goog_rdk_22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803096335"/>
              <w:tag w:val="goog_rdk_2206"/>
            </w:sdtPr>
            <w:sdtContent>
              <w:p w:rsidR="00000000" w:rsidDel="00000000" w:rsidP="00000000" w:rsidRDefault="00000000" w:rsidRPr="00000000" w14:paraId="0000024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42295208"/>
                    <w:tag w:val="goog_rdk_220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17564356"/>
              <w:tag w:val="goog_rdk_2208"/>
            </w:sdtPr>
            <w:sdtContent>
              <w:p w:rsidR="00000000" w:rsidDel="00000000" w:rsidP="00000000" w:rsidRDefault="00000000" w:rsidRPr="00000000" w14:paraId="0000024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3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725258910"/>
                    <w:tag w:val="goog_rdk_22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26009217"/>
              <w:tag w:val="goog_rdk_2210"/>
            </w:sdtPr>
            <w:sdtContent>
              <w:p w:rsidR="00000000" w:rsidDel="00000000" w:rsidP="00000000" w:rsidRDefault="00000000" w:rsidRPr="00000000" w14:paraId="0000024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3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13430319"/>
                    <w:tag w:val="goog_rdk_22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14349544"/>
              <w:tag w:val="goog_rdk_2212"/>
            </w:sdtPr>
            <w:sdtContent>
              <w:p w:rsidR="00000000" w:rsidDel="00000000" w:rsidP="00000000" w:rsidRDefault="00000000" w:rsidRPr="00000000" w14:paraId="0000024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745938841"/>
                    <w:tag w:val="goog_rdk_221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35828745"/>
              <w:tag w:val="goog_rdk_2214"/>
            </w:sdtPr>
            <w:sdtContent>
              <w:p w:rsidR="00000000" w:rsidDel="00000000" w:rsidP="00000000" w:rsidRDefault="00000000" w:rsidRPr="00000000" w14:paraId="0000024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3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08296143"/>
                    <w:tag w:val="goog_rdk_22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18172040"/>
              <w:tag w:val="goog_rdk_2216"/>
            </w:sdtPr>
            <w:sdtContent>
              <w:p w:rsidR="00000000" w:rsidDel="00000000" w:rsidP="00000000" w:rsidRDefault="00000000" w:rsidRPr="00000000" w14:paraId="0000024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3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54542907"/>
                    <w:tag w:val="goog_rdk_221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27321824"/>
              <w:tag w:val="goog_rdk_2218"/>
            </w:sdtPr>
            <w:sdtContent>
              <w:p w:rsidR="00000000" w:rsidDel="00000000" w:rsidP="00000000" w:rsidRDefault="00000000" w:rsidRPr="00000000" w14:paraId="0000024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0171026"/>
                    <w:tag w:val="goog_rdk_22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-1460876914"/>
        <w:tag w:val="goog_rdk_2220"/>
      </w:sdtPr>
      <w:sdtContent>
        <w:p w:rsidR="00000000" w:rsidDel="00000000" w:rsidP="00000000" w:rsidRDefault="00000000" w:rsidRPr="00000000" w14:paraId="0000024D">
          <w:pPr>
            <w:pStyle w:val="Title"/>
            <w:spacing w:before="120" w:lineRule="auto"/>
            <w:jc w:val="center"/>
            <w:rPr>
              <w:rFonts w:ascii="Times New Roman" w:cs="Times New Roman" w:eastAsia="Times New Roman" w:hAnsi="Times New Roman"/>
              <w:rPrChange w:author="Kiki Sri Rejeki" w:id="1241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65313684"/>
              <w:tag w:val="goog_rdk_2219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9"/>
        <w:tblW w:w="92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2"/>
        <w:gridCol w:w="5812"/>
        <w:tblGridChange w:id="0">
          <w:tblGrid>
            <w:gridCol w:w="3402"/>
            <w:gridCol w:w="5812"/>
          </w:tblGrid>
        </w:tblGridChange>
      </w:tblGrid>
      <w:tr>
        <w:trPr>
          <w:cantSplit w:val="0"/>
          <w:trHeight w:val="459" w:hRule="atLeast"/>
          <w:tblHeader w:val="0"/>
        </w:trPr>
        <w:tc>
          <w:tcPr>
            <w:gridSpan w:val="2"/>
            <w:shd w:fill="dcdcdc" w:val="clear"/>
            <w:vAlign w:val="center"/>
          </w:tcPr>
          <w:sdt>
            <w:sdtPr>
              <w:id w:val="79197175"/>
              <w:tag w:val="goog_rdk_2225"/>
            </w:sdtPr>
            <w:sdtContent>
              <w:p w:rsidR="00000000" w:rsidDel="00000000" w:rsidP="00000000" w:rsidRDefault="00000000" w:rsidRPr="00000000" w14:paraId="0000024E">
                <w:pPr>
                  <w:pStyle w:val="Title"/>
                  <w:spacing w:before="120" w:lineRule="auto"/>
                  <w:rPr>
                    <w:rFonts w:ascii="Times New Roman" w:cs="Times New Roman" w:eastAsia="Times New Roman" w:hAnsi="Times New Roman"/>
                    <w:rPrChange w:author="Kiki Sri Rejeki" w:id="1245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7"/>
                      </w:numPr>
                      <w:ind w:left="1080" w:hanging="720"/>
                    </w:pPr>
                  </w:pPrChange>
                </w:pPr>
                <w:sdt>
                  <w:sdtPr>
                    <w:id w:val="-1709733268"/>
                    <w:tag w:val="goog_rdk_2222"/>
                  </w:sdtPr>
                  <w:sdtContent>
                    <w:del w:author="Kiki Sri Rejeki" w:id="1242" w:date="1970-01-01T00:00:01Z"/>
                    <w:sdt>
                      <w:sdtPr>
                        <w:id w:val="-892854228"/>
                        <w:tag w:val="goog_rdk_2223"/>
                      </w:sdtPr>
                      <w:sdtContent>
                        <w:del w:author="Kiki Sri Rejeki" w:id="124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243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INFORMASI KHUSUS LOKASI YANG AKAN DISERTIFKASI</w:delText>
                          </w:r>
                        </w:del>
                      </w:sdtContent>
                    </w:sdt>
                    <w:del w:author="Kiki Sri Rejeki" w:id="1242" w:date="1970-01-01T00:00:01Z"/>
                  </w:sdtContent>
                </w:sdt>
                <w:sdt>
                  <w:sdtPr>
                    <w:id w:val="-156450460"/>
                    <w:tag w:val="goog_rdk_222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1621026268"/>
              <w:tag w:val="goog_rdk_2230"/>
            </w:sdtPr>
            <w:sdtContent>
              <w:p w:rsidR="00000000" w:rsidDel="00000000" w:rsidP="00000000" w:rsidRDefault="00000000" w:rsidRPr="00000000" w14:paraId="0000025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4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03407334"/>
                    <w:tag w:val="goog_rdk_2227"/>
                  </w:sdtPr>
                  <w:sdtContent>
                    <w:del w:author="Kiki Sri Rejeki" w:id="1246" w:date="1970-01-01T00:00:01Z"/>
                    <w:sdt>
                      <w:sdtPr>
                        <w:id w:val="1726808893"/>
                        <w:tag w:val="goog_rdk_2228"/>
                      </w:sdtPr>
                      <w:sdtContent>
                        <w:del w:author="Kiki Sri Rejeki" w:id="124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4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LOKASI :</w:delText>
                          </w:r>
                        </w:del>
                      </w:sdtContent>
                    </w:sdt>
                    <w:del w:author="Kiki Sri Rejeki" w:id="1246" w:date="1970-01-01T00:00:01Z"/>
                  </w:sdtContent>
                </w:sdt>
                <w:sdt>
                  <w:sdtPr>
                    <w:id w:val="-1817301003"/>
                    <w:tag w:val="goog_rdk_222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93402792"/>
              <w:tag w:val="goog_rdk_2235"/>
            </w:sdtPr>
            <w:sdtContent>
              <w:p w:rsidR="00000000" w:rsidDel="00000000" w:rsidP="00000000" w:rsidRDefault="00000000" w:rsidRPr="00000000" w14:paraId="00000251">
                <w:pPr>
                  <w:pStyle w:val="Title"/>
                  <w:spacing w:before="120" w:lineRule="auto"/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125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658609693"/>
                    <w:tag w:val="goog_rdk_2232"/>
                  </w:sdtPr>
                  <w:sdtContent>
                    <w:del w:author="Kiki Sri Rejeki" w:id="1249" w:date="1970-01-01T00:00:01Z"/>
                    <w:sdt>
                      <w:sdtPr>
                        <w:id w:val="-508921259"/>
                        <w:tag w:val="goog_rdk_2233"/>
                      </w:sdtPr>
                      <w:sdtContent>
                        <w:del w:author="Kiki Sri Rejeki" w:id="124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4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ADMINISTRATIF KABUPATEN</w:delText>
                          </w:r>
                        </w:del>
                      </w:sdtContent>
                    </w:sdt>
                    <w:del w:author="Kiki Sri Rejeki" w:id="1249" w:date="1970-01-01T00:00:01Z"/>
                  </w:sdtContent>
                </w:sdt>
                <w:sdt>
                  <w:sdtPr>
                    <w:id w:val="-695702339"/>
                    <w:tag w:val="goog_rdk_223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20664905"/>
              <w:tag w:val="goog_rdk_2240"/>
            </w:sdtPr>
            <w:sdtContent>
              <w:p w:rsidR="00000000" w:rsidDel="00000000" w:rsidP="00000000" w:rsidRDefault="00000000" w:rsidRPr="00000000" w14:paraId="00000252">
                <w:pPr>
                  <w:pStyle w:val="Title"/>
                  <w:spacing w:before="120" w:lineRule="auto"/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125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143133135"/>
                    <w:tag w:val="goog_rdk_2237"/>
                  </w:sdtPr>
                  <w:sdtContent>
                    <w:del w:author="Kiki Sri Rejeki" w:id="1251" w:date="1970-01-01T00:00:01Z"/>
                    <w:sdt>
                      <w:sdtPr>
                        <w:id w:val="1985783486"/>
                        <w:tag w:val="goog_rdk_2238"/>
                      </w:sdtPr>
                      <w:sdtContent>
                        <w:del w:author="Kiki Sri Rejeki" w:id="125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4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DINAS KEHUTANAN KABUPATEN/ PROPINSI</w:delText>
                          </w:r>
                        </w:del>
                      </w:sdtContent>
                    </w:sdt>
                    <w:del w:author="Kiki Sri Rejeki" w:id="1251" w:date="1970-01-01T00:00:01Z"/>
                  </w:sdtContent>
                </w:sdt>
                <w:sdt>
                  <w:sdtPr>
                    <w:id w:val="2007208669"/>
                    <w:tag w:val="goog_rdk_22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38408026"/>
              <w:tag w:val="goog_rdk_2245"/>
            </w:sdtPr>
            <w:sdtContent>
              <w:p w:rsidR="00000000" w:rsidDel="00000000" w:rsidP="00000000" w:rsidRDefault="00000000" w:rsidRPr="00000000" w14:paraId="00000253">
                <w:pPr>
                  <w:pStyle w:val="Title"/>
                  <w:spacing w:before="120" w:lineRule="auto"/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125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615079110"/>
                    <w:tag w:val="goog_rdk_2242"/>
                  </w:sdtPr>
                  <w:sdtContent>
                    <w:del w:author="Kiki Sri Rejeki" w:id="1253" w:date="1970-01-01T00:00:01Z"/>
                    <w:sdt>
                      <w:sdtPr>
                        <w:id w:val="-106715572"/>
                        <w:tag w:val="goog_rdk_2243"/>
                      </w:sdtPr>
                      <w:sdtContent>
                        <w:del w:author="Kiki Sri Rejeki" w:id="125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4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AKSESSIBILITAS</w:delText>
                          </w:r>
                        </w:del>
                      </w:sdtContent>
                    </w:sdt>
                    <w:del w:author="Kiki Sri Rejeki" w:id="1253" w:date="1970-01-01T00:00:01Z"/>
                  </w:sdtContent>
                </w:sdt>
                <w:sdt>
                  <w:sdtPr>
                    <w:id w:val="-331177089"/>
                    <w:tag w:val="goog_rdk_224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67284115"/>
              <w:tag w:val="goog_rdk_2250"/>
            </w:sdtPr>
            <w:sdtContent>
              <w:p w:rsidR="00000000" w:rsidDel="00000000" w:rsidP="00000000" w:rsidRDefault="00000000" w:rsidRPr="00000000" w14:paraId="00000254">
                <w:pPr>
                  <w:pStyle w:val="Title"/>
                  <w:spacing w:before="120" w:lineRule="auto"/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25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-1287798115"/>
                    <w:tag w:val="goog_rdk_2247"/>
                  </w:sdtPr>
                  <w:sdtContent>
                    <w:del w:author="Kiki Sri Rejeki" w:id="1255" w:date="1970-01-01T00:00:01Z"/>
                    <w:sdt>
                      <w:sdtPr>
                        <w:id w:val="-1740012941"/>
                        <w:tag w:val="goog_rdk_2248"/>
                      </w:sdtPr>
                      <w:sdtContent>
                        <w:del w:author="Kiki Sri Rejeki" w:id="125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4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DARAT </w:delText>
                          </w:r>
                        </w:del>
                      </w:sdtContent>
                    </w:sdt>
                    <w:del w:author="Kiki Sri Rejeki" w:id="1255" w:date="1970-01-01T00:00:01Z"/>
                  </w:sdtContent>
                </w:sdt>
                <w:sdt>
                  <w:sdtPr>
                    <w:id w:val="-427397037"/>
                    <w:tag w:val="goog_rdk_22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89070383"/>
              <w:tag w:val="goog_rdk_2255"/>
            </w:sdtPr>
            <w:sdtContent>
              <w:p w:rsidR="00000000" w:rsidDel="00000000" w:rsidP="00000000" w:rsidRDefault="00000000" w:rsidRPr="00000000" w14:paraId="00000255">
                <w:pPr>
                  <w:pStyle w:val="Title"/>
                  <w:spacing w:before="120" w:lineRule="auto"/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25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1045502330"/>
                    <w:tag w:val="goog_rdk_2252"/>
                  </w:sdtPr>
                  <w:sdtContent>
                    <w:del w:author="Kiki Sri Rejeki" w:id="1257" w:date="1970-01-01T00:00:01Z"/>
                    <w:sdt>
                      <w:sdtPr>
                        <w:id w:val="-1657171080"/>
                        <w:tag w:val="goog_rdk_2253"/>
                      </w:sdtPr>
                      <w:sdtContent>
                        <w:del w:author="Kiki Sri Rejeki" w:id="125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4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UDARA</w:delText>
                          </w:r>
                        </w:del>
                      </w:sdtContent>
                    </w:sdt>
                    <w:del w:author="Kiki Sri Rejeki" w:id="1257" w:date="1970-01-01T00:00:01Z"/>
                  </w:sdtContent>
                </w:sdt>
                <w:sdt>
                  <w:sdtPr>
                    <w:id w:val="1269121859"/>
                    <w:tag w:val="goog_rdk_225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12137287"/>
              <w:tag w:val="goog_rdk_2260"/>
            </w:sdtPr>
            <w:sdtContent>
              <w:p w:rsidR="00000000" w:rsidDel="00000000" w:rsidP="00000000" w:rsidRDefault="00000000" w:rsidRPr="00000000" w14:paraId="00000256">
                <w:pPr>
                  <w:pStyle w:val="Title"/>
                  <w:spacing w:before="120" w:lineRule="auto"/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26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1273052547"/>
                    <w:tag w:val="goog_rdk_2257"/>
                  </w:sdtPr>
                  <w:sdtContent>
                    <w:del w:author="Kiki Sri Rejeki" w:id="1259" w:date="1970-01-01T00:00:01Z"/>
                    <w:sdt>
                      <w:sdtPr>
                        <w:id w:val="745731210"/>
                        <w:tag w:val="goog_rdk_2258"/>
                      </w:sdtPr>
                      <w:sdtContent>
                        <w:del w:author="Kiki Sri Rejeki" w:id="125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4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LAUT </w:delText>
                          </w:r>
                        </w:del>
                      </w:sdtContent>
                    </w:sdt>
                    <w:del w:author="Kiki Sri Rejeki" w:id="1259" w:date="1970-01-01T00:00:01Z"/>
                  </w:sdtContent>
                </w:sdt>
                <w:sdt>
                  <w:sdtPr>
                    <w:id w:val="1342485293"/>
                    <w:tag w:val="goog_rdk_225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73880"/>
              <w:tag w:val="goog_rdk_2265"/>
            </w:sdtPr>
            <w:sdtContent>
              <w:p w:rsidR="00000000" w:rsidDel="00000000" w:rsidP="00000000" w:rsidRDefault="00000000" w:rsidRPr="00000000" w14:paraId="00000257">
                <w:pPr>
                  <w:pStyle w:val="Title"/>
                  <w:spacing w:before="120" w:lineRule="auto"/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26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-1725653962"/>
                    <w:tag w:val="goog_rdk_2262"/>
                  </w:sdtPr>
                  <w:sdtContent>
                    <w:del w:author="Kiki Sri Rejeki" w:id="1261" w:date="1970-01-01T00:00:01Z"/>
                    <w:sdt>
                      <w:sdtPr>
                        <w:id w:val="2109432068"/>
                        <w:tag w:val="goog_rdk_2263"/>
                      </w:sdtPr>
                      <w:sdtContent>
                        <w:del w:author="Kiki Sri Rejeki" w:id="126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4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Lainnya …………………………</w:delText>
                          </w:r>
                        </w:del>
                      </w:sdtContent>
                    </w:sdt>
                    <w:del w:author="Kiki Sri Rejeki" w:id="1261" w:date="1970-01-01T00:00:01Z"/>
                  </w:sdtContent>
                </w:sdt>
                <w:sdt>
                  <w:sdtPr>
                    <w:id w:val="-1396315948"/>
                    <w:tag w:val="goog_rdk_226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48649693"/>
              <w:tag w:val="goog_rdk_2267"/>
            </w:sdtPr>
            <w:sdtContent>
              <w:p w:rsidR="00000000" w:rsidDel="00000000" w:rsidP="00000000" w:rsidRDefault="00000000" w:rsidRPr="00000000" w14:paraId="0000025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6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73513660"/>
                    <w:tag w:val="goog_rdk_226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679898920"/>
              <w:tag w:val="goog_rdk_2269"/>
            </w:sdtPr>
            <w:sdtContent>
              <w:p w:rsidR="00000000" w:rsidDel="00000000" w:rsidP="00000000" w:rsidRDefault="00000000" w:rsidRPr="00000000" w14:paraId="0000025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6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99975033"/>
                    <w:tag w:val="goog_rdk_22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26827768"/>
              <w:tag w:val="goog_rdk_2274"/>
            </w:sdtPr>
            <w:sdtContent>
              <w:p w:rsidR="00000000" w:rsidDel="00000000" w:rsidP="00000000" w:rsidRDefault="00000000" w:rsidRPr="00000000" w14:paraId="0000025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6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728215105"/>
                    <w:tag w:val="goog_rdk_2271"/>
                  </w:sdtPr>
                  <w:sdtContent>
                    <w:del w:author="Kiki Sri Rejeki" w:id="1266" w:date="1970-01-01T00:00:01Z"/>
                    <w:sdt>
                      <w:sdtPr>
                        <w:id w:val="734857667"/>
                        <w:tag w:val="goog_rdk_2272"/>
                      </w:sdtPr>
                      <w:sdtContent>
                        <w:del w:author="Kiki Sri Rejeki" w:id="126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1266" w:date="1970-01-01T00:00:01Z"/>
                  </w:sdtContent>
                </w:sdt>
                <w:sdt>
                  <w:sdtPr>
                    <w:id w:val="-215080796"/>
                    <w:tag w:val="goog_rdk_22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55044509"/>
              <w:tag w:val="goog_rdk_2279"/>
            </w:sdtPr>
            <w:sdtContent>
              <w:p w:rsidR="00000000" w:rsidDel="00000000" w:rsidP="00000000" w:rsidRDefault="00000000" w:rsidRPr="00000000" w14:paraId="0000025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6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128588152"/>
                    <w:tag w:val="goog_rdk_2276"/>
                  </w:sdtPr>
                  <w:sdtContent>
                    <w:del w:author="Kiki Sri Rejeki" w:id="1268" w:date="1970-01-01T00:00:01Z"/>
                    <w:sdt>
                      <w:sdtPr>
                        <w:id w:val="1035760994"/>
                        <w:tag w:val="goog_rdk_2277"/>
                      </w:sdtPr>
                      <w:sdtContent>
                        <w:del w:author="Kiki Sri Rejeki" w:id="126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1268" w:date="1970-01-01T00:00:01Z"/>
                  </w:sdtContent>
                </w:sdt>
                <w:sdt>
                  <w:sdtPr>
                    <w:id w:val="1631520938"/>
                    <w:tag w:val="goog_rdk_227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62925737"/>
              <w:tag w:val="goog_rdk_2284"/>
            </w:sdtPr>
            <w:sdtContent>
              <w:p w:rsidR="00000000" w:rsidDel="00000000" w:rsidP="00000000" w:rsidRDefault="00000000" w:rsidRPr="00000000" w14:paraId="0000025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7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70740074"/>
                    <w:tag w:val="goog_rdk_2281"/>
                  </w:sdtPr>
                  <w:sdtContent>
                    <w:del w:author="Kiki Sri Rejeki" w:id="1270" w:date="1970-01-01T00:00:01Z"/>
                    <w:sdt>
                      <w:sdtPr>
                        <w:id w:val="-157952749"/>
                        <w:tag w:val="goog_rdk_2282"/>
                      </w:sdtPr>
                      <w:sdtContent>
                        <w:del w:author="Kiki Sri Rejeki" w:id="127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1270" w:date="1970-01-01T00:00:01Z"/>
                  </w:sdtContent>
                </w:sdt>
                <w:sdt>
                  <w:sdtPr>
                    <w:id w:val="1596260796"/>
                    <w:tag w:val="goog_rdk_22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06071228"/>
              <w:tag w:val="goog_rdk_2286"/>
            </w:sdtPr>
            <w:sdtContent>
              <w:p w:rsidR="00000000" w:rsidDel="00000000" w:rsidP="00000000" w:rsidRDefault="00000000" w:rsidRPr="00000000" w14:paraId="0000025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7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721564613"/>
                    <w:tag w:val="goog_rdk_228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55530969"/>
              <w:tag w:val="goog_rdk_2291"/>
            </w:sdtPr>
            <w:sdtContent>
              <w:p w:rsidR="00000000" w:rsidDel="00000000" w:rsidP="00000000" w:rsidRDefault="00000000" w:rsidRPr="00000000" w14:paraId="0000025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7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83231676"/>
                    <w:tag w:val="goog_rdk_2288"/>
                  </w:sdtPr>
                  <w:sdtContent>
                    <w:del w:author="Kiki Sri Rejeki" w:id="1273" w:date="1970-01-01T00:00:01Z"/>
                    <w:sdt>
                      <w:sdtPr>
                        <w:id w:val="-2057063890"/>
                        <w:tag w:val="goog_rdk_2289"/>
                      </w:sdtPr>
                      <w:sdtContent>
                        <w:del w:author="Kiki Sri Rejeki" w:id="127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1273" w:date="1970-01-01T00:00:01Z"/>
                  </w:sdtContent>
                </w:sdt>
                <w:sdt>
                  <w:sdtPr>
                    <w:id w:val="-1500428112"/>
                    <w:tag w:val="goog_rdk_229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17556120"/>
              <w:tag w:val="goog_rdk_2293"/>
            </w:sdtPr>
            <w:sdtContent>
              <w:p w:rsidR="00000000" w:rsidDel="00000000" w:rsidP="00000000" w:rsidRDefault="00000000" w:rsidRPr="00000000" w14:paraId="0000025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7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7418881"/>
                    <w:tag w:val="goog_rdk_22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62581667"/>
              <w:tag w:val="goog_rdk_2298"/>
            </w:sdtPr>
            <w:sdtContent>
              <w:p w:rsidR="00000000" w:rsidDel="00000000" w:rsidP="00000000" w:rsidRDefault="00000000" w:rsidRPr="00000000" w14:paraId="0000026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7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29110275"/>
                    <w:tag w:val="goog_rdk_2295"/>
                  </w:sdtPr>
                  <w:sdtContent>
                    <w:del w:author="Kiki Sri Rejeki" w:id="1276" w:date="1970-01-01T00:00:01Z"/>
                    <w:sdt>
                      <w:sdtPr>
                        <w:id w:val="1236658864"/>
                        <w:tag w:val="goog_rdk_2296"/>
                      </w:sdtPr>
                      <w:sdtContent>
                        <w:del w:author="Kiki Sri Rejeki" w:id="127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1276" w:date="1970-01-01T00:00:01Z"/>
                  </w:sdtContent>
                </w:sdt>
                <w:sdt>
                  <w:sdtPr>
                    <w:id w:val="-1988372912"/>
                    <w:tag w:val="goog_rdk_22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7817708"/>
              <w:tag w:val="goog_rdk_2303"/>
            </w:sdtPr>
            <w:sdtContent>
              <w:p w:rsidR="00000000" w:rsidDel="00000000" w:rsidP="00000000" w:rsidRDefault="00000000" w:rsidRPr="00000000" w14:paraId="00000261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7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065692203"/>
                    <w:tag w:val="goog_rdk_2300"/>
                  </w:sdtPr>
                  <w:sdtContent>
                    <w:del w:author="Kiki Sri Rejeki" w:id="1278" w:date="1970-01-01T00:00:01Z"/>
                    <w:sdt>
                      <w:sdtPr>
                        <w:id w:val="-1532780630"/>
                        <w:tag w:val="goog_rdk_2301"/>
                      </w:sdtPr>
                      <w:sdtContent>
                        <w:del w:author="Kiki Sri Rejeki" w:id="127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Kiki Sri Rejeki" w:id="1278" w:date="1970-01-01T00:00:01Z"/>
                  </w:sdtContent>
                </w:sdt>
                <w:sdt>
                  <w:sdtPr>
                    <w:id w:val="-841936932"/>
                    <w:tag w:val="goog_rdk_23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09764990"/>
              <w:tag w:val="goog_rdk_2308"/>
            </w:sdtPr>
            <w:sdtContent>
              <w:p w:rsidR="00000000" w:rsidDel="00000000" w:rsidP="00000000" w:rsidRDefault="00000000" w:rsidRPr="00000000" w14:paraId="0000026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885053759"/>
                    <w:tag w:val="goog_rdk_2305"/>
                  </w:sdtPr>
                  <w:sdtContent>
                    <w:del w:author="Kiki Sri Rejeki" w:id="1280" w:date="1970-01-01T00:00:01Z"/>
                    <w:sdt>
                      <w:sdtPr>
                        <w:id w:val="-988192840"/>
                        <w:tag w:val="goog_rdk_2306"/>
                      </w:sdtPr>
                      <w:sdtContent>
                        <w:del w:author="Kiki Sri Rejeki" w:id="128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</w:delText>
                          </w:r>
                        </w:del>
                      </w:sdtContent>
                    </w:sdt>
                    <w:del w:author="Kiki Sri Rejeki" w:id="1280" w:date="1970-01-01T00:00:01Z"/>
                  </w:sdtContent>
                </w:sdt>
                <w:sdt>
                  <w:sdtPr>
                    <w:id w:val="1264352209"/>
                    <w:tag w:val="goog_rdk_23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1103994606"/>
              <w:tag w:val="goog_rdk_2313"/>
            </w:sdtPr>
            <w:sdtContent>
              <w:p w:rsidR="00000000" w:rsidDel="00000000" w:rsidP="00000000" w:rsidRDefault="00000000" w:rsidRPr="00000000" w14:paraId="0000026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8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84056037"/>
                    <w:tag w:val="goog_rdk_2310"/>
                  </w:sdtPr>
                  <w:sdtContent>
                    <w:del w:author="Kiki Sri Rejeki" w:id="1282" w:date="1970-01-01T00:00:01Z"/>
                    <w:sdt>
                      <w:sdtPr>
                        <w:id w:val="551560149"/>
                        <w:tag w:val="goog_rdk_2311"/>
                      </w:sdtPr>
                      <w:sdtContent>
                        <w:del w:author="Kiki Sri Rejeki" w:id="128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8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INFORMASI TEKNIS :</w:delText>
                          </w:r>
                        </w:del>
                      </w:sdtContent>
                    </w:sdt>
                    <w:del w:author="Kiki Sri Rejeki" w:id="1282" w:date="1970-01-01T00:00:01Z"/>
                  </w:sdtContent>
                </w:sdt>
                <w:sdt>
                  <w:sdtPr>
                    <w:id w:val="-1056410276"/>
                    <w:tag w:val="goog_rdk_231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63581279"/>
              <w:tag w:val="goog_rdk_2318"/>
            </w:sdtPr>
            <w:sdtContent>
              <w:p w:rsidR="00000000" w:rsidDel="00000000" w:rsidP="00000000" w:rsidRDefault="00000000" w:rsidRPr="00000000" w14:paraId="00000264">
                <w:pPr>
                  <w:pStyle w:val="Title"/>
                  <w:spacing w:before="120" w:lineRule="auto"/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128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6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539734943"/>
                    <w:tag w:val="goog_rdk_2315"/>
                  </w:sdtPr>
                  <w:sdtContent>
                    <w:del w:author="Kiki Sri Rejeki" w:id="1285" w:date="1970-01-01T00:00:01Z"/>
                    <w:sdt>
                      <w:sdtPr>
                        <w:id w:val="-648420913"/>
                        <w:tag w:val="goog_rdk_2316"/>
                      </w:sdtPr>
                      <w:sdtContent>
                        <w:del w:author="Kiki Sri Rejeki" w:id="128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8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RKUPHHK</w:delText>
                          </w:r>
                        </w:del>
                      </w:sdtContent>
                    </w:sdt>
                    <w:del w:author="Kiki Sri Rejeki" w:id="1285" w:date="1970-01-01T00:00:01Z"/>
                  </w:sdtContent>
                </w:sdt>
                <w:sdt>
                  <w:sdtPr>
                    <w:id w:val="-745683629"/>
                    <w:tag w:val="goog_rdk_23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11589158"/>
              <w:tag w:val="goog_rdk_2323"/>
            </w:sdtPr>
            <w:sdtContent>
              <w:p w:rsidR="00000000" w:rsidDel="00000000" w:rsidP="00000000" w:rsidRDefault="00000000" w:rsidRPr="00000000" w14:paraId="0000026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9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1483397984"/>
                    <w:tag w:val="goog_rdk_2320"/>
                  </w:sdtPr>
                  <w:sdtContent>
                    <w:del w:author="Kiki Sri Rejeki" w:id="1289" w:date="1970-01-01T00:00:01Z"/>
                    <w:sdt>
                      <w:sdtPr>
                        <w:id w:val="1157941570"/>
                        <w:tag w:val="goog_rdk_2321"/>
                      </w:sdtPr>
                      <w:sdtContent>
                        <w:del w:author="Kiki Sri Rejeki" w:id="128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LUAS AREAL</w:delText>
                          </w:r>
                        </w:del>
                      </w:sdtContent>
                    </w:sdt>
                    <w:del w:author="Kiki Sri Rejeki" w:id="1289" w:date="1970-01-01T00:00:01Z"/>
                  </w:sdtContent>
                </w:sdt>
                <w:sdt>
                  <w:sdtPr>
                    <w:id w:val="-201998666"/>
                    <w:tag w:val="goog_rdk_23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89565439"/>
              <w:tag w:val="goog_rdk_2328"/>
            </w:sdtPr>
            <w:sdtContent>
              <w:p w:rsidR="00000000" w:rsidDel="00000000" w:rsidP="00000000" w:rsidRDefault="00000000" w:rsidRPr="00000000" w14:paraId="0000026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9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23"/>
                      </w:numPr>
                      <w:ind w:left="1440" w:hanging="360"/>
                      <w:jc w:val="left"/>
                    </w:pPr>
                  </w:pPrChange>
                </w:pPr>
                <w:sdt>
                  <w:sdtPr>
                    <w:id w:val="-1518122275"/>
                    <w:tag w:val="goog_rdk_2325"/>
                  </w:sdtPr>
                  <w:sdtContent>
                    <w:del w:author="Kiki Sri Rejeki" w:id="1291" w:date="1970-01-01T00:00:01Z"/>
                    <w:sdt>
                      <w:sdtPr>
                        <w:id w:val="-1250380022"/>
                        <w:tag w:val="goog_rdk_2326"/>
                      </w:sdtPr>
                      <w:sdtContent>
                        <w:del w:author="Kiki Sri Rejeki" w:id="129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VF</w:delText>
                          </w:r>
                        </w:del>
                      </w:sdtContent>
                    </w:sdt>
                    <w:del w:author="Kiki Sri Rejeki" w:id="1291" w:date="1970-01-01T00:00:01Z"/>
                  </w:sdtContent>
                </w:sdt>
                <w:sdt>
                  <w:sdtPr>
                    <w:id w:val="-1564367629"/>
                    <w:tag w:val="goog_rdk_23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73592579"/>
              <w:tag w:val="goog_rdk_2333"/>
            </w:sdtPr>
            <w:sdtContent>
              <w:p w:rsidR="00000000" w:rsidDel="00000000" w:rsidP="00000000" w:rsidRDefault="00000000" w:rsidRPr="00000000" w14:paraId="0000026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9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23"/>
                      </w:numPr>
                      <w:ind w:left="1440" w:hanging="360"/>
                      <w:jc w:val="left"/>
                    </w:pPr>
                  </w:pPrChange>
                </w:pPr>
                <w:sdt>
                  <w:sdtPr>
                    <w:id w:val="-945330724"/>
                    <w:tag w:val="goog_rdk_2330"/>
                  </w:sdtPr>
                  <w:sdtContent>
                    <w:del w:author="Kiki Sri Rejeki" w:id="1293" w:date="1970-01-01T00:00:01Z"/>
                    <w:sdt>
                      <w:sdtPr>
                        <w:id w:val="916575562"/>
                        <w:tag w:val="goog_rdk_2331"/>
                      </w:sdtPr>
                      <w:sdtContent>
                        <w:del w:author="Kiki Sri Rejeki" w:id="129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LOA</w:delText>
                          </w:r>
                        </w:del>
                      </w:sdtContent>
                    </w:sdt>
                    <w:del w:author="Kiki Sri Rejeki" w:id="1293" w:date="1970-01-01T00:00:01Z"/>
                  </w:sdtContent>
                </w:sdt>
                <w:sdt>
                  <w:sdtPr>
                    <w:id w:val="-867867511"/>
                    <w:tag w:val="goog_rdk_23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29063939"/>
              <w:tag w:val="goog_rdk_2338"/>
            </w:sdtPr>
            <w:sdtContent>
              <w:p w:rsidR="00000000" w:rsidDel="00000000" w:rsidP="00000000" w:rsidRDefault="00000000" w:rsidRPr="00000000" w14:paraId="0000026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9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23"/>
                      </w:numPr>
                      <w:ind w:left="1440" w:hanging="360"/>
                      <w:jc w:val="left"/>
                    </w:pPr>
                  </w:pPrChange>
                </w:pPr>
                <w:sdt>
                  <w:sdtPr>
                    <w:id w:val="2101041461"/>
                    <w:tag w:val="goog_rdk_2335"/>
                  </w:sdtPr>
                  <w:sdtContent>
                    <w:del w:author="Kiki Sri Rejeki" w:id="1295" w:date="1970-01-01T00:00:01Z"/>
                    <w:sdt>
                      <w:sdtPr>
                        <w:id w:val="-1285079272"/>
                        <w:tag w:val="goog_rdk_2336"/>
                      </w:sdtPr>
                      <w:sdtContent>
                        <w:del w:author="Kiki Sri Rejeki" w:id="129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……………</w:delText>
                          </w:r>
                        </w:del>
                      </w:sdtContent>
                    </w:sdt>
                    <w:del w:author="Kiki Sri Rejeki" w:id="1295" w:date="1970-01-01T00:00:01Z"/>
                  </w:sdtContent>
                </w:sdt>
                <w:sdt>
                  <w:sdtPr>
                    <w:id w:val="1019551066"/>
                    <w:tag w:val="goog_rdk_23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5101312"/>
              <w:tag w:val="goog_rdk_2343"/>
            </w:sdtPr>
            <w:sdtContent>
              <w:p w:rsidR="00000000" w:rsidDel="00000000" w:rsidP="00000000" w:rsidRDefault="00000000" w:rsidRPr="00000000" w14:paraId="0000026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29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570855161"/>
                    <w:tag w:val="goog_rdk_2340"/>
                  </w:sdtPr>
                  <w:sdtContent>
                    <w:del w:author="Kiki Sri Rejeki" w:id="1297" w:date="1970-01-01T00:00:01Z"/>
                    <w:sdt>
                      <w:sdtPr>
                        <w:id w:val="-1001718735"/>
                        <w:tag w:val="goog_rdk_2341"/>
                      </w:sdtPr>
                      <w:sdtContent>
                        <w:del w:author="Kiki Sri Rejeki" w:id="129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JENIS HUTAN</w:delText>
                          </w:r>
                        </w:del>
                      </w:sdtContent>
                    </w:sdt>
                    <w:del w:author="Kiki Sri Rejeki" w:id="1297" w:date="1970-01-01T00:00:01Z"/>
                  </w:sdtContent>
                </w:sdt>
                <w:sdt>
                  <w:sdtPr>
                    <w:id w:val="1925112615"/>
                    <w:tag w:val="goog_rdk_23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84790825"/>
              <w:tag w:val="goog_rdk_2350"/>
            </w:sdtPr>
            <w:sdtContent>
              <w:p w:rsidR="00000000" w:rsidDel="00000000" w:rsidP="00000000" w:rsidRDefault="00000000" w:rsidRPr="00000000" w14:paraId="0000026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0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1557837778"/>
                    <w:tag w:val="goog_rdk_2345"/>
                  </w:sdtPr>
                  <w:sdtContent>
                    <w:del w:author="Kiki Sri Rejeki" w:id="1299" w:date="1970-01-01T00:00:01Z"/>
                    <w:sdt>
                      <w:sdtPr>
                        <w:id w:val="-291249215"/>
                        <w:tag w:val="goog_rdk_2346"/>
                      </w:sdtPr>
                      <w:sdtContent>
                        <w:del w:author="Kiki Sri Rejeki" w:id="129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2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POTENSI (m</w:delText>
                          </w:r>
                        </w:del>
                      </w:sdtContent>
                    </w:sdt>
                    <w:del w:author="Kiki Sri Rejeki" w:id="1299" w:date="1970-01-01T00:00:01Z">
                      <w:sdt>
                        <w:sdtPr>
                          <w:id w:val="-944432720"/>
                          <w:tag w:val="goog_rdk_2347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superscript"/>
                              <w:rtl w:val="0"/>
                              <w:rPrChange w:author="Kiki Sri Rejeki" w:id="130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3</w:delText>
                          </w:r>
                        </w:sdtContent>
                      </w:sdt>
                      <w:sdt>
                        <w:sdtPr>
                          <w:id w:val="1502668619"/>
                          <w:tag w:val="goog_rdk_2348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/Tahun)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861188813"/>
                    <w:tag w:val="goog_rdk_23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85624646"/>
              <w:tag w:val="goog_rdk_2355"/>
            </w:sdtPr>
            <w:sdtContent>
              <w:p w:rsidR="00000000" w:rsidDel="00000000" w:rsidP="00000000" w:rsidRDefault="00000000" w:rsidRPr="00000000" w14:paraId="0000026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0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705774856"/>
                    <w:tag w:val="goog_rdk_2352"/>
                  </w:sdtPr>
                  <w:sdtContent>
                    <w:del w:author="Kiki Sri Rejeki" w:id="1303" w:date="1970-01-01T00:00:01Z"/>
                    <w:sdt>
                      <w:sdtPr>
                        <w:id w:val="400276439"/>
                        <w:tag w:val="goog_rdk_2353"/>
                      </w:sdtPr>
                      <w:sdtContent>
                        <w:del w:author="Kiki Sri Rejeki" w:id="130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LOKASI AREAL</w:delText>
                          </w:r>
                        </w:del>
                      </w:sdtContent>
                    </w:sdt>
                    <w:del w:author="Kiki Sri Rejeki" w:id="1303" w:date="1970-01-01T00:00:01Z"/>
                  </w:sdtContent>
                </w:sdt>
                <w:sdt>
                  <w:sdtPr>
                    <w:id w:val="-212276897"/>
                    <w:tag w:val="goog_rdk_235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18392718"/>
              <w:tag w:val="goog_rdk_2360"/>
            </w:sdtPr>
            <w:sdtContent>
              <w:p w:rsidR="00000000" w:rsidDel="00000000" w:rsidP="00000000" w:rsidRDefault="00000000" w:rsidRPr="00000000" w14:paraId="0000026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2135979781"/>
                    <w:tag w:val="goog_rdk_2357"/>
                  </w:sdtPr>
                  <w:sdtContent>
                    <w:del w:author="Kiki Sri Rejeki" w:id="1305" w:date="1970-01-01T00:00:01Z"/>
                    <w:sdt>
                      <w:sdtPr>
                        <w:id w:val="54936624"/>
                        <w:tag w:val="goog_rdk_2358"/>
                      </w:sdtPr>
                      <w:sdtContent>
                        <w:del w:author="Kiki Sri Rejeki" w:id="130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-------------------------------- </w:delText>
                          </w:r>
                        </w:del>
                      </w:sdtContent>
                    </w:sdt>
                    <w:del w:author="Kiki Sri Rejeki" w:id="1305" w:date="1970-01-01T00:00:01Z"/>
                  </w:sdtContent>
                </w:sdt>
                <w:sdt>
                  <w:sdtPr>
                    <w:id w:val="1576382580"/>
                    <w:tag w:val="goog_rdk_235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146212727"/>
              <w:tag w:val="goog_rdk_2365"/>
            </w:sdtPr>
            <w:sdtContent>
              <w:p w:rsidR="00000000" w:rsidDel="00000000" w:rsidP="00000000" w:rsidRDefault="00000000" w:rsidRPr="00000000" w14:paraId="0000026D">
                <w:pPr>
                  <w:pStyle w:val="Title"/>
                  <w:spacing w:before="120" w:lineRule="auto"/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131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6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278103057"/>
                    <w:tag w:val="goog_rdk_2362"/>
                  </w:sdtPr>
                  <w:sdtContent>
                    <w:del w:author="Kiki Sri Rejeki" w:id="1307" w:date="1970-01-01T00:00:01Z"/>
                    <w:sdt>
                      <w:sdtPr>
                        <w:id w:val="2106159328"/>
                        <w:tag w:val="goog_rdk_2363"/>
                      </w:sdtPr>
                      <w:sdtContent>
                        <w:del w:author="Kiki Sri Rejeki" w:id="130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0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RKT :</w:delText>
                          </w:r>
                        </w:del>
                      </w:sdtContent>
                    </w:sdt>
                    <w:del w:author="Kiki Sri Rejeki" w:id="1307" w:date="1970-01-01T00:00:01Z"/>
                  </w:sdtContent>
                </w:sdt>
                <w:sdt>
                  <w:sdtPr>
                    <w:id w:val="-230776675"/>
                    <w:tag w:val="goog_rdk_236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47271015"/>
              <w:tag w:val="goog_rdk_2370"/>
            </w:sdtPr>
            <w:sdtContent>
              <w:p w:rsidR="00000000" w:rsidDel="00000000" w:rsidP="00000000" w:rsidRDefault="00000000" w:rsidRPr="00000000" w14:paraId="0000026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1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8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1086017750"/>
                    <w:tag w:val="goog_rdk_2367"/>
                  </w:sdtPr>
                  <w:sdtContent>
                    <w:del w:author="Kiki Sri Rejeki" w:id="1311" w:date="1970-01-01T00:00:01Z"/>
                    <w:sdt>
                      <w:sdtPr>
                        <w:id w:val="593682360"/>
                        <w:tag w:val="goog_rdk_2368"/>
                      </w:sdtPr>
                      <w:sdtContent>
                        <w:del w:author="Kiki Sri Rejeki" w:id="131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TAHUN RKT</w:delText>
                          </w:r>
                        </w:del>
                      </w:sdtContent>
                    </w:sdt>
                    <w:del w:author="Kiki Sri Rejeki" w:id="1311" w:date="1970-01-01T00:00:01Z"/>
                  </w:sdtContent>
                </w:sdt>
                <w:sdt>
                  <w:sdtPr>
                    <w:id w:val="-725424513"/>
                    <w:tag w:val="goog_rdk_23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27974415"/>
              <w:tag w:val="goog_rdk_2375"/>
            </w:sdtPr>
            <w:sdtContent>
              <w:p w:rsidR="00000000" w:rsidDel="00000000" w:rsidP="00000000" w:rsidRDefault="00000000" w:rsidRPr="00000000" w14:paraId="0000026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1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8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464390115"/>
                    <w:tag w:val="goog_rdk_2372"/>
                  </w:sdtPr>
                  <w:sdtContent>
                    <w:del w:author="Kiki Sri Rejeki" w:id="1313" w:date="1970-01-01T00:00:01Z"/>
                    <w:sdt>
                      <w:sdtPr>
                        <w:id w:val="-184595556"/>
                        <w:tag w:val="goog_rdk_2373"/>
                      </w:sdtPr>
                      <w:sdtContent>
                        <w:del w:author="Kiki Sri Rejeki" w:id="131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LUAS </w:delText>
                          </w:r>
                        </w:del>
                      </w:sdtContent>
                    </w:sdt>
                    <w:del w:author="Kiki Sri Rejeki" w:id="1313" w:date="1970-01-01T00:00:01Z"/>
                  </w:sdtContent>
                </w:sdt>
                <w:sdt>
                  <w:sdtPr>
                    <w:id w:val="-1548347483"/>
                    <w:tag w:val="goog_rdk_23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04260218"/>
              <w:tag w:val="goog_rdk_2380"/>
            </w:sdtPr>
            <w:sdtContent>
              <w:p w:rsidR="00000000" w:rsidDel="00000000" w:rsidP="00000000" w:rsidRDefault="00000000" w:rsidRPr="00000000" w14:paraId="0000027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1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8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684977769"/>
                    <w:tag w:val="goog_rdk_2377"/>
                  </w:sdtPr>
                  <w:sdtContent>
                    <w:del w:author="Kiki Sri Rejeki" w:id="1315" w:date="1970-01-01T00:00:01Z"/>
                    <w:sdt>
                      <w:sdtPr>
                        <w:id w:val="235392119"/>
                        <w:tag w:val="goog_rdk_2378"/>
                      </w:sdtPr>
                      <w:sdtContent>
                        <w:del w:author="Kiki Sri Rejeki" w:id="131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VOLUME PRODUKSI</w:delText>
                          </w:r>
                        </w:del>
                      </w:sdtContent>
                    </w:sdt>
                    <w:del w:author="Kiki Sri Rejeki" w:id="1315" w:date="1970-01-01T00:00:01Z"/>
                  </w:sdtContent>
                </w:sdt>
                <w:sdt>
                  <w:sdtPr>
                    <w:id w:val="2080675327"/>
                    <w:tag w:val="goog_rdk_23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64173109"/>
              <w:tag w:val="goog_rdk_2385"/>
            </w:sdtPr>
            <w:sdtContent>
              <w:p w:rsidR="00000000" w:rsidDel="00000000" w:rsidP="00000000" w:rsidRDefault="00000000" w:rsidRPr="00000000" w14:paraId="00000271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1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8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1253934102"/>
                    <w:tag w:val="goog_rdk_2382"/>
                  </w:sdtPr>
                  <w:sdtContent>
                    <w:del w:author="Kiki Sri Rejeki" w:id="1317" w:date="1970-01-01T00:00:01Z"/>
                    <w:sdt>
                      <w:sdtPr>
                        <w:id w:val="-1217482934"/>
                        <w:tag w:val="goog_rdk_2383"/>
                      </w:sdtPr>
                      <w:sdtContent>
                        <w:del w:author="Kiki Sri Rejeki" w:id="131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LOKASI RTK</w:delText>
                          </w:r>
                        </w:del>
                      </w:sdtContent>
                    </w:sdt>
                    <w:del w:author="Kiki Sri Rejeki" w:id="1317" w:date="1970-01-01T00:00:01Z"/>
                  </w:sdtContent>
                </w:sdt>
                <w:sdt>
                  <w:sdtPr>
                    <w:id w:val="1633843425"/>
                    <w:tag w:val="goog_rdk_23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34515995"/>
              <w:tag w:val="goog_rdk_2390"/>
            </w:sdtPr>
            <w:sdtContent>
              <w:p w:rsidR="00000000" w:rsidDel="00000000" w:rsidP="00000000" w:rsidRDefault="00000000" w:rsidRPr="00000000" w14:paraId="0000027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8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1126946336"/>
                    <w:tag w:val="goog_rdk_2387"/>
                  </w:sdtPr>
                  <w:sdtContent>
                    <w:del w:author="Kiki Sri Rejeki" w:id="1319" w:date="1970-01-01T00:00:01Z"/>
                    <w:sdt>
                      <w:sdtPr>
                        <w:id w:val="1633926790"/>
                        <w:tag w:val="goog_rdk_2388"/>
                      </w:sdtPr>
                      <w:sdtContent>
                        <w:del w:author="Kiki Sri Rejeki" w:id="131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------------------------------</w:delText>
                          </w:r>
                        </w:del>
                      </w:sdtContent>
                    </w:sdt>
                    <w:del w:author="Kiki Sri Rejeki" w:id="1319" w:date="1970-01-01T00:00:01Z"/>
                  </w:sdtContent>
                </w:sdt>
                <w:sdt>
                  <w:sdtPr>
                    <w:id w:val="723927531"/>
                    <w:tag w:val="goog_rdk_23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260367155"/>
              <w:tag w:val="goog_rdk_2392"/>
            </w:sdtPr>
            <w:sdtContent>
              <w:p w:rsidR="00000000" w:rsidDel="00000000" w:rsidP="00000000" w:rsidRDefault="00000000" w:rsidRPr="00000000" w14:paraId="0000027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2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23884344"/>
                    <w:tag w:val="goog_rdk_239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59204930"/>
              <w:tag w:val="goog_rdk_2394"/>
            </w:sdtPr>
            <w:sdtContent>
              <w:p w:rsidR="00000000" w:rsidDel="00000000" w:rsidP="00000000" w:rsidRDefault="00000000" w:rsidRPr="00000000" w14:paraId="0000027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2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479364742"/>
                    <w:tag w:val="goog_rdk_239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50700955"/>
              <w:tag w:val="goog_rdk_2399"/>
            </w:sdtPr>
            <w:sdtContent>
              <w:p w:rsidR="00000000" w:rsidDel="00000000" w:rsidP="00000000" w:rsidRDefault="00000000" w:rsidRPr="00000000" w14:paraId="0000027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2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430791150"/>
                    <w:tag w:val="goog_rdk_2396"/>
                  </w:sdtPr>
                  <w:sdtContent>
                    <w:del w:author="Kiki Sri Rejeki" w:id="1324" w:date="1970-01-01T00:00:01Z"/>
                    <w:sdt>
                      <w:sdtPr>
                        <w:id w:val="-1441601322"/>
                        <w:tag w:val="goog_rdk_2397"/>
                      </w:sdtPr>
                      <w:sdtContent>
                        <w:del w:author="Kiki Sri Rejeki" w:id="132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24" w:date="1970-01-01T00:00:01Z"/>
                  </w:sdtContent>
                </w:sdt>
                <w:sdt>
                  <w:sdtPr>
                    <w:id w:val="910513869"/>
                    <w:tag w:val="goog_rdk_239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8925474"/>
              <w:tag w:val="goog_rdk_2404"/>
            </w:sdtPr>
            <w:sdtContent>
              <w:p w:rsidR="00000000" w:rsidDel="00000000" w:rsidP="00000000" w:rsidRDefault="00000000" w:rsidRPr="00000000" w14:paraId="0000027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2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16877318"/>
                    <w:tag w:val="goog_rdk_2401"/>
                  </w:sdtPr>
                  <w:sdtContent>
                    <w:del w:author="Kiki Sri Rejeki" w:id="1326" w:date="1970-01-01T00:00:01Z"/>
                    <w:sdt>
                      <w:sdtPr>
                        <w:id w:val="-1039892172"/>
                        <w:tag w:val="goog_rdk_2402"/>
                      </w:sdtPr>
                      <w:sdtContent>
                        <w:del w:author="Kiki Sri Rejeki" w:id="132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26" w:date="1970-01-01T00:00:01Z"/>
                  </w:sdtContent>
                </w:sdt>
                <w:sdt>
                  <w:sdtPr>
                    <w:id w:val="-586508463"/>
                    <w:tag w:val="goog_rdk_24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44093571"/>
              <w:tag w:val="goog_rdk_2409"/>
            </w:sdtPr>
            <w:sdtContent>
              <w:p w:rsidR="00000000" w:rsidDel="00000000" w:rsidP="00000000" w:rsidRDefault="00000000" w:rsidRPr="00000000" w14:paraId="0000027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2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2724601"/>
                    <w:tag w:val="goog_rdk_2406"/>
                  </w:sdtPr>
                  <w:sdtContent>
                    <w:del w:author="Kiki Sri Rejeki" w:id="1328" w:date="1970-01-01T00:00:01Z"/>
                    <w:sdt>
                      <w:sdtPr>
                        <w:id w:val="381456167"/>
                        <w:tag w:val="goog_rdk_2407"/>
                      </w:sdtPr>
                      <w:sdtContent>
                        <w:del w:author="Kiki Sri Rejeki" w:id="132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28" w:date="1970-01-01T00:00:01Z"/>
                  </w:sdtContent>
                </w:sdt>
                <w:sdt>
                  <w:sdtPr>
                    <w:id w:val="-1074007958"/>
                    <w:tag w:val="goog_rdk_24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24558244"/>
              <w:tag w:val="goog_rdk_2414"/>
            </w:sdtPr>
            <w:sdtContent>
              <w:p w:rsidR="00000000" w:rsidDel="00000000" w:rsidP="00000000" w:rsidRDefault="00000000" w:rsidRPr="00000000" w14:paraId="0000027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3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084632563"/>
                    <w:tag w:val="goog_rdk_2411"/>
                  </w:sdtPr>
                  <w:sdtContent>
                    <w:del w:author="Kiki Sri Rejeki" w:id="1330" w:date="1970-01-01T00:00:01Z"/>
                    <w:sdt>
                      <w:sdtPr>
                        <w:id w:val="-759401533"/>
                        <w:tag w:val="goog_rdk_2412"/>
                      </w:sdtPr>
                      <w:sdtContent>
                        <w:del w:author="Kiki Sri Rejeki" w:id="133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30" w:date="1970-01-01T00:00:01Z"/>
                  </w:sdtContent>
                </w:sdt>
                <w:sdt>
                  <w:sdtPr>
                    <w:id w:val="-1804096556"/>
                    <w:tag w:val="goog_rdk_24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09487105"/>
              <w:tag w:val="goog_rdk_2419"/>
            </w:sdtPr>
            <w:sdtContent>
              <w:p w:rsidR="00000000" w:rsidDel="00000000" w:rsidP="00000000" w:rsidRDefault="00000000" w:rsidRPr="00000000" w14:paraId="0000027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78054431"/>
                    <w:tag w:val="goog_rdk_2416"/>
                  </w:sdtPr>
                  <w:sdtContent>
                    <w:del w:author="Kiki Sri Rejeki" w:id="1332" w:date="1970-01-01T00:00:01Z"/>
                    <w:sdt>
                      <w:sdtPr>
                        <w:id w:val="-1281141917"/>
                        <w:tag w:val="goog_rdk_2417"/>
                      </w:sdtPr>
                      <w:sdtContent>
                        <w:del w:author="Kiki Sri Rejeki" w:id="133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32" w:date="1970-01-01T00:00:01Z"/>
                  </w:sdtContent>
                </w:sdt>
                <w:sdt>
                  <w:sdtPr>
                    <w:id w:val="1722475828"/>
                    <w:tag w:val="goog_rdk_241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44041310"/>
              <w:tag w:val="goog_rdk_2424"/>
            </w:sdtPr>
            <w:sdtContent>
              <w:p w:rsidR="00000000" w:rsidDel="00000000" w:rsidP="00000000" w:rsidRDefault="00000000" w:rsidRPr="00000000" w14:paraId="0000027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3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11052265"/>
                    <w:tag w:val="goog_rdk_2421"/>
                  </w:sdtPr>
                  <w:sdtContent>
                    <w:del w:author="Kiki Sri Rejeki" w:id="1334" w:date="1970-01-01T00:00:01Z"/>
                    <w:sdt>
                      <w:sdtPr>
                        <w:id w:val="2107679046"/>
                        <w:tag w:val="goog_rdk_2422"/>
                      </w:sdtPr>
                      <w:sdtContent>
                        <w:del w:author="Kiki Sri Rejeki" w:id="133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34" w:date="1970-01-01T00:00:01Z"/>
                  </w:sdtContent>
                </w:sdt>
                <w:sdt>
                  <w:sdtPr>
                    <w:id w:val="951300079"/>
                    <w:tag w:val="goog_rdk_24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43146049"/>
              <w:tag w:val="goog_rdk_2429"/>
            </w:sdtPr>
            <w:sdtContent>
              <w:p w:rsidR="00000000" w:rsidDel="00000000" w:rsidP="00000000" w:rsidRDefault="00000000" w:rsidRPr="00000000" w14:paraId="0000027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3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89667144"/>
                    <w:tag w:val="goog_rdk_2426"/>
                  </w:sdtPr>
                  <w:sdtContent>
                    <w:del w:author="Kiki Sri Rejeki" w:id="1336" w:date="1970-01-01T00:00:01Z"/>
                    <w:sdt>
                      <w:sdtPr>
                        <w:id w:val="-1682044094"/>
                        <w:tag w:val="goog_rdk_2427"/>
                      </w:sdtPr>
                      <w:sdtContent>
                        <w:del w:author="Kiki Sri Rejeki" w:id="133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36" w:date="1970-01-01T00:00:01Z"/>
                  </w:sdtContent>
                </w:sdt>
                <w:sdt>
                  <w:sdtPr>
                    <w:id w:val="187923315"/>
                    <w:tag w:val="goog_rdk_242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23789078"/>
              <w:tag w:val="goog_rdk_2434"/>
            </w:sdtPr>
            <w:sdtContent>
              <w:p w:rsidR="00000000" w:rsidDel="00000000" w:rsidP="00000000" w:rsidRDefault="00000000" w:rsidRPr="00000000" w14:paraId="0000027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443588521"/>
                    <w:tag w:val="goog_rdk_2431"/>
                  </w:sdtPr>
                  <w:sdtContent>
                    <w:del w:author="Kiki Sri Rejeki" w:id="1338" w:date="1970-01-01T00:00:01Z"/>
                    <w:sdt>
                      <w:sdtPr>
                        <w:id w:val="1248113432"/>
                        <w:tag w:val="goog_rdk_2432"/>
                      </w:sdtPr>
                      <w:sdtContent>
                        <w:del w:author="Kiki Sri Rejeki" w:id="133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38" w:date="1970-01-01T00:00:01Z"/>
                  </w:sdtContent>
                </w:sdt>
                <w:sdt>
                  <w:sdtPr>
                    <w:id w:val="1335363551"/>
                    <w:tag w:val="goog_rdk_24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56620750"/>
              <w:tag w:val="goog_rdk_2436"/>
            </w:sdtPr>
            <w:sdtContent>
              <w:p w:rsidR="00000000" w:rsidDel="00000000" w:rsidP="00000000" w:rsidRDefault="00000000" w:rsidRPr="00000000" w14:paraId="0000027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4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6665515"/>
                    <w:tag w:val="goog_rdk_243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54284855"/>
              <w:tag w:val="goog_rdk_2441"/>
            </w:sdtPr>
            <w:sdtContent>
              <w:p w:rsidR="00000000" w:rsidDel="00000000" w:rsidP="00000000" w:rsidRDefault="00000000" w:rsidRPr="00000000" w14:paraId="0000027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4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725041911"/>
                    <w:tag w:val="goog_rdk_2438"/>
                  </w:sdtPr>
                  <w:sdtContent>
                    <w:del w:author="Kiki Sri Rejeki" w:id="1341" w:date="1970-01-01T00:00:01Z"/>
                    <w:sdt>
                      <w:sdtPr>
                        <w:id w:val="344861855"/>
                        <w:tag w:val="goog_rdk_2439"/>
                      </w:sdtPr>
                      <w:sdtContent>
                        <w:del w:author="Kiki Sri Rejeki" w:id="134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41" w:date="1970-01-01T00:00:01Z"/>
                  </w:sdtContent>
                </w:sdt>
                <w:sdt>
                  <w:sdtPr>
                    <w:id w:val="882355161"/>
                    <w:tag w:val="goog_rdk_244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30543461"/>
              <w:tag w:val="goog_rdk_2446"/>
            </w:sdtPr>
            <w:sdtContent>
              <w:p w:rsidR="00000000" w:rsidDel="00000000" w:rsidP="00000000" w:rsidRDefault="00000000" w:rsidRPr="00000000" w14:paraId="0000027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4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96128999"/>
                    <w:tag w:val="goog_rdk_2443"/>
                  </w:sdtPr>
                  <w:sdtContent>
                    <w:del w:author="Kiki Sri Rejeki" w:id="1343" w:date="1970-01-01T00:00:01Z"/>
                    <w:sdt>
                      <w:sdtPr>
                        <w:id w:val="195364732"/>
                        <w:tag w:val="goog_rdk_2444"/>
                      </w:sdtPr>
                      <w:sdtContent>
                        <w:del w:author="Kiki Sri Rejeki" w:id="134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43" w:date="1970-01-01T00:00:01Z"/>
                  </w:sdtContent>
                </w:sdt>
                <w:sdt>
                  <w:sdtPr>
                    <w:id w:val="-692280551"/>
                    <w:tag w:val="goog_rdk_24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2010646"/>
              <w:tag w:val="goog_rdk_2451"/>
            </w:sdtPr>
            <w:sdtContent>
              <w:p w:rsidR="00000000" w:rsidDel="00000000" w:rsidP="00000000" w:rsidRDefault="00000000" w:rsidRPr="00000000" w14:paraId="0000028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4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616012562"/>
                    <w:tag w:val="goog_rdk_2448"/>
                  </w:sdtPr>
                  <w:sdtContent>
                    <w:del w:author="Kiki Sri Rejeki" w:id="1345" w:date="1970-01-01T00:00:01Z"/>
                    <w:sdt>
                      <w:sdtPr>
                        <w:id w:val="-744642248"/>
                        <w:tag w:val="goog_rdk_2449"/>
                      </w:sdtPr>
                      <w:sdtContent>
                        <w:del w:author="Kiki Sri Rejeki" w:id="134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45" w:date="1970-01-01T00:00:01Z"/>
                  </w:sdtContent>
                </w:sdt>
                <w:sdt>
                  <w:sdtPr>
                    <w:id w:val="511187640"/>
                    <w:tag w:val="goog_rdk_245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92121185"/>
              <w:tag w:val="goog_rdk_2456"/>
            </w:sdtPr>
            <w:sdtContent>
              <w:p w:rsidR="00000000" w:rsidDel="00000000" w:rsidP="00000000" w:rsidRDefault="00000000" w:rsidRPr="00000000" w14:paraId="00000281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4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00027433"/>
                    <w:tag w:val="goog_rdk_2453"/>
                  </w:sdtPr>
                  <w:sdtContent>
                    <w:del w:author="Kiki Sri Rejeki" w:id="1347" w:date="1970-01-01T00:00:01Z"/>
                    <w:sdt>
                      <w:sdtPr>
                        <w:id w:val="-1866209817"/>
                        <w:tag w:val="goog_rdk_2454"/>
                      </w:sdtPr>
                      <w:sdtContent>
                        <w:del w:author="Kiki Sri Rejeki" w:id="134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47" w:date="1970-01-01T00:00:01Z"/>
                  </w:sdtContent>
                </w:sdt>
                <w:sdt>
                  <w:sdtPr>
                    <w:id w:val="2088791160"/>
                    <w:tag w:val="goog_rdk_24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69323426"/>
              <w:tag w:val="goog_rdk_2461"/>
            </w:sdtPr>
            <w:sdtContent>
              <w:p w:rsidR="00000000" w:rsidDel="00000000" w:rsidP="00000000" w:rsidRDefault="00000000" w:rsidRPr="00000000" w14:paraId="00000282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5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19491340"/>
                    <w:tag w:val="goog_rdk_2458"/>
                  </w:sdtPr>
                  <w:sdtContent>
                    <w:del w:author="Kiki Sri Rejeki" w:id="1349" w:date="1970-01-01T00:00:01Z"/>
                    <w:sdt>
                      <w:sdtPr>
                        <w:id w:val="346972884"/>
                        <w:tag w:val="goog_rdk_2459"/>
                      </w:sdtPr>
                      <w:sdtContent>
                        <w:del w:author="Kiki Sri Rejeki" w:id="134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1349" w:date="1970-01-01T00:00:01Z"/>
                  </w:sdtContent>
                </w:sdt>
                <w:sdt>
                  <w:sdtPr>
                    <w:id w:val="-610048373"/>
                    <w:tag w:val="goog_rdk_24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13019540"/>
              <w:tag w:val="goog_rdk_2463"/>
            </w:sdtPr>
            <w:sdtContent>
              <w:p w:rsidR="00000000" w:rsidDel="00000000" w:rsidP="00000000" w:rsidRDefault="00000000" w:rsidRPr="00000000" w14:paraId="0000028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5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17789630"/>
                    <w:tag w:val="goog_rdk_246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701803311"/>
              <w:tag w:val="goog_rdk_2468"/>
            </w:sdtPr>
            <w:sdtContent>
              <w:p w:rsidR="00000000" w:rsidDel="00000000" w:rsidP="00000000" w:rsidRDefault="00000000" w:rsidRPr="00000000" w14:paraId="0000028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5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16148315"/>
                    <w:tag w:val="goog_rdk_2465"/>
                  </w:sdtPr>
                  <w:sdtContent>
                    <w:del w:author="Kiki Sri Rejeki" w:id="1352" w:date="1970-01-01T00:00:01Z"/>
                    <w:sdt>
                      <w:sdtPr>
                        <w:id w:val="558911740"/>
                        <w:tag w:val="goog_rdk_2466"/>
                      </w:sdtPr>
                      <w:sdtContent>
                        <w:del w:author="Kiki Sri Rejeki" w:id="135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5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JUMLAH KARYAWAN </w:delText>
                          </w:r>
                        </w:del>
                      </w:sdtContent>
                    </w:sdt>
                    <w:del w:author="Kiki Sri Rejeki" w:id="1352" w:date="1970-01-01T00:00:01Z"/>
                  </w:sdtContent>
                </w:sdt>
                <w:sdt>
                  <w:sdtPr>
                    <w:id w:val="1940669851"/>
                    <w:tag w:val="goog_rdk_24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08760306"/>
              <w:tag w:val="goog_rdk_2473"/>
            </w:sdtPr>
            <w:sdtContent>
              <w:p w:rsidR="00000000" w:rsidDel="00000000" w:rsidP="00000000" w:rsidRDefault="00000000" w:rsidRPr="00000000" w14:paraId="0000028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5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1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723078749"/>
                    <w:tag w:val="goog_rdk_2470"/>
                  </w:sdtPr>
                  <w:sdtContent>
                    <w:del w:author="Kiki Sri Rejeki" w:id="1355" w:date="1970-01-01T00:00:01Z"/>
                    <w:sdt>
                      <w:sdtPr>
                        <w:id w:val="-1327711940"/>
                        <w:tag w:val="goog_rdk_2471"/>
                      </w:sdtPr>
                      <w:sdtContent>
                        <w:del w:author="Kiki Sri Rejeki" w:id="135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5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KARYAWAN TETAP</w:delText>
                          </w:r>
                        </w:del>
                      </w:sdtContent>
                    </w:sdt>
                    <w:del w:author="Kiki Sri Rejeki" w:id="1355" w:date="1970-01-01T00:00:01Z"/>
                  </w:sdtContent>
                </w:sdt>
                <w:sdt>
                  <w:sdtPr>
                    <w:id w:val="110925804"/>
                    <w:tag w:val="goog_rdk_24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1669694"/>
              <w:tag w:val="goog_rdk_2478"/>
            </w:sdtPr>
            <w:sdtContent>
              <w:p w:rsidR="00000000" w:rsidDel="00000000" w:rsidP="00000000" w:rsidRDefault="00000000" w:rsidRPr="00000000" w14:paraId="0000028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5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1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986931169"/>
                    <w:tag w:val="goog_rdk_2475"/>
                  </w:sdtPr>
                  <w:sdtContent>
                    <w:del w:author="Kiki Sri Rejeki" w:id="1357" w:date="1970-01-01T00:00:01Z"/>
                    <w:sdt>
                      <w:sdtPr>
                        <w:id w:val="2033708015"/>
                        <w:tag w:val="goog_rdk_2476"/>
                      </w:sdtPr>
                      <w:sdtContent>
                        <w:del w:author="Kiki Sri Rejeki" w:id="135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5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KARYAWAN KONTRAK</w:delText>
                          </w:r>
                        </w:del>
                      </w:sdtContent>
                    </w:sdt>
                    <w:del w:author="Kiki Sri Rejeki" w:id="1357" w:date="1970-01-01T00:00:01Z"/>
                  </w:sdtContent>
                </w:sdt>
                <w:sdt>
                  <w:sdtPr>
                    <w:id w:val="-408903620"/>
                    <w:tag w:val="goog_rdk_24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07890475"/>
              <w:tag w:val="goog_rdk_2483"/>
            </w:sdtPr>
            <w:sdtContent>
              <w:p w:rsidR="00000000" w:rsidDel="00000000" w:rsidP="00000000" w:rsidRDefault="00000000" w:rsidRPr="00000000" w14:paraId="0000028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6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1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398970929"/>
                    <w:tag w:val="goog_rdk_2480"/>
                  </w:sdtPr>
                  <w:sdtContent>
                    <w:del w:author="Kiki Sri Rejeki" w:id="1359" w:date="1970-01-01T00:00:01Z"/>
                    <w:sdt>
                      <w:sdtPr>
                        <w:id w:val="1835088619"/>
                        <w:tag w:val="goog_rdk_2481"/>
                      </w:sdtPr>
                      <w:sdtContent>
                        <w:del w:author="Kiki Sri Rejeki" w:id="135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5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HARIAN</w:delText>
                          </w:r>
                        </w:del>
                      </w:sdtContent>
                    </w:sdt>
                    <w:del w:author="Kiki Sri Rejeki" w:id="1359" w:date="1970-01-01T00:00:01Z"/>
                  </w:sdtContent>
                </w:sdt>
                <w:sdt>
                  <w:sdtPr>
                    <w:id w:val="-1132409431"/>
                    <w:tag w:val="goog_rdk_248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209103"/>
              <w:tag w:val="goog_rdk_2488"/>
            </w:sdtPr>
            <w:sdtContent>
              <w:p w:rsidR="00000000" w:rsidDel="00000000" w:rsidP="00000000" w:rsidRDefault="00000000" w:rsidRPr="00000000" w14:paraId="0000028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6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1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-2023386836"/>
                    <w:tag w:val="goog_rdk_2485"/>
                  </w:sdtPr>
                  <w:sdtContent>
                    <w:del w:author="Kiki Sri Rejeki" w:id="1361" w:date="1970-01-01T00:00:01Z"/>
                    <w:sdt>
                      <w:sdtPr>
                        <w:id w:val="379668041"/>
                        <w:tag w:val="goog_rdk_2486"/>
                      </w:sdtPr>
                      <w:sdtContent>
                        <w:del w:author="Kiki Sri Rejeki" w:id="136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5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Lainnya ………………………..</w:delText>
                          </w:r>
                        </w:del>
                      </w:sdtContent>
                    </w:sdt>
                    <w:del w:author="Kiki Sri Rejeki" w:id="1361" w:date="1970-01-01T00:00:01Z"/>
                  </w:sdtContent>
                </w:sdt>
                <w:sdt>
                  <w:sdtPr>
                    <w:id w:val="-657112691"/>
                    <w:tag w:val="goog_rdk_248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941971064"/>
              <w:tag w:val="goog_rdk_2490"/>
            </w:sdtPr>
            <w:sdtContent>
              <w:p w:rsidR="00000000" w:rsidDel="00000000" w:rsidP="00000000" w:rsidRDefault="00000000" w:rsidRPr="00000000" w14:paraId="0000028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6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77362692"/>
                    <w:tag w:val="goog_rdk_24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1132" w:hRule="atLeast"/>
          <w:tblHeader w:val="0"/>
        </w:trPr>
        <w:tc>
          <w:tcPr>
            <w:vAlign w:val="top"/>
          </w:tcPr>
          <w:sdt>
            <w:sdtPr>
              <w:id w:val="140280129"/>
              <w:tag w:val="goog_rdk_2495"/>
            </w:sdtPr>
            <w:sdtContent>
              <w:p w:rsidR="00000000" w:rsidDel="00000000" w:rsidP="00000000" w:rsidRDefault="00000000" w:rsidRPr="00000000" w14:paraId="0000028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6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347401773"/>
                    <w:tag w:val="goog_rdk_2492"/>
                  </w:sdtPr>
                  <w:sdtContent>
                    <w:del w:author="Kiki Sri Rejeki" w:id="1365" w:date="1970-01-01T00:00:01Z"/>
                    <w:sdt>
                      <w:sdtPr>
                        <w:id w:val="-235892414"/>
                        <w:tag w:val="goog_rdk_2493"/>
                      </w:sdtPr>
                      <w:sdtContent>
                        <w:del w:author="Kiki Sri Rejeki" w:id="136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6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Informasi Lainnya :</w:delText>
                          </w:r>
                        </w:del>
                      </w:sdtContent>
                    </w:sdt>
                    <w:del w:author="Kiki Sri Rejeki" w:id="1365" w:date="1970-01-01T00:00:01Z"/>
                  </w:sdtContent>
                </w:sdt>
                <w:sdt>
                  <w:sdtPr>
                    <w:id w:val="-2016315200"/>
                    <w:tag w:val="goog_rdk_24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68391856"/>
              <w:tag w:val="goog_rdk_2497"/>
            </w:sdtPr>
            <w:sdtContent>
              <w:p w:rsidR="00000000" w:rsidDel="00000000" w:rsidP="00000000" w:rsidRDefault="00000000" w:rsidRPr="00000000" w14:paraId="0000028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6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74615831"/>
                    <w:tag w:val="goog_rdk_249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2434500"/>
              <w:tag w:val="goog_rdk_2499"/>
            </w:sdtPr>
            <w:sdtContent>
              <w:p w:rsidR="00000000" w:rsidDel="00000000" w:rsidP="00000000" w:rsidRDefault="00000000" w:rsidRPr="00000000" w14:paraId="0000028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7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770790061"/>
                    <w:tag w:val="goog_rdk_249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27060530"/>
              <w:tag w:val="goog_rdk_2501"/>
            </w:sdtPr>
            <w:sdtContent>
              <w:p w:rsidR="00000000" w:rsidDel="00000000" w:rsidP="00000000" w:rsidRDefault="00000000" w:rsidRPr="00000000" w14:paraId="0000028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7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46791658"/>
                    <w:tag w:val="goog_rdk_250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1178431"/>
              <w:tag w:val="goog_rdk_2503"/>
            </w:sdtPr>
            <w:sdtContent>
              <w:p w:rsidR="00000000" w:rsidDel="00000000" w:rsidP="00000000" w:rsidRDefault="00000000" w:rsidRPr="00000000" w14:paraId="0000028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7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895639851"/>
                    <w:tag w:val="goog_rdk_25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31937087"/>
              <w:tag w:val="goog_rdk_2505"/>
            </w:sdtPr>
            <w:sdtContent>
              <w:p w:rsidR="00000000" w:rsidDel="00000000" w:rsidP="00000000" w:rsidRDefault="00000000" w:rsidRPr="00000000" w14:paraId="0000028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7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099967625"/>
                    <w:tag w:val="goog_rdk_250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665349351"/>
              <w:tag w:val="goog_rdk_2507"/>
            </w:sdtPr>
            <w:sdtContent>
              <w:p w:rsidR="00000000" w:rsidDel="00000000" w:rsidP="00000000" w:rsidRDefault="00000000" w:rsidRPr="00000000" w14:paraId="00000290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7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67061787"/>
                    <w:tag w:val="goog_rdk_250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top"/>
          </w:tcPr>
          <w:sdt>
            <w:sdtPr>
              <w:id w:val="860377852"/>
              <w:tag w:val="goog_rdk_2509"/>
            </w:sdtPr>
            <w:sdtContent>
              <w:p w:rsidR="00000000" w:rsidDel="00000000" w:rsidP="00000000" w:rsidRDefault="00000000" w:rsidRPr="00000000" w14:paraId="00000291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7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52045865"/>
                    <w:tag w:val="goog_rdk_25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top"/>
          </w:tcPr>
          <w:sdt>
            <w:sdtPr>
              <w:id w:val="-1419063182"/>
              <w:tag w:val="goog_rdk_2514"/>
            </w:sdtPr>
            <w:sdtContent>
              <w:p w:rsidR="00000000" w:rsidDel="00000000" w:rsidP="00000000" w:rsidRDefault="00000000" w:rsidRPr="00000000" w14:paraId="00000293">
                <w:pPr>
                  <w:pStyle w:val="Title"/>
                  <w:spacing w:before="120" w:lineRule="auto"/>
                  <w:rPr>
                    <w:rFonts w:ascii="Times New Roman" w:cs="Times New Roman" w:eastAsia="Times New Roman" w:hAnsi="Times New Roman"/>
                    <w:rPrChange w:author="Kiki Sri Rejeki" w:id="1381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-1708021378"/>
                    <w:tag w:val="goog_rdk_2511"/>
                  </w:sdtPr>
                  <w:sdtContent>
                    <w:del w:author="Kiki Sri Rejeki" w:id="1378" w:date="1970-01-01T00:00:01Z"/>
                    <w:sdt>
                      <w:sdtPr>
                        <w:id w:val="1519082300"/>
                        <w:tag w:val="goog_rdk_2512"/>
                      </w:sdtPr>
                      <w:sdtContent>
                        <w:del w:author="Kiki Sri Rejeki" w:id="137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379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V. PERNYATAAN</w:delText>
                          </w:r>
                        </w:del>
                      </w:sdtContent>
                    </w:sdt>
                    <w:del w:author="Kiki Sri Rejeki" w:id="1378" w:date="1970-01-01T00:00:01Z"/>
                  </w:sdtContent>
                </w:sdt>
                <w:sdt>
                  <w:sdtPr>
                    <w:id w:val="1952481526"/>
                    <w:tag w:val="goog_rdk_25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50936892"/>
              <w:tag w:val="goog_rdk_2516"/>
            </w:sdtPr>
            <w:sdtContent>
              <w:p w:rsidR="00000000" w:rsidDel="00000000" w:rsidP="00000000" w:rsidRDefault="00000000" w:rsidRPr="00000000" w14:paraId="00000294">
                <w:pPr>
                  <w:pStyle w:val="Title"/>
                  <w:spacing w:before="120" w:lineRule="auto"/>
                  <w:ind w:left="0" w:firstLine="0"/>
                  <w:rPr>
                    <w:rFonts w:ascii="Times New Roman" w:cs="Times New Roman" w:eastAsia="Times New Roman" w:hAnsi="Times New Roman"/>
                    <w:rPrChange w:author="Kiki Sri Rejeki" w:id="1382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94" w:firstLine="0"/>
                    </w:pPr>
                  </w:pPrChange>
                </w:pPr>
                <w:sdt>
                  <w:sdtPr>
                    <w:id w:val="-1965621640"/>
                    <w:tag w:val="goog_rdk_251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58288705"/>
              <w:tag w:val="goog_rdk_2521"/>
            </w:sdtPr>
            <w:sdtContent>
              <w:p w:rsidR="00000000" w:rsidDel="00000000" w:rsidP="00000000" w:rsidRDefault="00000000" w:rsidRPr="00000000" w14:paraId="0000029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8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277963371"/>
                    <w:tag w:val="goog_rdk_2518"/>
                  </w:sdtPr>
                  <w:sdtContent>
                    <w:del w:author="Kiki Sri Rejeki" w:id="1383" w:date="1970-01-01T00:00:01Z"/>
                    <w:sdt>
                      <w:sdtPr>
                        <w:id w:val="911160330"/>
                        <w:tag w:val="goog_rdk_2519"/>
                      </w:sdtPr>
                      <w:sdtContent>
                        <w:del w:author="Kiki Sri Rejeki" w:id="138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3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Saya telah membaca peraturan pelaksanaan Sertifikasi Legalitas Kayu (SLK) dan melakukan penelaahan untuk melaksanakannya. Saya juga memahaminya karena peraturan dapat berubah setiap saat dan saya akan mematuhi peraturan yang ada.</w:delText>
                          </w:r>
                        </w:del>
                      </w:sdtContent>
                    </w:sdt>
                    <w:del w:author="Kiki Sri Rejeki" w:id="1383" w:date="1970-01-01T00:00:01Z"/>
                  </w:sdtContent>
                </w:sdt>
                <w:sdt>
                  <w:sdtPr>
                    <w:id w:val="-726783572"/>
                    <w:tag w:val="goog_rdk_252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53375782"/>
              <w:tag w:val="goog_rdk_2523"/>
            </w:sdtPr>
            <w:sdtContent>
              <w:p w:rsidR="00000000" w:rsidDel="00000000" w:rsidP="00000000" w:rsidRDefault="00000000" w:rsidRPr="00000000" w14:paraId="0000029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85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986201330"/>
                    <w:tag w:val="goog_rdk_25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746082"/>
              <w:tag w:val="goog_rdk_2528"/>
            </w:sdtPr>
            <w:sdtContent>
              <w:p w:rsidR="00000000" w:rsidDel="00000000" w:rsidP="00000000" w:rsidRDefault="00000000" w:rsidRPr="00000000" w14:paraId="0000029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869387070"/>
                    <w:tag w:val="goog_rdk_2525"/>
                  </w:sdtPr>
                  <w:sdtContent>
                    <w:del w:author="Kiki Sri Rejeki" w:id="1386" w:date="1970-01-01T00:00:01Z"/>
                    <w:sdt>
                      <w:sdtPr>
                        <w:id w:val="-1059090670"/>
                        <w:tag w:val="goog_rdk_2526"/>
                      </w:sdtPr>
                      <w:sdtContent>
                        <w:del w:author="Kiki Sri Rejeki" w:id="138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3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Nama                                                       Tanda Tangan                                      Tanggal : ……………………….</w:delText>
                          </w:r>
                        </w:del>
                      </w:sdtContent>
                    </w:sdt>
                    <w:del w:author="Kiki Sri Rejeki" w:id="1386" w:date="1970-01-01T00:00:01Z"/>
                  </w:sdtContent>
                </w:sdt>
                <w:sdt>
                  <w:sdtPr>
                    <w:id w:val="-253548770"/>
                    <w:tag w:val="goog_rdk_25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01864194"/>
              <w:tag w:val="goog_rdk_2530"/>
            </w:sdtPr>
            <w:sdtContent>
              <w:p w:rsidR="00000000" w:rsidDel="00000000" w:rsidP="00000000" w:rsidRDefault="00000000" w:rsidRPr="00000000" w14:paraId="00000298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8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16953143"/>
                    <w:tag w:val="goog_rdk_252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84993910"/>
              <w:tag w:val="goog_rdk_2532"/>
            </w:sdtPr>
            <w:sdtContent>
              <w:p w:rsidR="00000000" w:rsidDel="00000000" w:rsidP="00000000" w:rsidRDefault="00000000" w:rsidRPr="00000000" w14:paraId="00000299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8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24258390"/>
                    <w:tag w:val="goog_rdk_25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75906384"/>
              <w:tag w:val="goog_rdk_2534"/>
            </w:sdtPr>
            <w:sdtContent>
              <w:p w:rsidR="00000000" w:rsidDel="00000000" w:rsidP="00000000" w:rsidRDefault="00000000" w:rsidRPr="00000000" w14:paraId="0000029A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9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011753870"/>
                    <w:tag w:val="goog_rdk_25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96727575"/>
              <w:tag w:val="goog_rdk_2536"/>
            </w:sdtPr>
            <w:sdtContent>
              <w:p w:rsidR="00000000" w:rsidDel="00000000" w:rsidP="00000000" w:rsidRDefault="00000000" w:rsidRPr="00000000" w14:paraId="0000029B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9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10727400"/>
                    <w:tag w:val="goog_rdk_253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01994794"/>
              <w:tag w:val="goog_rdk_2538"/>
            </w:sdtPr>
            <w:sdtContent>
              <w:p w:rsidR="00000000" w:rsidDel="00000000" w:rsidP="00000000" w:rsidRDefault="00000000" w:rsidRPr="00000000" w14:paraId="0000029C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9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080777421"/>
                    <w:tag w:val="goog_rdk_25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51891891"/>
              <w:tag w:val="goog_rdk_2540"/>
            </w:sdtPr>
            <w:sdtContent>
              <w:p w:rsidR="00000000" w:rsidDel="00000000" w:rsidP="00000000" w:rsidRDefault="00000000" w:rsidRPr="00000000" w14:paraId="0000029D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9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22030156"/>
                    <w:tag w:val="goog_rdk_25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61648969"/>
              <w:tag w:val="goog_rdk_2542"/>
            </w:sdtPr>
            <w:sdtContent>
              <w:p w:rsidR="00000000" w:rsidDel="00000000" w:rsidP="00000000" w:rsidRDefault="00000000" w:rsidRPr="00000000" w14:paraId="0000029E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9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40997383"/>
                    <w:tag w:val="goog_rdk_254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68324237"/>
              <w:tag w:val="goog_rdk_2544"/>
            </w:sdtPr>
            <w:sdtContent>
              <w:p w:rsidR="00000000" w:rsidDel="00000000" w:rsidP="00000000" w:rsidRDefault="00000000" w:rsidRPr="00000000" w14:paraId="0000029F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9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75085563"/>
                    <w:tag w:val="goog_rdk_254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auto" w:val="clear"/>
            <w:vAlign w:val="top"/>
          </w:tcPr>
          <w:sdt>
            <w:sdtPr>
              <w:id w:val="-728222458"/>
              <w:tag w:val="goog_rdk_2546"/>
            </w:sdtPr>
            <w:sdtContent>
              <w:p w:rsidR="00000000" w:rsidDel="00000000" w:rsidP="00000000" w:rsidRDefault="00000000" w:rsidRPr="00000000" w14:paraId="000002A1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39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8861060"/>
                    <w:tag w:val="goog_rdk_25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shd w:fill="c5e0b3" w:val="clear"/>
            <w:vAlign w:val="top"/>
          </w:tcPr>
          <w:sdt>
            <w:sdtPr>
              <w:id w:val="-70678526"/>
              <w:tag w:val="goog_rdk_2551"/>
            </w:sdtPr>
            <w:sdtContent>
              <w:p w:rsidR="00000000" w:rsidDel="00000000" w:rsidP="00000000" w:rsidRDefault="00000000" w:rsidRPr="00000000" w14:paraId="000002A3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0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985462826"/>
                    <w:tag w:val="goog_rdk_2548"/>
                  </w:sdtPr>
                  <w:sdtContent>
                    <w:ins w:author="Ikma Isnaini" w:id="1398" w:date="2021-01-20T11:15:00Z"/>
                    <w:sdt>
                      <w:sdtPr>
                        <w:id w:val="1575181357"/>
                        <w:tag w:val="goog_rdk_2549"/>
                      </w:sdtPr>
                      <w:sdtContent>
                        <w:ins w:author="Ikma Isnaini" w:id="1398" w:date="2021-01-20T11:15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9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MOHON FORMULIR PENDAFTARAN YANG TELAH DILENGKAPI DIKEMBALIKAN KE PT EQUALITY INDONESIA</w:t>
                          </w:r>
                        </w:ins>
                      </w:sdtContent>
                    </w:sdt>
                    <w:ins w:author="Ikma Isnaini" w:id="1398" w:date="2021-01-20T11:15:00Z"/>
                  </w:sdtContent>
                </w:sdt>
                <w:sdt>
                  <w:sdtPr>
                    <w:id w:val="2103838132"/>
                    <w:tag w:val="goog_rdk_255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05712356"/>
              <w:tag w:val="goog_rdk_2556"/>
            </w:sdtPr>
            <w:sdtContent>
              <w:p w:rsidR="00000000" w:rsidDel="00000000" w:rsidP="00000000" w:rsidRDefault="00000000" w:rsidRPr="00000000" w14:paraId="000002A4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0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23398689"/>
                    <w:tag w:val="goog_rdk_2553"/>
                  </w:sdtPr>
                  <w:sdtContent>
                    <w:ins w:author="Ikma Isnaini" w:id="1401" w:date="2021-01-20T11:15:00Z"/>
                    <w:sdt>
                      <w:sdtPr>
                        <w:id w:val="-1360855431"/>
                        <w:tag w:val="goog_rdk_2554"/>
                      </w:sdtPr>
                      <w:sdtContent>
                        <w:ins w:author="Ikma Isnaini" w:id="1401" w:date="2021-01-20T11:15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9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Departemen Marketing </w:t>
                          </w:r>
                        </w:ins>
                      </w:sdtContent>
                    </w:sdt>
                    <w:ins w:author="Ikma Isnaini" w:id="1401" w:date="2021-01-20T11:15:00Z"/>
                  </w:sdtContent>
                </w:sdt>
                <w:sdt>
                  <w:sdtPr>
                    <w:id w:val="829351453"/>
                    <w:tag w:val="goog_rdk_25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67798768"/>
              <w:tag w:val="goog_rdk_2561"/>
            </w:sdtPr>
            <w:sdtContent>
              <w:p w:rsidR="00000000" w:rsidDel="00000000" w:rsidP="00000000" w:rsidRDefault="00000000" w:rsidRPr="00000000" w14:paraId="000002A5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0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94687938"/>
                    <w:tag w:val="goog_rdk_2558"/>
                  </w:sdtPr>
                  <w:sdtContent>
                    <w:ins w:author="Ikma Isnaini" w:id="1403" w:date="2021-01-20T11:15:00Z"/>
                    <w:sdt>
                      <w:sdtPr>
                        <w:id w:val="-1221969502"/>
                        <w:tag w:val="goog_rdk_2559"/>
                      </w:sdtPr>
                      <w:sdtContent>
                        <w:ins w:author="Ikma Isnaini" w:id="1403" w:date="2021-01-20T11:15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9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PT EQUALITY Indonesia</w:t>
                          </w:r>
                        </w:ins>
                      </w:sdtContent>
                    </w:sdt>
                    <w:ins w:author="Ikma Isnaini" w:id="1403" w:date="2021-01-20T11:15:00Z"/>
                  </w:sdtContent>
                </w:sdt>
                <w:sdt>
                  <w:sdtPr>
                    <w:id w:val="-1633487850"/>
                    <w:tag w:val="goog_rdk_25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63916985"/>
              <w:tag w:val="goog_rdk_2566"/>
            </w:sdtPr>
            <w:sdtContent>
              <w:p w:rsidR="00000000" w:rsidDel="00000000" w:rsidP="00000000" w:rsidRDefault="00000000" w:rsidRPr="00000000" w14:paraId="000002A6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550037860"/>
                    <w:tag w:val="goog_rdk_2563"/>
                  </w:sdtPr>
                  <w:sdtContent>
                    <w:ins w:author="Ikma Isnaini" w:id="1405" w:date="2021-01-20T11:15:00Z"/>
                    <w:sdt>
                      <w:sdtPr>
                        <w:id w:val="-738372311"/>
                        <w:tag w:val="goog_rdk_2564"/>
                      </w:sdtPr>
                      <w:sdtContent>
                        <w:ins w:author="Ikma Isnaini" w:id="1405" w:date="2021-01-20T11:15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9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Jl. Raya Sukaraja No. 72, Bogor 16710</w:t>
                          </w:r>
                        </w:ins>
                      </w:sdtContent>
                    </w:sdt>
                    <w:ins w:author="Ikma Isnaini" w:id="1405" w:date="2021-01-20T11:15:00Z"/>
                  </w:sdtContent>
                </w:sdt>
                <w:sdt>
                  <w:sdtPr>
                    <w:id w:val="-1884274148"/>
                    <w:tag w:val="goog_rdk_25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00209810"/>
              <w:tag w:val="goog_rdk_2573"/>
            </w:sdtPr>
            <w:sdtContent>
              <w:p w:rsidR="00000000" w:rsidDel="00000000" w:rsidP="00000000" w:rsidRDefault="00000000" w:rsidRPr="00000000" w14:paraId="000002A7">
                <w:pPr>
                  <w:pStyle w:val="Title"/>
                  <w:spacing w:before="120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1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814106033"/>
                    <w:tag w:val="goog_rdk_2568"/>
                  </w:sdtPr>
                  <w:sdtContent>
                    <w:ins w:author="Ikma Isnaini" w:id="1407" w:date="2021-01-20T11:15:00Z"/>
                    <w:sdt>
                      <w:sdtPr>
                        <w:id w:val="-1338977036"/>
                        <w:tag w:val="goog_rdk_2569"/>
                      </w:sdtPr>
                      <w:sdtContent>
                        <w:ins w:author="Ikma Isnaini" w:id="1407" w:date="2021-01-20T11:15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39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Email :  HYPERLINK "mailto:eq@equalityindonesia.com" </w:t>
                          </w:r>
                        </w:ins>
                      </w:sdtContent>
                    </w:sdt>
                    <w:ins w:author="Ikma Isnaini" w:id="1407" w:date="2021-01-20T11:15:00Z">
                      <w:sdt>
                        <w:sdtPr>
                          <w:id w:val="-185869134"/>
                          <w:tag w:val="goog_rdk_2570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color w:val="0000ff"/>
                              <w:sz w:val="20"/>
                              <w:szCs w:val="20"/>
                              <w:u w:val="single"/>
                              <w:vertAlign w:val="baseline"/>
                              <w:rtl w:val="0"/>
                              <w:rPrChange w:author="Kiki Sri Rejeki" w:id="14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eq@equalityindonesia.com</w:t>
                          </w:r>
                        </w:sdtContent>
                      </w:sdt>
                      <w:sdt>
                        <w:sdtPr>
                          <w:id w:val="-173340131"/>
                          <w:tag w:val="goog_rdk_2571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atau equalitycert@gmail.com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1029324670"/>
                    <w:tag w:val="goog_rdk_25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68526836"/>
              <w:tag w:val="goog_rdk_2575"/>
            </w:sdtPr>
            <w:sdtContent>
              <w:p w:rsidR="00000000" w:rsidDel="00000000" w:rsidP="00000000" w:rsidRDefault="00000000" w:rsidRPr="00000000" w14:paraId="000002A8">
                <w:pPr>
                  <w:pStyle w:val="Title"/>
                  <w:spacing w:before="120" w:lineRule="auto"/>
                  <w:rPr>
                    <w:rFonts w:ascii="Times New Roman" w:cs="Times New Roman" w:eastAsia="Times New Roman" w:hAnsi="Times New Roman"/>
                    <w:rPrChange w:author="Kiki Sri Rejeki" w:id="1411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-2094431749"/>
                    <w:tag w:val="goog_rdk_25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37178296"/>
        <w:tag w:val="goog_rdk_2577"/>
      </w:sdtPr>
      <w:sdtContent>
        <w:p w:rsidR="00000000" w:rsidDel="00000000" w:rsidP="00000000" w:rsidRDefault="00000000" w:rsidRPr="00000000" w14:paraId="000002AA">
          <w:pPr>
            <w:pStyle w:val="Title"/>
            <w:spacing w:before="120" w:lineRule="auto"/>
            <w:jc w:val="center"/>
            <w:rPr>
              <w:rFonts w:ascii="Times New Roman" w:cs="Times New Roman" w:eastAsia="Times New Roman" w:hAnsi="Times New Roman"/>
              <w:rPrChange w:author="Kiki Sri Rejeki" w:id="1413" w:date="1970-01-01T00:00:01Z">
                <w:rPr>
                  <w:rFonts w:ascii="Calibri" w:cs="Calibri" w:eastAsia="Calibri" w:hAnsi="Calibri"/>
                  <w:b w:val="0"/>
                  <w:bCs w:val="0"/>
                  <w:sz w:val="22"/>
                  <w:szCs w:val="22"/>
                  <w:vertAlign w:val="baseline"/>
                </w:rPr>
              </w:rPrChange>
            </w:rPr>
            <w:sectPr>
              <w:type w:val="nextPage"/>
              <w:pgSz w:h="16840" w:w="11907" w:orient="portrait"/>
              <w:pgMar w:bottom="1134" w:top="1843" w:left="1701" w:right="1134" w:header="709" w:footer="578"/>
            </w:sect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1505217846"/>
              <w:tag w:val="goog_rdk_2576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329004671"/>
        <w:tag w:val="goog_rdk_2579"/>
      </w:sdtPr>
      <w:sdtContent>
        <w:p w:rsidR="00000000" w:rsidDel="00000000" w:rsidP="00000000" w:rsidRDefault="00000000" w:rsidRPr="00000000" w14:paraId="000002AB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1415" w:date="1970-01-01T00:00:01Z">
                <w:rPr>
                  <w:rFonts w:ascii="Calibri" w:cs="Calibri" w:eastAsia="Calibri" w:hAnsi="Calibri"/>
                  <w:b w:val="0"/>
                  <w:bCs w:val="0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1449610789"/>
              <w:tag w:val="goog_rdk_2578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379437418"/>
        <w:tag w:val="goog_rdk_2583"/>
      </w:sdtPr>
      <w:sdtContent>
        <w:p w:rsidR="00000000" w:rsidDel="00000000" w:rsidP="00000000" w:rsidRDefault="00000000" w:rsidRPr="00000000" w14:paraId="000002AC">
          <w:pPr>
            <w:tabs>
              <w:tab w:val="left" w:leader="none" w:pos="1985"/>
            </w:tabs>
            <w:jc w:val="center"/>
            <w:rPr>
              <w:rPrChange w:author="Kiki Sri Rejeki" w:id="1418" w:date="1970-01-01T00:00:01Z">
                <w:rPr>
                  <w:vertAlign w:val="baseline"/>
                </w:rPr>
              </w:rPrChange>
            </w:rPr>
            <w:pPrChange w:author="Kiki Sri Rejeki" w:id="0" w:date="1970-01-01T00:00:01Z">
              <w:pPr>
                <w:tabs>
                  <w:tab w:val="left" w:leader="none" w:pos="1985"/>
                </w:tabs>
              </w:pPr>
            </w:pPrChange>
          </w:pPr>
          <w:sdt>
            <w:sdtPr>
              <w:id w:val="-2017182696"/>
              <w:tag w:val="goog_rdk_2581"/>
            </w:sdtPr>
            <w:sdtContent>
              <w:del w:author="Kiki Sri Rejeki" w:id="1416" w:date="1970-01-01T00:00:01Z">
                <w:r w:rsidDel="00000000" w:rsidR="00000000" w:rsidRPr="00000000">
                  <w:rPr>
                    <w:vertAlign w:val="baseline"/>
                    <w:rtl w:val="0"/>
                  </w:rPr>
                  <w:delText xml:space="preserve"> </w:delText>
                </w:r>
              </w:del>
            </w:sdtContent>
          </w:sdt>
          <w:r w:rsidDel="00000000" w:rsidR="00000000" w:rsidRPr="00000000">
            <w:rPr>
              <w:rtl w:val="0"/>
            </w:rPr>
          </w:r>
          <w:sdt>
            <w:sdtPr>
              <w:id w:val="-486156122"/>
              <w:tag w:val="goog_rdk_2582"/>
            </w:sdtPr>
            <w:sdtContent>
              <w:del w:author="Kiki Sri Rejeki" w:id="1417" w:date="1970-01-01T00:00:01Z">
                <w:r w:rsidDel="00000000" w:rsidR="00000000" w:rsidRPr="00000000">
                  <mc:AlternateContent>
                    <mc:Choice Requires="wpg">
                      <w:drawing>
                        <wp:anchor allowOverlap="1" behindDoc="0" distB="0" distT="0" distL="114300" distR="114300" hidden="0" layoutInCell="1" locked="0" relativeHeight="0" simplePos="0">
                          <wp:simplePos x="0" y="0"/>
                          <wp:positionH relativeFrom="column">
                            <wp:posOffset>43181</wp:posOffset>
                          </wp:positionH>
                          <wp:positionV relativeFrom="paragraph">
                            <wp:posOffset>-122554</wp:posOffset>
                          </wp:positionV>
                          <wp:extent cx="5791200" cy="304800"/>
                          <wp:effectExtent b="0" l="0" r="0" t="0"/>
                          <wp:wrapNone/>
                          <wp:docPr id="5" name=""/>
                          <a:graphic>
                            <a:graphicData uri="http://schemas.microsoft.com/office/word/2010/wordprocessingGroup">
                              <wpg:wgp>
                                <wpg:cNvGrpSpPr/>
                                <wpg:grpSpPr>
                                  <a:xfrm>
                                    <a:off x="2450400" y="3627600"/>
                                    <a:ext cx="5791200" cy="304800"/>
                                    <a:chOff x="2450400" y="3627600"/>
                                    <a:chExt cx="5791200" cy="309575"/>
                                  </a:xfrm>
                                </wpg:grpSpPr>
                                <wpg:grpSp>
                                  <wpg:cNvGrpSpPr/>
                                  <wpg:grpSpPr>
                                    <a:xfrm>
                                      <a:off x="2450400" y="3627600"/>
                                      <a:ext cx="5791200" cy="304800"/>
                                      <a:chOff x="2160" y="2016"/>
                                      <a:chExt cx="8640" cy="456"/>
                                    </a:xfrm>
                                  </wpg:grpSpPr>
                                  <wps:wsp>
                                    <wps:cNvSpPr/>
                                    <wps:cNvPr id="4" name="Shape 4"/>
                                    <wps:spPr>
                                      <a:xfrm>
                                        <a:off x="2160" y="2016"/>
                                        <a:ext cx="8625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4" name="Shape 14"/>
                                    <wps:spPr>
                                      <a:xfrm>
                                        <a:off x="2160" y="2016"/>
                                        <a:ext cx="8640" cy="43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center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Libre Franklin" w:cs="Libre Franklin" w:eastAsia="Libre Franklin" w:hAnsi="Libre Frankli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32"/>
                                              <w:vertAlign w:val="baseline"/>
                                            </w:rPr>
                                            <w:t xml:space="preserve">LEMBAR FORMULIR PENDAFTARAN</w:t>
                                          </w:r>
                                        </w:p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Libre Franklin" w:cs="Libre Franklin" w:eastAsia="Libre Franklin" w:hAnsi="Libre Frankli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32"/>
                                              <w:vertAlign w:val="baseline"/>
                                            </w:rPr>
                                          </w:r>
                                        </w:p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righ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32"/>
                                              <w:vertAlign w:val="baseline"/>
                                            </w:rPr>
                                          </w:r>
                                        </w:p>
                                      </w:txbxContent>
                                    </wps:txbx>
                                    <wps:bodyPr anchorCtr="0" anchor="t" bIns="45700" lIns="91425" spcFirstLastPara="1" rIns="91425" wrap="square" tIns="45700">
                                      <a:noAutofit/>
                                    </wps:bodyPr>
                                  </wps:wsp>
                                  <wps:wsp>
                                    <wps:cNvCnPr/>
                                    <wps:spPr>
                                      <a:xfrm>
                                        <a:off x="2160" y="2472"/>
                                        <a:ext cx="864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cap="flat" cmpd="sng"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"/>
                                        <a:headEnd len="med" w="med" type="none"/>
                                        <a:tailEnd len="med" w="med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wgp>
                            </a:graphicData>
                          </a:graphic>
                        </wp:anchor>
                      </w:drawing>
                    </mc:Choice>
                    <mc:Fallback>
                      <w:drawing>
                        <wp:anchor allowOverlap="1" behindDoc="0" distB="0" distT="0" distL="114300" distR="114300" hidden="0" layoutInCell="1" locked="0" relativeHeight="0" simplePos="0">
                          <wp:simplePos x="0" y="0"/>
                          <wp:positionH relativeFrom="column">
                            <wp:posOffset>43181</wp:posOffset>
                          </wp:positionH>
                          <wp:positionV relativeFrom="paragraph">
                            <wp:posOffset>-122554</wp:posOffset>
                          </wp:positionV>
                          <wp:extent cx="5791200" cy="304800"/>
                          <wp:effectExtent b="0" l="0" r="0" t="0"/>
                          <wp:wrapNone/>
                          <wp:docPr id="5" name="image8.png"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0" name="image8.png"/>
                                  <pic:cNvPicPr preferRelativeResize="0"/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791200" cy="304800"/>
                                  </a:xfrm>
                                  <a:prstGeom prst="rect"/>
                                  <a:ln/>
                                </pic:spPr>
                              </pic:pic>
                            </a:graphicData>
                          </a:graphic>
                        </wp:anchor>
                      </w:drawing>
                    </mc:Fallback>
                  </mc:AlternateContent>
                </w:r>
              </w:del>
            </w:sdtContent>
          </w:sdt>
        </w:p>
      </w:sdtContent>
    </w:sdt>
    <w:sdt>
      <w:sdtPr>
        <w:id w:val="-262132417"/>
        <w:tag w:val="goog_rdk_2588"/>
      </w:sdtPr>
      <w:sdtContent>
        <w:p w:rsidR="00000000" w:rsidDel="00000000" w:rsidP="00000000" w:rsidRDefault="00000000" w:rsidRPr="00000000" w14:paraId="000002AD">
          <w:pPr>
            <w:pStyle w:val="Title"/>
            <w:spacing w:before="120" w:lineRule="auto"/>
            <w:jc w:val="center"/>
            <w:rPr>
              <w:rFonts w:ascii="Times New Roman" w:cs="Times New Roman" w:eastAsia="Times New Roman" w:hAnsi="Times New Roman"/>
              <w:rPrChange w:author="Kiki Sri Rejeki" w:id="1421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spacing w:before="120" w:lineRule="auto"/>
                <w:jc w:val="left"/>
              </w:pPr>
            </w:pPrChange>
          </w:pPr>
          <w:sdt>
            <w:sdtPr>
              <w:id w:val="-232860358"/>
              <w:tag w:val="goog_rdk_2585"/>
            </w:sdtPr>
            <w:sdtContent>
              <w:ins w:author="Ikma Isnaini" w:id="1419" w:date="2021-01-20T11:29:00Z"/>
              <w:sdt>
                <w:sdtPr>
                  <w:id w:val="-313055064"/>
                  <w:tag w:val="goog_rdk_2586"/>
                </w:sdtPr>
                <w:sdtContent>
                  <w:ins w:author="Ikma Isnaini" w:id="1419" w:date="2021-01-20T11:29:00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vertAlign w:val="baseline"/>
                        <w:rtl w:val="0"/>
                        <w:rPrChange w:author="Kiki Sri Rejeki" w:id="1420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vertAlign w:val="baseline"/>
                          </w:rPr>
                        </w:rPrChange>
                      </w:rPr>
                      <w:t xml:space="preserve">C. SERTIFIKASI VLK HUTAN HAK</w:t>
                    </w:r>
                  </w:ins>
                </w:sdtContent>
              </w:sdt>
              <w:ins w:author="Ikma Isnaini" w:id="1419" w:date="2021-01-20T11:29:00Z"/>
            </w:sdtContent>
          </w:sdt>
          <w:sdt>
            <w:sdtPr>
              <w:id w:val="-845672811"/>
              <w:tag w:val="goog_rdk_2587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10"/>
        <w:tblW w:w="92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5"/>
        <w:gridCol w:w="960"/>
        <w:gridCol w:w="3859"/>
        <w:tblGridChange w:id="0">
          <w:tblGrid>
            <w:gridCol w:w="4395"/>
            <w:gridCol w:w="960"/>
            <w:gridCol w:w="3859"/>
          </w:tblGrid>
        </w:tblGridChange>
      </w:tblGrid>
      <w:tr>
        <w:trPr>
          <w:cantSplit w:val="1"/>
          <w:trHeight w:val="520" w:hRule="atLeast"/>
          <w:tblHeader w:val="0"/>
        </w:trPr>
        <w:tc>
          <w:tcPr>
            <w:gridSpan w:val="3"/>
            <w:shd w:fill="949494" w:val="clear"/>
            <w:vAlign w:val="center"/>
          </w:tcPr>
          <w:sdt>
            <w:sdtPr>
              <w:id w:val="891390067"/>
              <w:tag w:val="goog_rdk_2593"/>
            </w:sdtPr>
            <w:sdtContent>
              <w:p w:rsidR="00000000" w:rsidDel="00000000" w:rsidP="00000000" w:rsidRDefault="00000000" w:rsidRPr="00000000" w14:paraId="000002AE">
                <w:pPr>
                  <w:pStyle w:val="Title"/>
                  <w:rPr>
                    <w:rFonts w:ascii="Times New Roman" w:cs="Times New Roman" w:eastAsia="Times New Roman" w:hAnsi="Times New Roman"/>
                    <w:rPrChange w:author="Kiki Sri Rejeki" w:id="1425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1602972190"/>
                    <w:tag w:val="goog_rdk_2590"/>
                  </w:sdtPr>
                  <w:sdtContent>
                    <w:ins w:author="Ikma Isnaini" w:id="1422" w:date="2021-01-20T11:29:00Z"/>
                    <w:sdt>
                      <w:sdtPr>
                        <w:id w:val="1056230567"/>
                        <w:tag w:val="goog_rdk_2591"/>
                      </w:sdtPr>
                      <w:sdtContent>
                        <w:ins w:author="Ikma Isnaini" w:id="142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423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t xml:space="preserve">I. INFORMASI TENTANG ORGANISASI</w:t>
                          </w:r>
                        </w:ins>
                      </w:sdtContent>
                    </w:sdt>
                    <w:ins w:author="Ikma Isnaini" w:id="1422" w:date="2021-01-20T11:29:00Z"/>
                  </w:sdtContent>
                </w:sdt>
                <w:sdt>
                  <w:sdtPr>
                    <w:id w:val="-1254989924"/>
                    <w:tag w:val="goog_rdk_25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410" w:hRule="atLeast"/>
          <w:tblHeader w:val="0"/>
        </w:trPr>
        <w:tc>
          <w:tcPr>
            <w:vAlign w:val="top"/>
          </w:tcPr>
          <w:sdt>
            <w:sdtPr>
              <w:id w:val="-1127165999"/>
              <w:tag w:val="goog_rdk_2598"/>
            </w:sdtPr>
            <w:sdtContent>
              <w:p w:rsidR="00000000" w:rsidDel="00000000" w:rsidP="00000000" w:rsidRDefault="00000000" w:rsidRPr="00000000" w14:paraId="000002B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42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4975745"/>
                    <w:tag w:val="goog_rdk_2595"/>
                  </w:sdtPr>
                  <w:sdtContent>
                    <w:ins w:author="Ikma Isnaini" w:id="1426" w:date="2021-01-20T11:29:00Z"/>
                    <w:sdt>
                      <w:sdtPr>
                        <w:id w:val="-183745185"/>
                        <w:tag w:val="goog_rdk_2596"/>
                      </w:sdtPr>
                      <w:sdtContent>
                        <w:ins w:author="Ikma Isnaini" w:id="142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2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NAMA PERKUMPULAN</w:t>
                          </w:r>
                        </w:ins>
                      </w:sdtContent>
                    </w:sdt>
                    <w:ins w:author="Ikma Isnaini" w:id="1426" w:date="2021-01-20T11:29:00Z"/>
                  </w:sdtContent>
                </w:sdt>
                <w:sdt>
                  <w:sdtPr>
                    <w:id w:val="-1583178683"/>
                    <w:tag w:val="goog_rdk_25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607236399"/>
              <w:tag w:val="goog_rdk_2600"/>
            </w:sdtPr>
            <w:sdtContent>
              <w:p w:rsidR="00000000" w:rsidDel="00000000" w:rsidP="00000000" w:rsidRDefault="00000000" w:rsidRPr="00000000" w14:paraId="000002B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43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072943912"/>
                    <w:tag w:val="goog_rdk_25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sdt>
            <w:sdtPr>
              <w:id w:val="-1700900539"/>
              <w:tag w:val="goog_rdk_2605"/>
            </w:sdtPr>
            <w:sdtContent>
              <w:p w:rsidR="00000000" w:rsidDel="00000000" w:rsidP="00000000" w:rsidRDefault="00000000" w:rsidRPr="00000000" w14:paraId="000002B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4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82560735"/>
                    <w:tag w:val="goog_rdk_2602"/>
                  </w:sdtPr>
                  <w:sdtContent>
                    <w:ins w:author="Ikma Isnaini" w:id="1431" w:date="2021-01-20T11:29:00Z"/>
                    <w:sdt>
                      <w:sdtPr>
                        <w:id w:val="-1581308171"/>
                        <w:tag w:val="goog_rdk_2603"/>
                      </w:sdtPr>
                      <w:sdtContent>
                        <w:ins w:author="Ikma Isnaini" w:id="143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ALAMAT TEMPAT USAHA </w:t>
                          </w:r>
                        </w:ins>
                      </w:sdtContent>
                    </w:sdt>
                    <w:ins w:author="Ikma Isnaini" w:id="1431" w:date="2021-01-20T11:29:00Z"/>
                  </w:sdtContent>
                </w:sdt>
                <w:sdt>
                  <w:sdtPr>
                    <w:id w:val="-2039257323"/>
                    <w:tag w:val="goog_rdk_260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54335860"/>
              <w:tag w:val="goog_rdk_2610"/>
            </w:sdtPr>
            <w:sdtContent>
              <w:p w:rsidR="00000000" w:rsidDel="00000000" w:rsidP="00000000" w:rsidRDefault="00000000" w:rsidRPr="00000000" w14:paraId="000002B5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143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1316160052"/>
                    <w:tag w:val="goog_rdk_2607"/>
                  </w:sdtPr>
                  <w:sdtContent>
                    <w:ins w:author="Ikma Isnaini" w:id="1434" w:date="2021-01-20T11:29:00Z"/>
                    <w:sdt>
                      <w:sdtPr>
                        <w:id w:val="-1229148151"/>
                        <w:tag w:val="goog_rdk_2608"/>
                      </w:sdtPr>
                      <w:sdtContent>
                        <w:ins w:author="Ikma Isnaini" w:id="143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Alamat</w:t>
                          </w:r>
                        </w:ins>
                      </w:sdtContent>
                    </w:sdt>
                    <w:ins w:author="Ikma Isnaini" w:id="1434" w:date="2021-01-20T11:29:00Z"/>
                  </w:sdtContent>
                </w:sdt>
                <w:sdt>
                  <w:sdtPr>
                    <w:id w:val="1326383292"/>
                    <w:tag w:val="goog_rdk_26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22215164"/>
              <w:tag w:val="goog_rdk_2615"/>
            </w:sdtPr>
            <w:sdtContent>
              <w:p w:rsidR="00000000" w:rsidDel="00000000" w:rsidP="00000000" w:rsidRDefault="00000000" w:rsidRPr="00000000" w14:paraId="000002B6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143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1692945918"/>
                    <w:tag w:val="goog_rdk_2612"/>
                  </w:sdtPr>
                  <w:sdtContent>
                    <w:ins w:author="Ikma Isnaini" w:id="1436" w:date="2021-01-20T11:29:00Z"/>
                    <w:sdt>
                      <w:sdtPr>
                        <w:id w:val="2118670532"/>
                        <w:tag w:val="goog_rdk_2613"/>
                      </w:sdtPr>
                      <w:sdtContent>
                        <w:ins w:author="Ikma Isnaini" w:id="143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No Telephone/ No Fax </w:t>
                          </w:r>
                        </w:ins>
                      </w:sdtContent>
                    </w:sdt>
                    <w:ins w:author="Ikma Isnaini" w:id="1436" w:date="2021-01-20T11:29:00Z"/>
                  </w:sdtContent>
                </w:sdt>
                <w:sdt>
                  <w:sdtPr>
                    <w:id w:val="-2125418308"/>
                    <w:tag w:val="goog_rdk_26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99155792"/>
              <w:tag w:val="goog_rdk_2620"/>
            </w:sdtPr>
            <w:sdtContent>
              <w:p w:rsidR="00000000" w:rsidDel="00000000" w:rsidP="00000000" w:rsidRDefault="00000000" w:rsidRPr="00000000" w14:paraId="000002B7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14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1085841997"/>
                    <w:tag w:val="goog_rdk_2617"/>
                  </w:sdtPr>
                  <w:sdtContent>
                    <w:ins w:author="Ikma Isnaini" w:id="1438" w:date="2021-01-20T11:29:00Z"/>
                    <w:sdt>
                      <w:sdtPr>
                        <w:id w:val="1545807912"/>
                        <w:tag w:val="goog_rdk_2618"/>
                      </w:sdtPr>
                      <w:sdtContent>
                        <w:ins w:author="Ikma Isnaini" w:id="143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Email</w:t>
                          </w:r>
                        </w:ins>
                      </w:sdtContent>
                    </w:sdt>
                    <w:ins w:author="Ikma Isnaini" w:id="1438" w:date="2021-01-20T11:29:00Z"/>
                  </w:sdtContent>
                </w:sdt>
                <w:sdt>
                  <w:sdtPr>
                    <w:id w:val="1546775041"/>
                    <w:tag w:val="goog_rdk_261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7677905"/>
              <w:tag w:val="goog_rdk_2622"/>
            </w:sdtPr>
            <w:sdtContent>
              <w:p w:rsidR="00000000" w:rsidDel="00000000" w:rsidP="00000000" w:rsidRDefault="00000000" w:rsidRPr="00000000" w14:paraId="000002B8">
                <w:pPr>
                  <w:pStyle w:val="Title"/>
                  <w:ind w:left="720" w:firstLine="0"/>
                  <w:jc w:val="center"/>
                  <w:rPr>
                    <w:rFonts w:ascii="Times New Roman" w:cs="Times New Roman" w:eastAsia="Times New Roman" w:hAnsi="Times New Roman"/>
                    <w:rPrChange w:author="Kiki Sri Rejeki" w:id="144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232790128"/>
                    <w:tag w:val="goog_rdk_262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tcBorders>
              <w:bottom w:color="000000" w:space="0" w:sz="0" w:val="nil"/>
            </w:tcBorders>
            <w:vAlign w:val="top"/>
          </w:tcPr>
          <w:sdt>
            <w:sdtPr>
              <w:id w:val="-780778053"/>
              <w:tag w:val="goog_rdk_2624"/>
            </w:sdtPr>
            <w:sdtContent>
              <w:p w:rsidR="00000000" w:rsidDel="00000000" w:rsidP="00000000" w:rsidRDefault="00000000" w:rsidRPr="00000000" w14:paraId="000002B9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4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725183057"/>
                    <w:tag w:val="goog_rdk_26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65824899"/>
              <w:tag w:val="goog_rdk_2629"/>
            </w:sdtPr>
            <w:sdtContent>
              <w:p w:rsidR="00000000" w:rsidDel="00000000" w:rsidP="00000000" w:rsidRDefault="00000000" w:rsidRPr="00000000" w14:paraId="000002BA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4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86736604"/>
                    <w:tag w:val="goog_rdk_2626"/>
                  </w:sdtPr>
                  <w:sdtContent>
                    <w:ins w:author="Ikma Isnaini" w:id="1443" w:date="2021-01-20T11:29:00Z"/>
                    <w:sdt>
                      <w:sdtPr>
                        <w:id w:val="-1055804178"/>
                        <w:tag w:val="goog_rdk_2627"/>
                      </w:sdtPr>
                      <w:sdtContent>
                        <w:ins w:author="Ikma Isnaini" w:id="144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4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443" w:date="2021-01-20T11:29:00Z"/>
                  </w:sdtContent>
                </w:sdt>
                <w:sdt>
                  <w:sdtPr>
                    <w:id w:val="-1246865792"/>
                    <w:tag w:val="goog_rdk_262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67576019"/>
              <w:tag w:val="goog_rdk_2634"/>
            </w:sdtPr>
            <w:sdtContent>
              <w:p w:rsidR="00000000" w:rsidDel="00000000" w:rsidP="00000000" w:rsidRDefault="00000000" w:rsidRPr="00000000" w14:paraId="000002BB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5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342333192"/>
                    <w:tag w:val="goog_rdk_2631"/>
                  </w:sdtPr>
                  <w:sdtContent>
                    <w:ins w:author="Ikma Isnaini" w:id="1447" w:date="2021-01-20T11:29:00Z"/>
                    <w:sdt>
                      <w:sdtPr>
                        <w:id w:val="-1565330117"/>
                        <w:tag w:val="goog_rdk_2632"/>
                      </w:sdtPr>
                      <w:sdtContent>
                        <w:ins w:author="Ikma Isnaini" w:id="144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4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</w:t>
                          </w:r>
                        </w:ins>
                      </w:sdtContent>
                    </w:sdt>
                    <w:ins w:author="Ikma Isnaini" w:id="1447" w:date="2021-01-20T11:29:00Z"/>
                  </w:sdtContent>
                </w:sdt>
                <w:sdt>
                  <w:sdtPr>
                    <w:id w:val="756246561"/>
                    <w:tag w:val="goog_rdk_26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93104068"/>
              <w:tag w:val="goog_rdk_2639"/>
            </w:sdtPr>
            <w:sdtContent>
              <w:p w:rsidR="00000000" w:rsidDel="00000000" w:rsidP="00000000" w:rsidRDefault="00000000" w:rsidRPr="00000000" w14:paraId="000002BC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5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979096899"/>
                    <w:tag w:val="goog_rdk_2636"/>
                  </w:sdtPr>
                  <w:sdtContent>
                    <w:ins w:author="Ikma Isnaini" w:id="1451" w:date="2021-01-20T11:29:00Z"/>
                    <w:sdt>
                      <w:sdtPr>
                        <w:id w:val="1179696757"/>
                        <w:tag w:val="goog_rdk_2637"/>
                      </w:sdtPr>
                      <w:sdtContent>
                        <w:ins w:author="Ikma Isnaini" w:id="145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5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451" w:date="2021-01-20T11:29:00Z"/>
                  </w:sdtContent>
                </w:sdt>
                <w:sdt>
                  <w:sdtPr>
                    <w:id w:val="503754373"/>
                    <w:tag w:val="goog_rdk_263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1176509335"/>
              <w:tag w:val="goog_rdk_2644"/>
            </w:sdtPr>
            <w:sdtContent>
              <w:p w:rsidR="00000000" w:rsidDel="00000000" w:rsidP="00000000" w:rsidRDefault="00000000" w:rsidRPr="00000000" w14:paraId="000002BE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5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844969229"/>
                    <w:tag w:val="goog_rdk_2641"/>
                  </w:sdtPr>
                  <w:sdtContent>
                    <w:ins w:author="Ikma Isnaini" w:id="1455" w:date="2021-01-20T11:29:00Z"/>
                    <w:sdt>
                      <w:sdtPr>
                        <w:id w:val="-338614882"/>
                        <w:tag w:val="goog_rdk_2642"/>
                      </w:sdtPr>
                      <w:sdtContent>
                        <w:ins w:author="Ikma Isnaini" w:id="145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5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LANDASAN HUKUM PENDIRIAN KELOMPOK </w:t>
                          </w:r>
                        </w:ins>
                      </w:sdtContent>
                    </w:sdt>
                    <w:ins w:author="Ikma Isnaini" w:id="1455" w:date="2021-01-20T11:29:00Z"/>
                  </w:sdtContent>
                </w:sdt>
                <w:sdt>
                  <w:sdtPr>
                    <w:id w:val="-1565705263"/>
                    <w:tag w:val="goog_rdk_264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60959699"/>
              <w:tag w:val="goog_rdk_2649"/>
            </w:sdtPr>
            <w:sdtContent>
              <w:p w:rsidR="00000000" w:rsidDel="00000000" w:rsidP="00000000" w:rsidRDefault="00000000" w:rsidRPr="00000000" w14:paraId="000002BF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6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240635318"/>
                    <w:tag w:val="goog_rdk_2646"/>
                  </w:sdtPr>
                  <w:sdtContent>
                    <w:ins w:author="Ikma Isnaini" w:id="1459" w:date="2021-01-20T11:29:00Z"/>
                    <w:sdt>
                      <w:sdtPr>
                        <w:id w:val="-1817102834"/>
                        <w:tag w:val="goog_rdk_2647"/>
                      </w:sdtPr>
                      <w:sdtContent>
                        <w:ins w:author="Ikma Isnaini" w:id="145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5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Nomor Akta Notaris</w:t>
                          </w:r>
                        </w:ins>
                      </w:sdtContent>
                    </w:sdt>
                    <w:ins w:author="Ikma Isnaini" w:id="1459" w:date="2021-01-20T11:29:00Z"/>
                  </w:sdtContent>
                </w:sdt>
                <w:sdt>
                  <w:sdtPr>
                    <w:id w:val="1891167849"/>
                    <w:tag w:val="goog_rdk_264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128272463"/>
              <w:tag w:val="goog_rdk_2654"/>
            </w:sdtPr>
            <w:sdtContent>
              <w:p w:rsidR="00000000" w:rsidDel="00000000" w:rsidP="00000000" w:rsidRDefault="00000000" w:rsidRPr="00000000" w14:paraId="000002C0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6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559676102"/>
                    <w:tag w:val="goog_rdk_2651"/>
                  </w:sdtPr>
                  <w:sdtContent>
                    <w:ins w:author="Ikma Isnaini" w:id="1461" w:date="2021-01-20T11:29:00Z"/>
                    <w:sdt>
                      <w:sdtPr>
                        <w:id w:val="-1702979812"/>
                        <w:tag w:val="goog_rdk_2652"/>
                      </w:sdtPr>
                      <w:sdtContent>
                        <w:ins w:author="Ikma Isnaini" w:id="146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5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Notaris</w:t>
                          </w:r>
                        </w:ins>
                      </w:sdtContent>
                    </w:sdt>
                    <w:ins w:author="Ikma Isnaini" w:id="1461" w:date="2021-01-20T11:29:00Z"/>
                  </w:sdtContent>
                </w:sdt>
                <w:sdt>
                  <w:sdtPr>
                    <w:id w:val="-1364023859"/>
                    <w:tag w:val="goog_rdk_265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08758857"/>
              <w:tag w:val="goog_rdk_2656"/>
            </w:sdtPr>
            <w:sdtContent>
              <w:p w:rsidR="00000000" w:rsidDel="00000000" w:rsidP="00000000" w:rsidRDefault="00000000" w:rsidRPr="00000000" w14:paraId="000002C1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6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543688121"/>
                    <w:tag w:val="goog_rdk_26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10568941"/>
              <w:tag w:val="goog_rdk_2661"/>
            </w:sdtPr>
            <w:sdtContent>
              <w:p w:rsidR="00000000" w:rsidDel="00000000" w:rsidP="00000000" w:rsidRDefault="00000000" w:rsidRPr="00000000" w14:paraId="000002C2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6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865573323"/>
                    <w:tag w:val="goog_rdk_2658"/>
                  </w:sdtPr>
                  <w:sdtContent>
                    <w:ins w:author="Ikma Isnaini" w:id="1464" w:date="2021-01-20T11:29:00Z"/>
                    <w:sdt>
                      <w:sdtPr>
                        <w:id w:val="-1024967019"/>
                        <w:tag w:val="goog_rdk_2659"/>
                      </w:sdtPr>
                      <w:sdtContent>
                        <w:ins w:author="Ikma Isnaini" w:id="146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5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Bukti Pemilikan Lahan</w:t>
                          </w:r>
                        </w:ins>
                      </w:sdtContent>
                    </w:sdt>
                    <w:ins w:author="Ikma Isnaini" w:id="1464" w:date="2021-01-20T11:29:00Z"/>
                  </w:sdtContent>
                </w:sdt>
                <w:sdt>
                  <w:sdtPr>
                    <w:id w:val="-1916445111"/>
                    <w:tag w:val="goog_rdk_26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3356087"/>
              <w:tag w:val="goog_rdk_2663"/>
            </w:sdtPr>
            <w:sdtContent>
              <w:p w:rsidR="00000000" w:rsidDel="00000000" w:rsidP="00000000" w:rsidRDefault="00000000" w:rsidRPr="00000000" w14:paraId="000002C3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6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730072559"/>
                    <w:tag w:val="goog_rdk_266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10238196"/>
              <w:tag w:val="goog_rdk_2665"/>
            </w:sdtPr>
            <w:sdtContent>
              <w:p w:rsidR="00000000" w:rsidDel="00000000" w:rsidP="00000000" w:rsidRDefault="00000000" w:rsidRPr="00000000" w14:paraId="000002C4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6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i w:val="1"/>
                        <w:iCs w:val="1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476084170"/>
                    <w:tag w:val="goog_rdk_266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69794043"/>
              <w:tag w:val="goog_rdk_2667"/>
            </w:sdtPr>
            <w:sdtContent>
              <w:p w:rsidR="00000000" w:rsidDel="00000000" w:rsidP="00000000" w:rsidRDefault="00000000" w:rsidRPr="00000000" w14:paraId="000002C5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i w:val="1"/>
                        <w:iCs w:val="1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311658292"/>
                    <w:tag w:val="goog_rdk_266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57430137"/>
              <w:tag w:val="goog_rdk_2669"/>
            </w:sdtPr>
            <w:sdtContent>
              <w:p w:rsidR="00000000" w:rsidDel="00000000" w:rsidP="00000000" w:rsidRDefault="00000000" w:rsidRPr="00000000" w14:paraId="000002C6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6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i w:val="1"/>
                        <w:iCs w:val="1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424477796"/>
                    <w:tag w:val="goog_rdk_26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80538280"/>
              <w:tag w:val="goog_rdk_2675"/>
            </w:sdtPr>
            <w:sdtContent>
              <w:p w:rsidR="00000000" w:rsidDel="00000000" w:rsidP="00000000" w:rsidRDefault="00000000" w:rsidRPr="00000000" w14:paraId="000002C7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7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636492981"/>
                    <w:tag w:val="goog_rdk_2671"/>
                  </w:sdtPr>
                  <w:sdtContent>
                    <w:ins w:author="Ikma Isnaini" w:id="1470" w:date="2021-01-20T11:29:00Z"/>
                    <w:sdt>
                      <w:sdtPr>
                        <w:id w:val="458666354"/>
                        <w:tag w:val="goog_rdk_2672"/>
                      </w:sdtPr>
                      <w:sdtContent>
                        <w:ins w:author="Ikma Isnaini" w:id="147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i w:val="1"/>
                              <w:iCs w:val="1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145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i w:val="1"/>
                                  <w:iCs w:val="1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t xml:space="preserve">Catatan </w:t>
                          </w:r>
                        </w:ins>
                      </w:sdtContent>
                    </w:sdt>
                    <w:ins w:author="Ikma Isnaini" w:id="1470" w:date="2021-01-20T11:29:00Z">
                      <w:sdt>
                        <w:sdtPr>
                          <w:id w:val="-100637959"/>
                          <w:tag w:val="goog_rdk_2673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145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t xml:space="preserve">: 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760596617"/>
                    <w:tag w:val="goog_rdk_26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45488274"/>
              <w:tag w:val="goog_rdk_2680"/>
            </w:sdtPr>
            <w:sdtContent>
              <w:p w:rsidR="00000000" w:rsidDel="00000000" w:rsidP="00000000" w:rsidRDefault="00000000" w:rsidRPr="00000000" w14:paraId="000002C8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7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216509566"/>
                    <w:tag w:val="goog_rdk_2677"/>
                  </w:sdtPr>
                  <w:sdtContent>
                    <w:ins w:author="Ikma Isnaini" w:id="1472" w:date="2021-01-20T11:29:00Z"/>
                    <w:sdt>
                      <w:sdtPr>
                        <w:id w:val="-637068850"/>
                        <w:tag w:val="goog_rdk_2678"/>
                      </w:sdtPr>
                      <w:sdtContent>
                        <w:ins w:author="Ikma Isnaini" w:id="147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145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t xml:space="preserve">Copy  document dilampirkan/di email ke equalitycert@gmail.com</w:t>
                          </w:r>
                        </w:ins>
                      </w:sdtContent>
                    </w:sdt>
                    <w:ins w:author="Ikma Isnaini" w:id="1472" w:date="2021-01-20T11:29:00Z"/>
                  </w:sdtContent>
                </w:sdt>
                <w:sdt>
                  <w:sdtPr>
                    <w:id w:val="995801598"/>
                    <w:tag w:val="goog_rdk_26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1748078864"/>
              <w:tag w:val="goog_rdk_2682"/>
            </w:sdtPr>
            <w:sdtContent>
              <w:p w:rsidR="00000000" w:rsidDel="00000000" w:rsidP="00000000" w:rsidRDefault="00000000" w:rsidRPr="00000000" w14:paraId="000002C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475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13938306"/>
                    <w:tag w:val="goog_rdk_268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29164230"/>
              <w:tag w:val="goog_rdk_2687"/>
            </w:sdtPr>
            <w:sdtContent>
              <w:p w:rsidR="00000000" w:rsidDel="00000000" w:rsidP="00000000" w:rsidRDefault="00000000" w:rsidRPr="00000000" w14:paraId="000002CA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79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384617419"/>
                    <w:tag w:val="goog_rdk_2684"/>
                  </w:sdtPr>
                  <w:sdtContent>
                    <w:ins w:author="Ikma Isnaini" w:id="1476" w:date="2021-01-20T11:29:00Z"/>
                    <w:sdt>
                      <w:sdtPr>
                        <w:id w:val="-2113528888"/>
                        <w:tag w:val="goog_rdk_2685"/>
                      </w:sdtPr>
                      <w:sdtContent>
                        <w:ins w:author="Ikma Isnaini" w:id="147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77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476" w:date="2021-01-20T11:29:00Z"/>
                  </w:sdtContent>
                </w:sdt>
                <w:sdt>
                  <w:sdtPr>
                    <w:id w:val="74538972"/>
                    <w:tag w:val="goog_rdk_268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0658431"/>
              <w:tag w:val="goog_rdk_2692"/>
            </w:sdtPr>
            <w:sdtContent>
              <w:p w:rsidR="00000000" w:rsidDel="00000000" w:rsidP="00000000" w:rsidRDefault="00000000" w:rsidRPr="00000000" w14:paraId="000002CB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83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846436642"/>
                    <w:tag w:val="goog_rdk_2689"/>
                  </w:sdtPr>
                  <w:sdtContent>
                    <w:ins w:author="Ikma Isnaini" w:id="1480" w:date="2021-01-20T11:29:00Z"/>
                    <w:sdt>
                      <w:sdtPr>
                        <w:id w:val="-1668310596"/>
                        <w:tag w:val="goog_rdk_2690"/>
                      </w:sdtPr>
                      <w:sdtContent>
                        <w:ins w:author="Ikma Isnaini" w:id="148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81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480" w:date="2021-01-20T11:29:00Z"/>
                  </w:sdtContent>
                </w:sdt>
                <w:sdt>
                  <w:sdtPr>
                    <w:id w:val="703131870"/>
                    <w:tag w:val="goog_rdk_269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71034123"/>
              <w:tag w:val="goog_rdk_2694"/>
            </w:sdtPr>
            <w:sdtContent>
              <w:p w:rsidR="00000000" w:rsidDel="00000000" w:rsidP="00000000" w:rsidRDefault="00000000" w:rsidRPr="00000000" w14:paraId="000002CC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8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698174534"/>
                    <w:tag w:val="goog_rdk_269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03130231"/>
              <w:tag w:val="goog_rdk_2699"/>
            </w:sdtPr>
            <w:sdtContent>
              <w:p w:rsidR="00000000" w:rsidDel="00000000" w:rsidP="00000000" w:rsidRDefault="00000000" w:rsidRPr="00000000" w14:paraId="000002CD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8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322818931"/>
                    <w:tag w:val="goog_rdk_2696"/>
                  </w:sdtPr>
                  <w:sdtContent>
                    <w:ins w:author="Ikma Isnaini" w:id="1485" w:date="2021-01-20T11:29:00Z"/>
                    <w:sdt>
                      <w:sdtPr>
                        <w:id w:val="1825890744"/>
                        <w:tag w:val="goog_rdk_2697"/>
                      </w:sdtPr>
                      <w:sdtContent>
                        <w:ins w:author="Ikma Isnaini" w:id="148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8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485" w:date="2021-01-20T11:29:00Z"/>
                  </w:sdtContent>
                </w:sdt>
                <w:sdt>
                  <w:sdtPr>
                    <w:id w:val="426708199"/>
                    <w:tag w:val="goog_rdk_269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50966239"/>
              <w:tag w:val="goog_rdk_2704"/>
            </w:sdtPr>
            <w:sdtContent>
              <w:p w:rsidR="00000000" w:rsidDel="00000000" w:rsidP="00000000" w:rsidRDefault="00000000" w:rsidRPr="00000000" w14:paraId="000002CE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9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28549435"/>
                    <w:tag w:val="goog_rdk_2701"/>
                  </w:sdtPr>
                  <w:sdtContent>
                    <w:ins w:author="Ikma Isnaini" w:id="1489" w:date="2021-01-20T11:29:00Z"/>
                    <w:sdt>
                      <w:sdtPr>
                        <w:id w:val="1298223116"/>
                        <w:tag w:val="goog_rdk_2702"/>
                      </w:sdtPr>
                      <w:sdtContent>
                        <w:ins w:author="Ikma Isnaini" w:id="148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9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</w:t>
                          </w:r>
                        </w:ins>
                      </w:sdtContent>
                    </w:sdt>
                    <w:ins w:author="Ikma Isnaini" w:id="1489" w:date="2021-01-20T11:29:00Z"/>
                  </w:sdtContent>
                </w:sdt>
                <w:sdt>
                  <w:sdtPr>
                    <w:id w:val="-1069585872"/>
                    <w:tag w:val="goog_rdk_27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39025705"/>
              <w:tag w:val="goog_rdk_2706"/>
            </w:sdtPr>
            <w:sdtContent>
              <w:p w:rsidR="00000000" w:rsidDel="00000000" w:rsidP="00000000" w:rsidRDefault="00000000" w:rsidRPr="00000000" w14:paraId="000002CF">
                <w:pPr>
                  <w:pStyle w:val="Title"/>
                  <w:spacing w:line="276" w:lineRule="auto"/>
                  <w:jc w:val="center"/>
                  <w:rPr>
                    <w:rFonts w:ascii="Times New Roman" w:cs="Times New Roman" w:eastAsia="Times New Roman" w:hAnsi="Times New Roman"/>
                    <w:rPrChange w:author="Kiki Sri Rejeki" w:id="1493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605910319"/>
                    <w:tag w:val="goog_rdk_270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1817004986"/>
              <w:tag w:val="goog_rdk_2711"/>
            </w:sdtPr>
            <w:sdtContent>
              <w:p w:rsidR="00000000" w:rsidDel="00000000" w:rsidP="00000000" w:rsidRDefault="00000000" w:rsidRPr="00000000" w14:paraId="000002D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49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20877261"/>
                    <w:tag w:val="goog_rdk_2708"/>
                  </w:sdtPr>
                  <w:sdtContent>
                    <w:ins w:author="Ikma Isnaini" w:id="1494" w:date="2021-01-20T11:29:00Z"/>
                    <w:sdt>
                      <w:sdtPr>
                        <w:id w:val="-1422795326"/>
                        <w:tag w:val="goog_rdk_2709"/>
                      </w:sdtPr>
                      <w:sdtContent>
                        <w:ins w:author="Ikma Isnaini" w:id="149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9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BIDANG USAHA</w:t>
                          </w:r>
                        </w:ins>
                      </w:sdtContent>
                    </w:sdt>
                    <w:ins w:author="Ikma Isnaini" w:id="1494" w:date="2021-01-20T11:29:00Z"/>
                  </w:sdtContent>
                </w:sdt>
                <w:sdt>
                  <w:sdtPr>
                    <w:id w:val="2135760754"/>
                    <w:tag w:val="goog_rdk_271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88224643"/>
              <w:tag w:val="goog_rdk_2713"/>
            </w:sdtPr>
            <w:sdtContent>
              <w:p w:rsidR="00000000" w:rsidDel="00000000" w:rsidP="00000000" w:rsidRDefault="00000000" w:rsidRPr="00000000" w14:paraId="000002D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49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23123963"/>
                    <w:tag w:val="goog_rdk_271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1624361000"/>
              <w:tag w:val="goog_rdk_2718"/>
            </w:sdtPr>
            <w:sdtContent>
              <w:p w:rsidR="00000000" w:rsidDel="00000000" w:rsidP="00000000" w:rsidRDefault="00000000" w:rsidRPr="00000000" w14:paraId="000002D3">
                <w:pPr>
                  <w:pStyle w:val="Title"/>
                  <w:ind w:left="176" w:hanging="176"/>
                  <w:jc w:val="center"/>
                  <w:rPr>
                    <w:rFonts w:ascii="Times New Roman" w:cs="Times New Roman" w:eastAsia="Times New Roman" w:hAnsi="Times New Roman"/>
                    <w:rPrChange w:author="Kiki Sri Rejeki" w:id="1501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940173377"/>
                    <w:tag w:val="goog_rdk_2715"/>
                  </w:sdtPr>
                  <w:sdtContent>
                    <w:ins w:author="Ikma Isnaini" w:id="1498" w:date="2021-01-20T11:29:00Z"/>
                    <w:sdt>
                      <w:sdtPr>
                        <w:id w:val="-985315202"/>
                        <w:tag w:val="goog_rdk_2716"/>
                      </w:sdtPr>
                      <w:sdtContent>
                        <w:ins w:author="Ikma Isnaini" w:id="149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499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498" w:date="2021-01-20T11:29:00Z"/>
                  </w:sdtContent>
                </w:sdt>
                <w:sdt>
                  <w:sdtPr>
                    <w:id w:val="-1764124381"/>
                    <w:tag w:val="goog_rdk_27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02286032"/>
              <w:tag w:val="goog_rdk_2723"/>
            </w:sdtPr>
            <w:sdtContent>
              <w:p w:rsidR="00000000" w:rsidDel="00000000" w:rsidP="00000000" w:rsidRDefault="00000000" w:rsidRPr="00000000" w14:paraId="000002D4">
                <w:pPr>
                  <w:pStyle w:val="Title"/>
                  <w:ind w:left="176" w:hanging="176"/>
                  <w:jc w:val="center"/>
                  <w:rPr>
                    <w:rFonts w:ascii="Times New Roman" w:cs="Times New Roman" w:eastAsia="Times New Roman" w:hAnsi="Times New Roman"/>
                    <w:rPrChange w:author="Kiki Sri Rejeki" w:id="150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176" w:hanging="176"/>
                      <w:jc w:val="left"/>
                    </w:pPr>
                  </w:pPrChange>
                </w:pPr>
                <w:r w:rsidDel="00000000" w:rsidR="00000000" w:rsidRPr="00000000">
                  <w:rPr>
                    <w:b w:val="1"/>
                    <w:bCs w:val="1"/>
                    <w:vertAlign w:val="baseline"/>
                    <w:rtl w:val="0"/>
                  </w:rPr>
                  <w:t xml:space="preserve">(</w:t>
                </w:r>
                <w:sdt>
                  <w:sdtPr>
                    <w:id w:val="-1074629568"/>
                    <w:tag w:val="goog_rdk_2719"/>
                  </w:sdtPr>
                  <w:sdtContent>
                    <w:ins w:author="Ikma Isnaini" w:id="1502" w:date="2021-01-20T11:29:00Z"/>
                    <w:sdt>
                      <w:sdtPr>
                        <w:id w:val="-517659180"/>
                        <w:tag w:val="goog_rdk_2720"/>
                      </w:sdtPr>
                      <w:sdtContent>
                        <w:ins w:author="Ikma Isnaini" w:id="150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03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 </w:t>
                          </w:r>
                        </w:ins>
                      </w:sdtContent>
                    </w:sdt>
                    <w:ins w:author="Ikma Isnaini" w:id="1502" w:date="2021-01-20T11:29:00Z">
                      <w:sdt>
                        <w:sdtPr>
                          <w:id w:val="-870984322"/>
                          <w:tag w:val="goog_rdk_2721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0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Hutan Hak, 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-976843945"/>
                    <w:tag w:val="goog_rdk_27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1770420239"/>
              <w:tag w:val="goog_rdk_2728"/>
            </w:sdtPr>
            <w:sdtContent>
              <w:p w:rsidR="00000000" w:rsidDel="00000000" w:rsidP="00000000" w:rsidRDefault="00000000" w:rsidRPr="00000000" w14:paraId="000002D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708585279"/>
                    <w:tag w:val="goog_rdk_2725"/>
                  </w:sdtPr>
                  <w:sdtContent>
                    <w:ins w:author="Ikma Isnaini" w:id="1506" w:date="2021-01-20T11:29:00Z"/>
                    <w:sdt>
                      <w:sdtPr>
                        <w:id w:val="-176425180"/>
                        <w:tag w:val="goog_rdk_2726"/>
                      </w:sdtPr>
                      <w:sdtContent>
                        <w:ins w:author="Ikma Isnaini" w:id="150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0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LUAS AREAL  (Ha)</w:t>
                          </w:r>
                        </w:ins>
                      </w:sdtContent>
                    </w:sdt>
                    <w:ins w:author="Ikma Isnaini" w:id="1506" w:date="2021-01-20T11:29:00Z"/>
                  </w:sdtContent>
                </w:sdt>
                <w:sdt>
                  <w:sdtPr>
                    <w:id w:val="-554292072"/>
                    <w:tag w:val="goog_rdk_27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61066315"/>
              <w:tag w:val="goog_rdk_2730"/>
            </w:sdtPr>
            <w:sdtContent>
              <w:p w:rsidR="00000000" w:rsidDel="00000000" w:rsidP="00000000" w:rsidRDefault="00000000" w:rsidRPr="00000000" w14:paraId="000002D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0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41459134"/>
                    <w:tag w:val="goog_rdk_272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1882231082"/>
              <w:tag w:val="goog_rdk_2735"/>
            </w:sdtPr>
            <w:sdtContent>
              <w:p w:rsidR="00000000" w:rsidDel="00000000" w:rsidP="00000000" w:rsidRDefault="00000000" w:rsidRPr="00000000" w14:paraId="000002D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13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40806858"/>
                    <w:tag w:val="goog_rdk_2732"/>
                  </w:sdtPr>
                  <w:sdtContent>
                    <w:ins w:author="Ikma Isnaini" w:id="1510" w:date="2021-01-20T11:29:00Z"/>
                    <w:sdt>
                      <w:sdtPr>
                        <w:id w:val="1228435734"/>
                        <w:tag w:val="goog_rdk_2733"/>
                      </w:sdtPr>
                      <w:sdtContent>
                        <w:ins w:author="Ikma Isnaini" w:id="151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11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510" w:date="2021-01-20T11:29:00Z"/>
                  </w:sdtContent>
                </w:sdt>
                <w:sdt>
                  <w:sdtPr>
                    <w:id w:val="1599278657"/>
                    <w:tag w:val="goog_rdk_273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55680238"/>
              <w:tag w:val="goog_rdk_2737"/>
            </w:sdtPr>
            <w:sdtContent>
              <w:p w:rsidR="00000000" w:rsidDel="00000000" w:rsidP="00000000" w:rsidRDefault="00000000" w:rsidRPr="00000000" w14:paraId="000002D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1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23011441"/>
                    <w:tag w:val="goog_rdk_273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794" w:hRule="atLeast"/>
          <w:tblHeader w:val="0"/>
        </w:trPr>
        <w:tc>
          <w:tcPr>
            <w:vAlign w:val="top"/>
          </w:tcPr>
          <w:sdt>
            <w:sdtPr>
              <w:id w:val="-277671195"/>
              <w:tag w:val="goog_rdk_2742"/>
            </w:sdtPr>
            <w:sdtContent>
              <w:p w:rsidR="00000000" w:rsidDel="00000000" w:rsidP="00000000" w:rsidRDefault="00000000" w:rsidRPr="00000000" w14:paraId="000002D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48953532"/>
                    <w:tag w:val="goog_rdk_2739"/>
                  </w:sdtPr>
                  <w:sdtContent>
                    <w:ins w:author="Ikma Isnaini" w:id="1515" w:date="2021-01-20T11:29:00Z"/>
                    <w:sdt>
                      <w:sdtPr>
                        <w:id w:val="-334201934"/>
                        <w:tag w:val="goog_rdk_2740"/>
                      </w:sdtPr>
                      <w:sdtContent>
                        <w:ins w:author="Ikma Isnaini" w:id="151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1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NAMA KELOMPOK TANI YANG AKAN DITULIS DI SERTIFIKAT (HURUF BESAR)</w:t>
                          </w:r>
                        </w:ins>
                      </w:sdtContent>
                    </w:sdt>
                    <w:ins w:author="Ikma Isnaini" w:id="1515" w:date="2021-01-20T11:29:00Z"/>
                  </w:sdtContent>
                </w:sdt>
                <w:sdt>
                  <w:sdtPr>
                    <w:id w:val="370143260"/>
                    <w:tag w:val="goog_rdk_274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1185679874"/>
              <w:tag w:val="goog_rdk_2747"/>
            </w:sdtPr>
            <w:sdtContent>
              <w:p w:rsidR="00000000" w:rsidDel="00000000" w:rsidP="00000000" w:rsidRDefault="00000000" w:rsidRPr="00000000" w14:paraId="000002D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21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05716489"/>
                    <w:tag w:val="goog_rdk_2744"/>
                  </w:sdtPr>
                  <w:sdtContent>
                    <w:ins w:author="Ikma Isnaini" w:id="1518" w:date="2021-01-20T11:29:00Z"/>
                    <w:sdt>
                      <w:sdtPr>
                        <w:id w:val="1373411678"/>
                        <w:tag w:val="goog_rdk_2745"/>
                      </w:sdtPr>
                      <w:sdtContent>
                        <w:ins w:author="Ikma Isnaini" w:id="151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19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</w:t>
                          </w:r>
                        </w:ins>
                      </w:sdtContent>
                    </w:sdt>
                    <w:ins w:author="Ikma Isnaini" w:id="1518" w:date="2021-01-20T11:29:00Z"/>
                  </w:sdtContent>
                </w:sdt>
                <w:sdt>
                  <w:sdtPr>
                    <w:id w:val="1517741302"/>
                    <w:tag w:val="goog_rdk_274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794" w:hRule="atLeast"/>
          <w:tblHeader w:val="0"/>
        </w:trPr>
        <w:tc>
          <w:tcPr>
            <w:vAlign w:val="top"/>
          </w:tcPr>
          <w:sdt>
            <w:sdtPr>
              <w:id w:val="232555658"/>
              <w:tag w:val="goog_rdk_2752"/>
            </w:sdtPr>
            <w:sdtContent>
              <w:p w:rsidR="00000000" w:rsidDel="00000000" w:rsidP="00000000" w:rsidRDefault="00000000" w:rsidRPr="00000000" w14:paraId="000002D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257338934"/>
                    <w:tag w:val="goog_rdk_2749"/>
                  </w:sdtPr>
                  <w:sdtContent>
                    <w:ins w:author="Ikma Isnaini" w:id="1522" w:date="2021-01-20T11:29:00Z"/>
                    <w:sdt>
                      <w:sdtPr>
                        <w:id w:val="163581689"/>
                        <w:tag w:val="goog_rdk_2750"/>
                      </w:sdtPr>
                      <w:sdtContent>
                        <w:ins w:author="Ikma Isnaini" w:id="152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2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SUSUNAN PENGURUS KELOMPOK (Sesuai Akta)</w:t>
                          </w:r>
                        </w:ins>
                      </w:sdtContent>
                    </w:sdt>
                    <w:ins w:author="Ikma Isnaini" w:id="1522" w:date="2021-01-20T11:29:00Z"/>
                  </w:sdtContent>
                </w:sdt>
                <w:sdt>
                  <w:sdtPr>
                    <w:id w:val="1118796402"/>
                    <w:tag w:val="goog_rdk_275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39284941"/>
              <w:tag w:val="goog_rdk_2757"/>
            </w:sdtPr>
            <w:sdtContent>
              <w:p w:rsidR="00000000" w:rsidDel="00000000" w:rsidP="00000000" w:rsidRDefault="00000000" w:rsidRPr="00000000" w14:paraId="000002D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2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797896064"/>
                    <w:tag w:val="goog_rdk_2754"/>
                  </w:sdtPr>
                  <w:sdtContent>
                    <w:ins w:author="Ikma Isnaini" w:id="1525" w:date="2021-01-20T11:29:00Z"/>
                    <w:sdt>
                      <w:sdtPr>
                        <w:id w:val="-1912045577"/>
                        <w:tag w:val="goog_rdk_2755"/>
                      </w:sdtPr>
                      <w:sdtContent>
                        <w:ins w:author="Ikma Isnaini" w:id="152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2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Ketua Kelompok</w:t>
                          </w:r>
                        </w:ins>
                      </w:sdtContent>
                    </w:sdt>
                    <w:ins w:author="Ikma Isnaini" w:id="1525" w:date="2021-01-20T11:29:00Z"/>
                  </w:sdtContent>
                </w:sdt>
                <w:sdt>
                  <w:sdtPr>
                    <w:id w:val="-1598136276"/>
                    <w:tag w:val="goog_rdk_275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12759119"/>
              <w:tag w:val="goog_rdk_2762"/>
            </w:sdtPr>
            <w:sdtContent>
              <w:p w:rsidR="00000000" w:rsidDel="00000000" w:rsidP="00000000" w:rsidRDefault="00000000" w:rsidRPr="00000000" w14:paraId="000002E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2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655717107"/>
                    <w:tag w:val="goog_rdk_2759"/>
                  </w:sdtPr>
                  <w:sdtContent>
                    <w:ins w:author="Ikma Isnaini" w:id="1527" w:date="2021-01-20T11:29:00Z"/>
                    <w:sdt>
                      <w:sdtPr>
                        <w:id w:val="-1873445508"/>
                        <w:tag w:val="goog_rdk_2760"/>
                      </w:sdtPr>
                      <w:sdtContent>
                        <w:ins w:author="Ikma Isnaini" w:id="152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2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Sekretaris</w:t>
                          </w:r>
                        </w:ins>
                      </w:sdtContent>
                    </w:sdt>
                    <w:ins w:author="Ikma Isnaini" w:id="1527" w:date="2021-01-20T11:29:00Z"/>
                  </w:sdtContent>
                </w:sdt>
                <w:sdt>
                  <w:sdtPr>
                    <w:id w:val="-1666612228"/>
                    <w:tag w:val="goog_rdk_276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33601970"/>
              <w:tag w:val="goog_rdk_2767"/>
            </w:sdtPr>
            <w:sdtContent>
              <w:p w:rsidR="00000000" w:rsidDel="00000000" w:rsidP="00000000" w:rsidRDefault="00000000" w:rsidRPr="00000000" w14:paraId="000002E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3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938876501"/>
                    <w:tag w:val="goog_rdk_2764"/>
                  </w:sdtPr>
                  <w:sdtContent>
                    <w:ins w:author="Ikma Isnaini" w:id="1529" w:date="2021-01-20T11:29:00Z"/>
                    <w:sdt>
                      <w:sdtPr>
                        <w:id w:val="-2089509855"/>
                        <w:tag w:val="goog_rdk_2765"/>
                      </w:sdtPr>
                      <w:sdtContent>
                        <w:ins w:author="Ikma Isnaini" w:id="152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2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……………………. *) </w:t>
                          </w:r>
                        </w:ins>
                      </w:sdtContent>
                    </w:sdt>
                    <w:ins w:author="Ikma Isnaini" w:id="1529" w:date="2021-01-20T11:29:00Z"/>
                  </w:sdtContent>
                </w:sdt>
                <w:sdt>
                  <w:sdtPr>
                    <w:id w:val="-1999849400"/>
                    <w:tag w:val="goog_rdk_276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56509687"/>
              <w:tag w:val="goog_rdk_2769"/>
            </w:sdtPr>
            <w:sdtContent>
              <w:p w:rsidR="00000000" w:rsidDel="00000000" w:rsidP="00000000" w:rsidRDefault="00000000" w:rsidRPr="00000000" w14:paraId="000002E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3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571390105"/>
                    <w:tag w:val="goog_rdk_27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7303453"/>
              <w:tag w:val="goog_rdk_2771"/>
            </w:sdtPr>
            <w:sdtContent>
              <w:p w:rsidR="00000000" w:rsidDel="00000000" w:rsidP="00000000" w:rsidRDefault="00000000" w:rsidRPr="00000000" w14:paraId="000002E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3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179593331"/>
                    <w:tag w:val="goog_rdk_27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83677431"/>
              <w:tag w:val="goog_rdk_2773"/>
            </w:sdtPr>
            <w:sdtContent>
              <w:p w:rsidR="00000000" w:rsidDel="00000000" w:rsidP="00000000" w:rsidRDefault="00000000" w:rsidRPr="00000000" w14:paraId="000002E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810003929"/>
                    <w:tag w:val="goog_rdk_27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57649886"/>
              <w:tag w:val="goog_rdk_2775"/>
            </w:sdtPr>
            <w:sdtContent>
              <w:p w:rsidR="00000000" w:rsidDel="00000000" w:rsidP="00000000" w:rsidRDefault="00000000" w:rsidRPr="00000000" w14:paraId="000002E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3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372191448"/>
                    <w:tag w:val="goog_rdk_27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4990537"/>
              <w:tag w:val="goog_rdk_2777"/>
            </w:sdtPr>
            <w:sdtContent>
              <w:p w:rsidR="00000000" w:rsidDel="00000000" w:rsidP="00000000" w:rsidRDefault="00000000" w:rsidRPr="00000000" w14:paraId="000002E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3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899525260"/>
                    <w:tag w:val="goog_rdk_277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68506180"/>
              <w:tag w:val="goog_rdk_2779"/>
            </w:sdtPr>
            <w:sdtContent>
              <w:p w:rsidR="00000000" w:rsidDel="00000000" w:rsidP="00000000" w:rsidRDefault="00000000" w:rsidRPr="00000000" w14:paraId="000002E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507334407"/>
                    <w:tag w:val="goog_rdk_277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07731274"/>
              <w:tag w:val="goog_rdk_2784"/>
            </w:sdtPr>
            <w:sdtContent>
              <w:p w:rsidR="00000000" w:rsidDel="00000000" w:rsidP="00000000" w:rsidRDefault="00000000" w:rsidRPr="00000000" w14:paraId="000002E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3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424749846"/>
                    <w:tag w:val="goog_rdk_2781"/>
                  </w:sdtPr>
                  <w:sdtContent>
                    <w:ins w:author="Ikma Isnaini" w:id="1537" w:date="2021-01-20T11:29:00Z"/>
                    <w:sdt>
                      <w:sdtPr>
                        <w:id w:val="1848233662"/>
                        <w:tag w:val="goog_rdk_2782"/>
                      </w:sdtPr>
                      <w:sdtContent>
                        <w:ins w:author="Ikma Isnaini" w:id="153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2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*)Lainnya sesuai Akta</w:t>
                          </w:r>
                        </w:ins>
                      </w:sdtContent>
                    </w:sdt>
                    <w:ins w:author="Ikma Isnaini" w:id="1537" w:date="2021-01-20T11:29:00Z"/>
                  </w:sdtContent>
                </w:sdt>
                <w:sdt>
                  <w:sdtPr>
                    <w:id w:val="-2127709525"/>
                    <w:tag w:val="goog_rdk_27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1358515495"/>
              <w:tag w:val="goog_rdk_2786"/>
            </w:sdtPr>
            <w:sdtContent>
              <w:p w:rsidR="00000000" w:rsidDel="00000000" w:rsidP="00000000" w:rsidRDefault="00000000" w:rsidRPr="00000000" w14:paraId="000002E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4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767757634"/>
                    <w:tag w:val="goog_rdk_278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38252718"/>
              <w:tag w:val="goog_rdk_2791"/>
            </w:sdtPr>
            <w:sdtContent>
              <w:p w:rsidR="00000000" w:rsidDel="00000000" w:rsidP="00000000" w:rsidRDefault="00000000" w:rsidRPr="00000000" w14:paraId="000002E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4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87029833"/>
                    <w:tag w:val="goog_rdk_2788"/>
                  </w:sdtPr>
                  <w:sdtContent>
                    <w:ins w:author="Ikma Isnaini" w:id="1541" w:date="2021-01-20T11:29:00Z"/>
                    <w:sdt>
                      <w:sdtPr>
                        <w:id w:val="-1335863054"/>
                        <w:tag w:val="goog_rdk_2789"/>
                      </w:sdtPr>
                      <w:sdtContent>
                        <w:ins w:author="Ikma Isnaini" w:id="154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4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…………………………….. KTP No ………………………….</w:t>
                          </w:r>
                        </w:ins>
                      </w:sdtContent>
                    </w:sdt>
                    <w:ins w:author="Ikma Isnaini" w:id="1541" w:date="2021-01-20T11:29:00Z"/>
                  </w:sdtContent>
                </w:sdt>
                <w:sdt>
                  <w:sdtPr>
                    <w:id w:val="-1575651818"/>
                    <w:tag w:val="goog_rdk_279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14536709"/>
              <w:tag w:val="goog_rdk_2796"/>
            </w:sdtPr>
            <w:sdtContent>
              <w:p w:rsidR="00000000" w:rsidDel="00000000" w:rsidP="00000000" w:rsidRDefault="00000000" w:rsidRPr="00000000" w14:paraId="000002E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4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9993366"/>
                    <w:tag w:val="goog_rdk_2793"/>
                  </w:sdtPr>
                  <w:sdtContent>
                    <w:ins w:author="Ikma Isnaini" w:id="1545" w:date="2021-01-20T11:29:00Z"/>
                    <w:sdt>
                      <w:sdtPr>
                        <w:id w:val="-1718317947"/>
                        <w:tag w:val="goog_rdk_2794"/>
                      </w:sdtPr>
                      <w:sdtContent>
                        <w:ins w:author="Ikma Isnaini" w:id="154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4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…………………………….. KTP No ………………………….</w:t>
                          </w:r>
                        </w:ins>
                      </w:sdtContent>
                    </w:sdt>
                    <w:ins w:author="Ikma Isnaini" w:id="1545" w:date="2021-01-20T11:29:00Z"/>
                  </w:sdtContent>
                </w:sdt>
                <w:sdt>
                  <w:sdtPr>
                    <w:id w:val="1762575306"/>
                    <w:tag w:val="goog_rdk_279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76962757"/>
              <w:tag w:val="goog_rdk_2801"/>
            </w:sdtPr>
            <w:sdtContent>
              <w:p w:rsidR="00000000" w:rsidDel="00000000" w:rsidP="00000000" w:rsidRDefault="00000000" w:rsidRPr="00000000" w14:paraId="000002E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5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32306179"/>
                    <w:tag w:val="goog_rdk_2798"/>
                  </w:sdtPr>
                  <w:sdtContent>
                    <w:ins w:author="Ikma Isnaini" w:id="1549" w:date="2021-01-20T11:29:00Z"/>
                    <w:sdt>
                      <w:sdtPr>
                        <w:id w:val="1301587056"/>
                        <w:tag w:val="goog_rdk_2799"/>
                      </w:sdtPr>
                      <w:sdtContent>
                        <w:ins w:author="Ikma Isnaini" w:id="154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5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…………………………….. KTP No ………………………….</w:t>
                          </w:r>
                        </w:ins>
                      </w:sdtContent>
                    </w:sdt>
                    <w:ins w:author="Ikma Isnaini" w:id="1549" w:date="2021-01-20T11:29:00Z"/>
                  </w:sdtContent>
                </w:sdt>
                <w:sdt>
                  <w:sdtPr>
                    <w:id w:val="1384149065"/>
                    <w:tag w:val="goog_rdk_280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81093360"/>
              <w:tag w:val="goog_rdk_2806"/>
            </w:sdtPr>
            <w:sdtContent>
              <w:p w:rsidR="00000000" w:rsidDel="00000000" w:rsidP="00000000" w:rsidRDefault="00000000" w:rsidRPr="00000000" w14:paraId="000002E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5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463420730"/>
                    <w:tag w:val="goog_rdk_2803"/>
                  </w:sdtPr>
                  <w:sdtContent>
                    <w:ins w:author="Ikma Isnaini" w:id="1553" w:date="2021-01-20T11:29:00Z"/>
                    <w:sdt>
                      <w:sdtPr>
                        <w:id w:val="-1321154747"/>
                        <w:tag w:val="goog_rdk_2804"/>
                      </w:sdtPr>
                      <w:sdtContent>
                        <w:ins w:author="Ikma Isnaini" w:id="155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5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…………………………….. KTP No ………………………….</w:t>
                          </w:r>
                        </w:ins>
                      </w:sdtContent>
                    </w:sdt>
                    <w:ins w:author="Ikma Isnaini" w:id="1553" w:date="2021-01-20T11:29:00Z"/>
                  </w:sdtContent>
                </w:sdt>
                <w:sdt>
                  <w:sdtPr>
                    <w:id w:val="1815121517"/>
                    <w:tag w:val="goog_rdk_280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35418906"/>
              <w:tag w:val="goog_rdk_2811"/>
            </w:sdtPr>
            <w:sdtContent>
              <w:p w:rsidR="00000000" w:rsidDel="00000000" w:rsidP="00000000" w:rsidRDefault="00000000" w:rsidRPr="00000000" w14:paraId="000002E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6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1770855"/>
                    <w:tag w:val="goog_rdk_2808"/>
                  </w:sdtPr>
                  <w:sdtContent>
                    <w:ins w:author="Ikma Isnaini" w:id="1557" w:date="2021-01-20T11:29:00Z"/>
                    <w:sdt>
                      <w:sdtPr>
                        <w:id w:val="1425181967"/>
                        <w:tag w:val="goog_rdk_2809"/>
                      </w:sdtPr>
                      <w:sdtContent>
                        <w:ins w:author="Ikma Isnaini" w:id="155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5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…………………………….. KTP No ………………………….</w:t>
                          </w:r>
                        </w:ins>
                      </w:sdtContent>
                    </w:sdt>
                    <w:ins w:author="Ikma Isnaini" w:id="1557" w:date="2021-01-20T11:29:00Z"/>
                  </w:sdtContent>
                </w:sdt>
                <w:sdt>
                  <w:sdtPr>
                    <w:id w:val="1500683206"/>
                    <w:tag w:val="goog_rdk_281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68437201"/>
              <w:tag w:val="goog_rdk_2816"/>
            </w:sdtPr>
            <w:sdtContent>
              <w:p w:rsidR="00000000" w:rsidDel="00000000" w:rsidP="00000000" w:rsidRDefault="00000000" w:rsidRPr="00000000" w14:paraId="000002E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64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16151976"/>
                    <w:tag w:val="goog_rdk_2813"/>
                  </w:sdtPr>
                  <w:sdtContent>
                    <w:ins w:author="Ikma Isnaini" w:id="1561" w:date="2021-01-20T11:29:00Z"/>
                    <w:sdt>
                      <w:sdtPr>
                        <w:id w:val="1946329551"/>
                        <w:tag w:val="goog_rdk_2814"/>
                      </w:sdtPr>
                      <w:sdtContent>
                        <w:ins w:author="Ikma Isnaini" w:id="156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6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…………………………….. KTP No ………………………….</w:t>
                          </w:r>
                        </w:ins>
                      </w:sdtContent>
                    </w:sdt>
                    <w:ins w:author="Ikma Isnaini" w:id="1561" w:date="2021-01-20T11:29:00Z"/>
                  </w:sdtContent>
                </w:sdt>
                <w:sdt>
                  <w:sdtPr>
                    <w:id w:val="-132904658"/>
                    <w:tag w:val="goog_rdk_281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42274187"/>
              <w:tag w:val="goog_rdk_2821"/>
            </w:sdtPr>
            <w:sdtContent>
              <w:p w:rsidR="00000000" w:rsidDel="00000000" w:rsidP="00000000" w:rsidRDefault="00000000" w:rsidRPr="00000000" w14:paraId="000002F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68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58319554"/>
                    <w:tag w:val="goog_rdk_2818"/>
                  </w:sdtPr>
                  <w:sdtContent>
                    <w:ins w:author="Ikma Isnaini" w:id="1565" w:date="2021-01-20T11:29:00Z"/>
                    <w:sdt>
                      <w:sdtPr>
                        <w:id w:val="361644868"/>
                        <w:tag w:val="goog_rdk_2819"/>
                      </w:sdtPr>
                      <w:sdtContent>
                        <w:ins w:author="Ikma Isnaini" w:id="156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6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…………………………….. KTP No ………………………….</w:t>
                          </w:r>
                        </w:ins>
                      </w:sdtContent>
                    </w:sdt>
                    <w:ins w:author="Ikma Isnaini" w:id="1565" w:date="2021-01-20T11:29:00Z"/>
                  </w:sdtContent>
                </w:sdt>
                <w:sdt>
                  <w:sdtPr>
                    <w:id w:val="-633025402"/>
                    <w:tag w:val="goog_rdk_282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79602303"/>
              <w:tag w:val="goog_rdk_2826"/>
            </w:sdtPr>
            <w:sdtContent>
              <w:p w:rsidR="00000000" w:rsidDel="00000000" w:rsidP="00000000" w:rsidRDefault="00000000" w:rsidRPr="00000000" w14:paraId="000002F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7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07669099"/>
                    <w:tag w:val="goog_rdk_2823"/>
                  </w:sdtPr>
                  <w:sdtContent>
                    <w:ins w:author="Ikma Isnaini" w:id="1569" w:date="2021-01-20T11:29:00Z"/>
                    <w:sdt>
                      <w:sdtPr>
                        <w:id w:val="-1890327412"/>
                        <w:tag w:val="goog_rdk_2824"/>
                      </w:sdtPr>
                      <w:sdtContent>
                        <w:ins w:author="Ikma Isnaini" w:id="156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7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…………………………….. KTP No ………………………….</w:t>
                          </w:r>
                        </w:ins>
                      </w:sdtContent>
                    </w:sdt>
                    <w:ins w:author="Ikma Isnaini" w:id="1569" w:date="2021-01-20T11:29:00Z"/>
                  </w:sdtContent>
                </w:sdt>
                <w:sdt>
                  <w:sdtPr>
                    <w:id w:val="568955002"/>
                    <w:tag w:val="goog_rdk_282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55572940"/>
              <w:tag w:val="goog_rdk_2831"/>
            </w:sdtPr>
            <w:sdtContent>
              <w:p w:rsidR="00000000" w:rsidDel="00000000" w:rsidP="00000000" w:rsidRDefault="00000000" w:rsidRPr="00000000" w14:paraId="000002F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76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169610769"/>
                    <w:tag w:val="goog_rdk_2828"/>
                  </w:sdtPr>
                  <w:sdtContent>
                    <w:ins w:author="Ikma Isnaini" w:id="1573" w:date="2021-01-20T11:29:00Z"/>
                    <w:sdt>
                      <w:sdtPr>
                        <w:id w:val="1393138407"/>
                        <w:tag w:val="goog_rdk_2829"/>
                      </w:sdtPr>
                      <w:sdtContent>
                        <w:ins w:author="Ikma Isnaini" w:id="157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7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…………………………….. KTP No ………………………….</w:t>
                          </w:r>
                        </w:ins>
                      </w:sdtContent>
                    </w:sdt>
                    <w:ins w:author="Ikma Isnaini" w:id="1573" w:date="2021-01-20T11:29:00Z"/>
                  </w:sdtContent>
                </w:sdt>
                <w:sdt>
                  <w:sdtPr>
                    <w:id w:val="1260403083"/>
                    <w:tag w:val="goog_rdk_283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60381049"/>
              <w:tag w:val="goog_rdk_2833"/>
            </w:sdtPr>
            <w:sdtContent>
              <w:p w:rsidR="00000000" w:rsidDel="00000000" w:rsidP="00000000" w:rsidRDefault="00000000" w:rsidRPr="00000000" w14:paraId="000002F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77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950962364"/>
                    <w:tag w:val="goog_rdk_28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sdt>
            <w:sdtPr>
              <w:id w:val="-51885568"/>
              <w:tag w:val="goog_rdk_2838"/>
            </w:sdtPr>
            <w:sdtContent>
              <w:p w:rsidR="00000000" w:rsidDel="00000000" w:rsidP="00000000" w:rsidRDefault="00000000" w:rsidRPr="00000000" w14:paraId="000002F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8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1237429604"/>
                    <w:tag w:val="goog_rdk_2835"/>
                  </w:sdtPr>
                  <w:sdtContent>
                    <w:ins w:author="Ikma Isnaini" w:id="1578" w:date="2021-01-20T11:29:00Z"/>
                    <w:sdt>
                      <w:sdtPr>
                        <w:id w:val="1492820068"/>
                        <w:tag w:val="goog_rdk_2836"/>
                      </w:sdtPr>
                      <w:sdtContent>
                        <w:ins w:author="Ikma Isnaini" w:id="157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7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WAKIL ORGANISASI UNTUK PENANDATANGANAN KONTRAK /SPK (SURAT PERJANJIAN KERJA)</w:t>
                          </w:r>
                        </w:ins>
                      </w:sdtContent>
                    </w:sdt>
                    <w:ins w:author="Ikma Isnaini" w:id="1578" w:date="2021-01-20T11:29:00Z"/>
                  </w:sdtContent>
                </w:sdt>
                <w:sdt>
                  <w:sdtPr>
                    <w:id w:val="222845698"/>
                    <w:tag w:val="goog_rdk_28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right w:color="000000" w:space="0" w:sz="0" w:val="nil"/>
            </w:tcBorders>
            <w:vAlign w:val="top"/>
          </w:tcPr>
          <w:sdt>
            <w:sdtPr>
              <w:id w:val="-1326514053"/>
              <w:tag w:val="goog_rdk_2843"/>
            </w:sdtPr>
            <w:sdtContent>
              <w:p w:rsidR="00000000" w:rsidDel="00000000" w:rsidP="00000000" w:rsidRDefault="00000000" w:rsidRPr="00000000" w14:paraId="000002F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8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72655814"/>
                    <w:tag w:val="goog_rdk_2840"/>
                  </w:sdtPr>
                  <w:sdtContent>
                    <w:ins w:author="Ikma Isnaini" w:id="1581" w:date="2021-01-20T11:29:00Z"/>
                    <w:sdt>
                      <w:sdtPr>
                        <w:id w:val="-1525358224"/>
                        <w:tag w:val="goog_rdk_2841"/>
                      </w:sdtPr>
                      <w:sdtContent>
                        <w:ins w:author="Ikma Isnaini" w:id="158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8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Nama     </w:t>
                          </w:r>
                        </w:ins>
                      </w:sdtContent>
                    </w:sdt>
                    <w:ins w:author="Ikma Isnaini" w:id="1581" w:date="2021-01-20T11:29:00Z"/>
                  </w:sdtContent>
                </w:sdt>
                <w:sdt>
                  <w:sdtPr>
                    <w:id w:val="152055209"/>
                    <w:tag w:val="goog_rdk_28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06920528"/>
              <w:tag w:val="goog_rdk_2848"/>
            </w:sdtPr>
            <w:sdtContent>
              <w:p w:rsidR="00000000" w:rsidDel="00000000" w:rsidP="00000000" w:rsidRDefault="00000000" w:rsidRPr="00000000" w14:paraId="000002F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8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16063564"/>
                    <w:tag w:val="goog_rdk_2845"/>
                  </w:sdtPr>
                  <w:sdtContent>
                    <w:ins w:author="Ikma Isnaini" w:id="1584" w:date="2021-01-20T11:29:00Z"/>
                    <w:sdt>
                      <w:sdtPr>
                        <w:id w:val="-1900678477"/>
                        <w:tag w:val="goog_rdk_2846"/>
                      </w:sdtPr>
                      <w:sdtContent>
                        <w:ins w:author="Ikma Isnaini" w:id="158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8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Jabatan </w:t>
                          </w:r>
                        </w:ins>
                      </w:sdtContent>
                    </w:sdt>
                    <w:ins w:author="Ikma Isnaini" w:id="1584" w:date="2021-01-20T11:29:00Z"/>
                  </w:sdtContent>
                </w:sdt>
                <w:sdt>
                  <w:sdtPr>
                    <w:id w:val="144145036"/>
                    <w:tag w:val="goog_rdk_28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76768943"/>
              <w:tag w:val="goog_rdk_2853"/>
            </w:sdtPr>
            <w:sdtContent>
              <w:p w:rsidR="00000000" w:rsidDel="00000000" w:rsidP="00000000" w:rsidRDefault="00000000" w:rsidRPr="00000000" w14:paraId="000002F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91890689"/>
                    <w:tag w:val="goog_rdk_2850"/>
                  </w:sdtPr>
                  <w:sdtContent>
                    <w:ins w:author="Ikma Isnaini" w:id="1586" w:date="2021-01-20T11:29:00Z"/>
                    <w:sdt>
                      <w:sdtPr>
                        <w:id w:val="2083661817"/>
                        <w:tag w:val="goog_rdk_2851"/>
                      </w:sdtPr>
                      <w:sdtContent>
                        <w:ins w:author="Ikma Isnaini" w:id="158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8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Telp/Hp                           </w:t>
                          </w:r>
                        </w:ins>
                      </w:sdtContent>
                    </w:sdt>
                    <w:ins w:author="Ikma Isnaini" w:id="1586" w:date="2021-01-20T11:29:00Z"/>
                  </w:sdtContent>
                </w:sdt>
                <w:sdt>
                  <w:sdtPr>
                    <w:id w:val="-147967289"/>
                    <w:tag w:val="goog_rdk_285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left w:color="000000" w:space="0" w:sz="0" w:val="nil"/>
            </w:tcBorders>
            <w:vAlign w:val="top"/>
          </w:tcPr>
          <w:sdt>
            <w:sdtPr>
              <w:id w:val="-2077747124"/>
              <w:tag w:val="goog_rdk_2858"/>
            </w:sdtPr>
            <w:sdtContent>
              <w:p w:rsidR="00000000" w:rsidDel="00000000" w:rsidP="00000000" w:rsidRDefault="00000000" w:rsidRPr="00000000" w14:paraId="000002F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9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28165392"/>
                    <w:tag w:val="goog_rdk_2855"/>
                  </w:sdtPr>
                  <w:sdtContent>
                    <w:ins w:author="Ikma Isnaini" w:id="1588" w:date="2021-01-20T11:29:00Z"/>
                    <w:sdt>
                      <w:sdtPr>
                        <w:id w:val="1699599137"/>
                        <w:tag w:val="goog_rdk_2856"/>
                      </w:sdtPr>
                      <w:sdtContent>
                        <w:ins w:author="Ikma Isnaini" w:id="158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8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</w:t>
                          </w:r>
                        </w:ins>
                      </w:sdtContent>
                    </w:sdt>
                    <w:ins w:author="Ikma Isnaini" w:id="1588" w:date="2021-01-20T11:29:00Z"/>
                  </w:sdtContent>
                </w:sdt>
                <w:sdt>
                  <w:sdtPr>
                    <w:id w:val="-401650882"/>
                    <w:tag w:val="goog_rdk_285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51318754"/>
              <w:tag w:val="goog_rdk_2863"/>
            </w:sdtPr>
            <w:sdtContent>
              <w:p w:rsidR="00000000" w:rsidDel="00000000" w:rsidP="00000000" w:rsidRDefault="00000000" w:rsidRPr="00000000" w14:paraId="000002F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9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718405066"/>
                    <w:tag w:val="goog_rdk_2860"/>
                  </w:sdtPr>
                  <w:sdtContent>
                    <w:ins w:author="Ikma Isnaini" w:id="1591" w:date="2021-01-20T11:29:00Z"/>
                    <w:sdt>
                      <w:sdtPr>
                        <w:id w:val="558042917"/>
                        <w:tag w:val="goog_rdk_2861"/>
                      </w:sdtPr>
                      <w:sdtContent>
                        <w:ins w:author="Ikma Isnaini" w:id="159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8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</w:t>
                          </w:r>
                        </w:ins>
                      </w:sdtContent>
                    </w:sdt>
                    <w:ins w:author="Ikma Isnaini" w:id="1591" w:date="2021-01-20T11:29:00Z"/>
                  </w:sdtContent>
                </w:sdt>
                <w:sdt>
                  <w:sdtPr>
                    <w:id w:val="778101960"/>
                    <w:tag w:val="goog_rdk_286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11515708"/>
              <w:tag w:val="goog_rdk_2868"/>
            </w:sdtPr>
            <w:sdtContent>
              <w:p w:rsidR="00000000" w:rsidDel="00000000" w:rsidP="00000000" w:rsidRDefault="00000000" w:rsidRPr="00000000" w14:paraId="000002F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9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13532748"/>
                    <w:tag w:val="goog_rdk_2865"/>
                  </w:sdtPr>
                  <w:sdtContent>
                    <w:ins w:author="Ikma Isnaini" w:id="1593" w:date="2021-01-20T11:29:00Z"/>
                    <w:sdt>
                      <w:sdtPr>
                        <w:id w:val="2103877521"/>
                        <w:tag w:val="goog_rdk_2866"/>
                      </w:sdtPr>
                      <w:sdtContent>
                        <w:ins w:author="Ikma Isnaini" w:id="159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8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                                  Fax:</w:t>
                          </w:r>
                        </w:ins>
                      </w:sdtContent>
                    </w:sdt>
                    <w:ins w:author="Ikma Isnaini" w:id="1593" w:date="2021-01-20T11:29:00Z"/>
                  </w:sdtContent>
                </w:sdt>
                <w:sdt>
                  <w:sdtPr>
                    <w:id w:val="-238213036"/>
                    <w:tag w:val="goog_rdk_28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sdt>
            <w:sdtPr>
              <w:id w:val="538819808"/>
              <w:tag w:val="goog_rdk_2873"/>
            </w:sdtPr>
            <w:sdtContent>
              <w:p w:rsidR="00000000" w:rsidDel="00000000" w:rsidP="00000000" w:rsidRDefault="00000000" w:rsidRPr="00000000" w14:paraId="000002F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9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291962168"/>
                    <w:tag w:val="goog_rdk_2870"/>
                  </w:sdtPr>
                  <w:sdtContent>
                    <w:ins w:author="Ikma Isnaini" w:id="1595" w:date="2021-01-20T11:29:00Z"/>
                    <w:sdt>
                      <w:sdtPr>
                        <w:id w:val="1265704927"/>
                        <w:tag w:val="goog_rdk_2871"/>
                      </w:sdtPr>
                      <w:sdtContent>
                        <w:ins w:author="Ikma Isnaini" w:id="159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9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ORANG YANG DIHUBUNGI/ </w:t>
                          </w:r>
                        </w:ins>
                      </w:sdtContent>
                    </w:sdt>
                    <w:ins w:author="Ikma Isnaini" w:id="1595" w:date="2021-01-20T11:29:00Z"/>
                  </w:sdtContent>
                </w:sdt>
                <w:sdt>
                  <w:sdtPr>
                    <w:id w:val="266578879"/>
                    <w:tag w:val="goog_rdk_28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50127279"/>
              <w:tag w:val="goog_rdk_2878"/>
            </w:sdtPr>
            <w:sdtContent>
              <w:p w:rsidR="00000000" w:rsidDel="00000000" w:rsidP="00000000" w:rsidRDefault="00000000" w:rsidRPr="00000000" w14:paraId="000002F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59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909235187"/>
                    <w:tag w:val="goog_rdk_2875"/>
                  </w:sdtPr>
                  <w:sdtContent>
                    <w:ins w:author="Ikma Isnaini" w:id="1598" w:date="2021-01-20T11:29:00Z"/>
                    <w:sdt>
                      <w:sdtPr>
                        <w:id w:val="-218035396"/>
                        <w:tag w:val="goog_rdk_2876"/>
                      </w:sdtPr>
                      <w:sdtContent>
                        <w:ins w:author="Ikma Isnaini" w:id="159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59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MANAGEMEN REPRESENTATIF (MR)</w:t>
                          </w:r>
                        </w:ins>
                      </w:sdtContent>
                    </w:sdt>
                    <w:ins w:author="Ikma Isnaini" w:id="1598" w:date="2021-01-20T11:29:00Z"/>
                  </w:sdtContent>
                </w:sdt>
                <w:sdt>
                  <w:sdtPr>
                    <w:id w:val="-1028590313"/>
                    <w:tag w:val="goog_rdk_28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right w:color="000000" w:space="0" w:sz="0" w:val="nil"/>
            </w:tcBorders>
            <w:vAlign w:val="top"/>
          </w:tcPr>
          <w:sdt>
            <w:sdtPr>
              <w:id w:val="-436462133"/>
              <w:tag w:val="goog_rdk_2883"/>
            </w:sdtPr>
            <w:sdtContent>
              <w:p w:rsidR="00000000" w:rsidDel="00000000" w:rsidP="00000000" w:rsidRDefault="00000000" w:rsidRPr="00000000" w14:paraId="000002F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0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810898747"/>
                    <w:tag w:val="goog_rdk_2880"/>
                  </w:sdtPr>
                  <w:sdtContent>
                    <w:ins w:author="Ikma Isnaini" w:id="1600" w:date="2021-01-20T11:29:00Z"/>
                    <w:sdt>
                      <w:sdtPr>
                        <w:id w:val="-1764497610"/>
                        <w:tag w:val="goog_rdk_2881"/>
                      </w:sdtPr>
                      <w:sdtContent>
                        <w:ins w:author="Ikma Isnaini" w:id="160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Nama      </w:t>
                          </w:r>
                        </w:ins>
                      </w:sdtContent>
                    </w:sdt>
                    <w:ins w:author="Ikma Isnaini" w:id="1600" w:date="2021-01-20T11:29:00Z"/>
                  </w:sdtContent>
                </w:sdt>
                <w:sdt>
                  <w:sdtPr>
                    <w:id w:val="35490330"/>
                    <w:tag w:val="goog_rdk_288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43324231"/>
              <w:tag w:val="goog_rdk_2888"/>
            </w:sdtPr>
            <w:sdtContent>
              <w:p w:rsidR="00000000" w:rsidDel="00000000" w:rsidP="00000000" w:rsidRDefault="00000000" w:rsidRPr="00000000" w14:paraId="000002F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0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657925254"/>
                    <w:tag w:val="goog_rdk_2885"/>
                  </w:sdtPr>
                  <w:sdtContent>
                    <w:ins w:author="Ikma Isnaini" w:id="1603" w:date="2021-01-20T11:29:00Z"/>
                    <w:sdt>
                      <w:sdtPr>
                        <w:id w:val="131662190"/>
                        <w:tag w:val="goog_rdk_2886"/>
                      </w:sdtPr>
                      <w:sdtContent>
                        <w:ins w:author="Ikma Isnaini" w:id="160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Jabatan   </w:t>
                          </w:r>
                        </w:ins>
                      </w:sdtContent>
                    </w:sdt>
                    <w:ins w:author="Ikma Isnaini" w:id="1603" w:date="2021-01-20T11:29:00Z"/>
                  </w:sdtContent>
                </w:sdt>
                <w:sdt>
                  <w:sdtPr>
                    <w:id w:val="-1414093645"/>
                    <w:tag w:val="goog_rdk_288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16531894"/>
              <w:tag w:val="goog_rdk_2893"/>
            </w:sdtPr>
            <w:sdtContent>
              <w:p w:rsidR="00000000" w:rsidDel="00000000" w:rsidP="00000000" w:rsidRDefault="00000000" w:rsidRPr="00000000" w14:paraId="0000030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548009286"/>
                    <w:tag w:val="goog_rdk_2890"/>
                  </w:sdtPr>
                  <w:sdtContent>
                    <w:ins w:author="Ikma Isnaini" w:id="1605" w:date="2021-01-20T11:29:00Z"/>
                    <w:sdt>
                      <w:sdtPr>
                        <w:id w:val="-1226349882"/>
                        <w:tag w:val="goog_rdk_2891"/>
                      </w:sdtPr>
                      <w:sdtContent>
                        <w:ins w:author="Ikma Isnaini" w:id="160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Telp/Hp                         </w:t>
                          </w:r>
                        </w:ins>
                      </w:sdtContent>
                    </w:sdt>
                    <w:ins w:author="Ikma Isnaini" w:id="1605" w:date="2021-01-20T11:29:00Z"/>
                  </w:sdtContent>
                </w:sdt>
                <w:sdt>
                  <w:sdtPr>
                    <w:id w:val="-2031935832"/>
                    <w:tag w:val="goog_rdk_28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left w:color="000000" w:space="0" w:sz="0" w:val="nil"/>
            </w:tcBorders>
            <w:vAlign w:val="top"/>
          </w:tcPr>
          <w:sdt>
            <w:sdtPr>
              <w:id w:val="156331680"/>
              <w:tag w:val="goog_rdk_2898"/>
            </w:sdtPr>
            <w:sdtContent>
              <w:p w:rsidR="00000000" w:rsidDel="00000000" w:rsidP="00000000" w:rsidRDefault="00000000" w:rsidRPr="00000000" w14:paraId="0000030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0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859302234"/>
                    <w:tag w:val="goog_rdk_2895"/>
                  </w:sdtPr>
                  <w:sdtContent>
                    <w:ins w:author="Ikma Isnaini" w:id="1607" w:date="2021-01-20T11:29:00Z"/>
                    <w:sdt>
                      <w:sdtPr>
                        <w:id w:val="943709539"/>
                        <w:tag w:val="goog_rdk_2896"/>
                      </w:sdtPr>
                      <w:sdtContent>
                        <w:ins w:author="Ikma Isnaini" w:id="160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</w:t>
                          </w:r>
                        </w:ins>
                      </w:sdtContent>
                    </w:sdt>
                    <w:ins w:author="Ikma Isnaini" w:id="1607" w:date="2021-01-20T11:29:00Z"/>
                  </w:sdtContent>
                </w:sdt>
                <w:sdt>
                  <w:sdtPr>
                    <w:id w:val="1696268113"/>
                    <w:tag w:val="goog_rdk_28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49938142"/>
              <w:tag w:val="goog_rdk_2903"/>
            </w:sdtPr>
            <w:sdtContent>
              <w:p w:rsidR="00000000" w:rsidDel="00000000" w:rsidP="00000000" w:rsidRDefault="00000000" w:rsidRPr="00000000" w14:paraId="0000030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1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92508974"/>
                    <w:tag w:val="goog_rdk_2900"/>
                  </w:sdtPr>
                  <w:sdtContent>
                    <w:ins w:author="Ikma Isnaini" w:id="1610" w:date="2021-01-20T11:29:00Z"/>
                    <w:sdt>
                      <w:sdtPr>
                        <w:id w:val="1742794972"/>
                        <w:tag w:val="goog_rdk_2901"/>
                      </w:sdtPr>
                      <w:sdtContent>
                        <w:ins w:author="Ikma Isnaini" w:id="161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</w:t>
                          </w:r>
                        </w:ins>
                      </w:sdtContent>
                    </w:sdt>
                    <w:ins w:author="Ikma Isnaini" w:id="1610" w:date="2021-01-20T11:29:00Z"/>
                  </w:sdtContent>
                </w:sdt>
                <w:sdt>
                  <w:sdtPr>
                    <w:id w:val="-467181062"/>
                    <w:tag w:val="goog_rdk_29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10445245"/>
              <w:tag w:val="goog_rdk_2908"/>
            </w:sdtPr>
            <w:sdtContent>
              <w:p w:rsidR="00000000" w:rsidDel="00000000" w:rsidP="00000000" w:rsidRDefault="00000000" w:rsidRPr="00000000" w14:paraId="0000030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1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864968183"/>
                    <w:tag w:val="goog_rdk_2905"/>
                  </w:sdtPr>
                  <w:sdtContent>
                    <w:ins w:author="Ikma Isnaini" w:id="1612" w:date="2021-01-20T11:29:00Z"/>
                    <w:sdt>
                      <w:sdtPr>
                        <w:id w:val="933685282"/>
                        <w:tag w:val="goog_rdk_2906"/>
                      </w:sdtPr>
                      <w:sdtContent>
                        <w:ins w:author="Ikma Isnaini" w:id="161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                                  Fax: </w:t>
                          </w:r>
                        </w:ins>
                      </w:sdtContent>
                    </w:sdt>
                    <w:ins w:author="Ikma Isnaini" w:id="1612" w:date="2021-01-20T11:29:00Z"/>
                  </w:sdtContent>
                </w:sdt>
                <w:sdt>
                  <w:sdtPr>
                    <w:id w:val="59488495"/>
                    <w:tag w:val="goog_rdk_29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1627321864"/>
        <w:tag w:val="goog_rdk_2910"/>
      </w:sdtPr>
      <w:sdtContent>
        <w:p w:rsidR="00000000" w:rsidDel="00000000" w:rsidP="00000000" w:rsidRDefault="00000000" w:rsidRPr="00000000" w14:paraId="00000304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1615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963707179"/>
              <w:tag w:val="goog_rdk_2909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1132603552"/>
        <w:tag w:val="goog_rdk_2912"/>
      </w:sdtPr>
      <w:sdtContent>
        <w:p w:rsidR="00000000" w:rsidDel="00000000" w:rsidP="00000000" w:rsidRDefault="00000000" w:rsidRPr="00000000" w14:paraId="00000305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1616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1133598252"/>
              <w:tag w:val="goog_rdk_2911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2039262965"/>
        <w:tag w:val="goog_rdk_2914"/>
      </w:sdtPr>
      <w:sdtContent>
        <w:p w:rsidR="00000000" w:rsidDel="00000000" w:rsidP="00000000" w:rsidRDefault="00000000" w:rsidRPr="00000000" w14:paraId="00000306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1617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557400857"/>
              <w:tag w:val="goog_rdk_2913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811552222"/>
        <w:tag w:val="goog_rdk_2916"/>
      </w:sdtPr>
      <w:sdtContent>
        <w:p w:rsidR="00000000" w:rsidDel="00000000" w:rsidP="00000000" w:rsidRDefault="00000000" w:rsidRPr="00000000" w14:paraId="00000307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1618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065090465"/>
              <w:tag w:val="goog_rdk_2915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11"/>
        <w:tblW w:w="90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2"/>
        <w:gridCol w:w="5670"/>
        <w:tblGridChange w:id="0">
          <w:tblGrid>
            <w:gridCol w:w="3402"/>
            <w:gridCol w:w="5670"/>
          </w:tblGrid>
        </w:tblGridChange>
      </w:tblGrid>
      <w:tr>
        <w:trPr>
          <w:cantSplit w:val="1"/>
          <w:trHeight w:val="541" w:hRule="atLeast"/>
          <w:tblHeader w:val="0"/>
        </w:trPr>
        <w:tc>
          <w:tcPr>
            <w:gridSpan w:val="2"/>
            <w:shd w:fill="949494" w:val="clear"/>
            <w:vAlign w:val="center"/>
          </w:tcPr>
          <w:sdt>
            <w:sdtPr>
              <w:id w:val="1525986074"/>
              <w:tag w:val="goog_rdk_2921"/>
            </w:sdtPr>
            <w:sdtContent>
              <w:p w:rsidR="00000000" w:rsidDel="00000000" w:rsidP="00000000" w:rsidRDefault="00000000" w:rsidRPr="00000000" w14:paraId="00000308">
                <w:pPr>
                  <w:pStyle w:val="Title"/>
                  <w:rPr>
                    <w:rFonts w:ascii="Times New Roman" w:cs="Times New Roman" w:eastAsia="Times New Roman" w:hAnsi="Times New Roman"/>
                    <w:rPrChange w:author="Kiki Sri Rejeki" w:id="1622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-1879808833"/>
                    <w:tag w:val="goog_rdk_2918"/>
                  </w:sdtPr>
                  <w:sdtContent>
                    <w:ins w:author="Ikma Isnaini" w:id="1619" w:date="2021-01-20T11:29:00Z"/>
                    <w:sdt>
                      <w:sdtPr>
                        <w:id w:val="-1722245762"/>
                        <w:tag w:val="goog_rdk_2919"/>
                      </w:sdtPr>
                      <w:sdtContent>
                        <w:ins w:author="Ikma Isnaini" w:id="161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620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t xml:space="preserve">II. INFORMAI UMUM DAN SISTEM SERTIFIKASI</w:t>
                          </w:r>
                        </w:ins>
                      </w:sdtContent>
                    </w:sdt>
                    <w:ins w:author="Ikma Isnaini" w:id="1619" w:date="2021-01-20T11:29:00Z"/>
                  </w:sdtContent>
                </w:sdt>
                <w:sdt>
                  <w:sdtPr>
                    <w:id w:val="392150150"/>
                    <w:tag w:val="goog_rdk_292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01" w:hRule="atLeast"/>
          <w:tblHeader w:val="0"/>
        </w:trPr>
        <w:tc>
          <w:tcPr>
            <w:vAlign w:val="top"/>
          </w:tcPr>
          <w:sdt>
            <w:sdtPr>
              <w:id w:val="448333040"/>
              <w:tag w:val="goog_rdk_2926"/>
            </w:sdtPr>
            <w:sdtContent>
              <w:p w:rsidR="00000000" w:rsidDel="00000000" w:rsidP="00000000" w:rsidRDefault="00000000" w:rsidRPr="00000000" w14:paraId="0000030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2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865586944"/>
                    <w:tag w:val="goog_rdk_2923"/>
                  </w:sdtPr>
                  <w:sdtContent>
                    <w:ins w:author="Ikma Isnaini" w:id="1623" w:date="2021-01-20T11:29:00Z"/>
                    <w:sdt>
                      <w:sdtPr>
                        <w:id w:val="-1628544032"/>
                        <w:tag w:val="goog_rdk_2924"/>
                      </w:sdtPr>
                      <w:sdtContent>
                        <w:ins w:author="Ikma Isnaini" w:id="162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2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APAKAH PERUSAHAAN ANDA MERUPAKAN BAGIAN / </w:t>
                          </w:r>
                        </w:ins>
                      </w:sdtContent>
                    </w:sdt>
                    <w:ins w:author="Ikma Isnaini" w:id="1623" w:date="2021-01-20T11:29:00Z"/>
                  </w:sdtContent>
                </w:sdt>
                <w:sdt>
                  <w:sdtPr>
                    <w:id w:val="2037535409"/>
                    <w:tag w:val="goog_rdk_292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26830872"/>
              <w:tag w:val="goog_rdk_2931"/>
            </w:sdtPr>
            <w:sdtContent>
              <w:p w:rsidR="00000000" w:rsidDel="00000000" w:rsidP="00000000" w:rsidRDefault="00000000" w:rsidRPr="00000000" w14:paraId="0000030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2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84008293"/>
                    <w:tag w:val="goog_rdk_2928"/>
                  </w:sdtPr>
                  <w:sdtContent>
                    <w:ins w:author="Ikma Isnaini" w:id="1626" w:date="2021-01-20T11:29:00Z"/>
                    <w:sdt>
                      <w:sdtPr>
                        <w:id w:val="-423432701"/>
                        <w:tag w:val="goog_rdk_2929"/>
                      </w:sdtPr>
                      <w:sdtContent>
                        <w:ins w:author="Ikma Isnaini" w:id="162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2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ANAK PERUSAHAAN DARI PERUSAHAAN YANG LAIN</w:t>
                          </w:r>
                        </w:ins>
                      </w:sdtContent>
                    </w:sdt>
                    <w:ins w:author="Ikma Isnaini" w:id="1626" w:date="2021-01-20T11:29:00Z"/>
                  </w:sdtContent>
                </w:sdt>
                <w:sdt>
                  <w:sdtPr>
                    <w:id w:val="-1066141058"/>
                    <w:tag w:val="goog_rdk_293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253602543"/>
              <w:tag w:val="goog_rdk_2936"/>
            </w:sdtPr>
            <w:sdtContent>
              <w:p w:rsidR="00000000" w:rsidDel="00000000" w:rsidP="00000000" w:rsidRDefault="00000000" w:rsidRPr="00000000" w14:paraId="0000030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3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410628235"/>
                    <w:tag w:val="goog_rdk_2933"/>
                  </w:sdtPr>
                  <w:sdtContent>
                    <w:ins w:author="Ikma Isnaini" w:id="1628" w:date="2021-01-20T11:29:00Z"/>
                    <w:sdt>
                      <w:sdtPr>
                        <w:id w:val="1729532529"/>
                        <w:tag w:val="goog_rdk_2934"/>
                      </w:sdtPr>
                      <w:sdtContent>
                        <w:ins w:author="Ikma Isnaini" w:id="162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2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YA/TIDAK</w:t>
                          </w:r>
                        </w:ins>
                      </w:sdtContent>
                    </w:sdt>
                    <w:ins w:author="Ikma Isnaini" w:id="1628" w:date="2021-01-20T11:29:00Z"/>
                  </w:sdtContent>
                </w:sdt>
                <w:sdt>
                  <w:sdtPr>
                    <w:id w:val="324233908"/>
                    <w:tag w:val="goog_rdk_293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14526297"/>
              <w:tag w:val="goog_rdk_2941"/>
            </w:sdtPr>
            <w:sdtContent>
              <w:p w:rsidR="00000000" w:rsidDel="00000000" w:rsidP="00000000" w:rsidRDefault="00000000" w:rsidRPr="00000000" w14:paraId="0000030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3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099961781"/>
                    <w:tag w:val="goog_rdk_2938"/>
                  </w:sdtPr>
                  <w:sdtContent>
                    <w:ins w:author="Ikma Isnaini" w:id="1631" w:date="2021-01-20T11:29:00Z"/>
                    <w:sdt>
                      <w:sdtPr>
                        <w:id w:val="-1646644485"/>
                        <w:tag w:val="goog_rdk_2939"/>
                      </w:sdtPr>
                      <w:sdtContent>
                        <w:ins w:author="Ikma Isnaini" w:id="163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2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Ya, mohon di spesifikasi :</w:t>
                          </w:r>
                        </w:ins>
                      </w:sdtContent>
                    </w:sdt>
                    <w:ins w:author="Ikma Isnaini" w:id="1631" w:date="2021-01-20T11:29:00Z"/>
                  </w:sdtContent>
                </w:sdt>
                <w:sdt>
                  <w:sdtPr>
                    <w:id w:val="1183588171"/>
                    <w:tag w:val="goog_rdk_294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01" w:hRule="atLeast"/>
          <w:tblHeader w:val="0"/>
        </w:trPr>
        <w:tc>
          <w:tcPr>
            <w:vAlign w:val="top"/>
          </w:tcPr>
          <w:sdt>
            <w:sdtPr>
              <w:id w:val="-2131364251"/>
              <w:tag w:val="goog_rdk_2946"/>
            </w:sdtPr>
            <w:sdtContent>
              <w:p w:rsidR="00000000" w:rsidDel="00000000" w:rsidP="00000000" w:rsidRDefault="00000000" w:rsidRPr="00000000" w14:paraId="0000030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3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122766128"/>
                    <w:tag w:val="goog_rdk_2943"/>
                  </w:sdtPr>
                  <w:sdtContent>
                    <w:ins w:author="Ikma Isnaini" w:id="1633" w:date="2021-01-20T11:29:00Z"/>
                    <w:sdt>
                      <w:sdtPr>
                        <w:id w:val="1590859541"/>
                        <w:tag w:val="goog_rdk_2944"/>
                      </w:sdtPr>
                      <w:sdtContent>
                        <w:ins w:author="Ikma Isnaini" w:id="163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3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ALAMAT PERUSAHAAN / BAGIAN PERUSAHAAN YANG AKAN DITULIS DI SERTIFIKAT</w:t>
                          </w:r>
                        </w:ins>
                      </w:sdtContent>
                    </w:sdt>
                    <w:ins w:author="Ikma Isnaini" w:id="1633" w:date="2021-01-20T11:29:00Z"/>
                  </w:sdtContent>
                </w:sdt>
                <w:sdt>
                  <w:sdtPr>
                    <w:id w:val="1470054915"/>
                    <w:tag w:val="goog_rdk_29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832035610"/>
              <w:tag w:val="goog_rdk_2951"/>
            </w:sdtPr>
            <w:sdtContent>
              <w:p w:rsidR="00000000" w:rsidDel="00000000" w:rsidP="00000000" w:rsidRDefault="00000000" w:rsidRPr="00000000" w14:paraId="0000030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3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651095849"/>
                    <w:tag w:val="goog_rdk_2948"/>
                  </w:sdtPr>
                  <w:sdtContent>
                    <w:ins w:author="Ikma Isnaini" w:id="1636" w:date="2021-01-20T11:29:00Z"/>
                    <w:sdt>
                      <w:sdtPr>
                        <w:id w:val="-1105439559"/>
                        <w:tag w:val="goog_rdk_2949"/>
                      </w:sdtPr>
                      <w:sdtContent>
                        <w:ins w:author="Ikma Isnaini" w:id="163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3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</w:t>
                          </w:r>
                        </w:ins>
                      </w:sdtContent>
                    </w:sdt>
                    <w:ins w:author="Ikma Isnaini" w:id="1636" w:date="2021-01-20T11:29:00Z"/>
                  </w:sdtContent>
                </w:sdt>
                <w:sdt>
                  <w:sdtPr>
                    <w:id w:val="1527429309"/>
                    <w:tag w:val="goog_rdk_295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01" w:hRule="atLeast"/>
          <w:tblHeader w:val="0"/>
        </w:trPr>
        <w:tc>
          <w:tcPr>
            <w:vAlign w:val="top"/>
          </w:tcPr>
          <w:sdt>
            <w:sdtPr>
              <w:id w:val="734394402"/>
              <w:tag w:val="goog_rdk_2956"/>
            </w:sdtPr>
            <w:sdtContent>
              <w:p w:rsidR="00000000" w:rsidDel="00000000" w:rsidP="00000000" w:rsidRDefault="00000000" w:rsidRPr="00000000" w14:paraId="0000031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4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80416743"/>
                    <w:tag w:val="goog_rdk_2953"/>
                  </w:sdtPr>
                  <w:sdtContent>
                    <w:ins w:author="Ikma Isnaini" w:id="1639" w:date="2021-01-20T11:29:00Z"/>
                    <w:sdt>
                      <w:sdtPr>
                        <w:id w:val="-506599211"/>
                        <w:tag w:val="goog_rdk_2954"/>
                      </w:sdtPr>
                      <w:sdtContent>
                        <w:ins w:author="Ikma Isnaini" w:id="163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4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BAHASA YANG DIGUNAKAN DALAM SERTIFIKAT MAUPUN LAPORAN</w:t>
                          </w:r>
                        </w:ins>
                      </w:sdtContent>
                    </w:sdt>
                    <w:ins w:author="Ikma Isnaini" w:id="1639" w:date="2021-01-20T11:29:00Z"/>
                  </w:sdtContent>
                </w:sdt>
                <w:sdt>
                  <w:sdtPr>
                    <w:id w:val="-1477342674"/>
                    <w:tag w:val="goog_rdk_29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271633889"/>
              <w:tag w:val="goog_rdk_2958"/>
            </w:sdtPr>
            <w:sdtContent>
              <w:p w:rsidR="00000000" w:rsidDel="00000000" w:rsidP="00000000" w:rsidRDefault="00000000" w:rsidRPr="00000000" w14:paraId="0000031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4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740225924"/>
                    <w:tag w:val="goog_rdk_295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21645539"/>
              <w:tag w:val="goog_rdk_2960"/>
            </w:sdtPr>
            <w:sdtContent>
              <w:p w:rsidR="00000000" w:rsidDel="00000000" w:rsidP="00000000" w:rsidRDefault="00000000" w:rsidRPr="00000000" w14:paraId="0000031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4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488772654"/>
                    <w:tag w:val="goog_rdk_295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01" w:hRule="atLeast"/>
          <w:tblHeader w:val="0"/>
        </w:trPr>
        <w:tc>
          <w:tcPr>
            <w:vAlign w:val="top"/>
          </w:tcPr>
          <w:sdt>
            <w:sdtPr>
              <w:id w:val="1152369554"/>
              <w:tag w:val="goog_rdk_2965"/>
            </w:sdtPr>
            <w:sdtContent>
              <w:p w:rsidR="00000000" w:rsidDel="00000000" w:rsidP="00000000" w:rsidRDefault="00000000" w:rsidRPr="00000000" w14:paraId="0000031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4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998271640"/>
                    <w:tag w:val="goog_rdk_2962"/>
                  </w:sdtPr>
                  <w:sdtContent>
                    <w:ins w:author="Ikma Isnaini" w:id="1645" w:date="2021-01-20T11:29:00Z"/>
                    <w:sdt>
                      <w:sdtPr>
                        <w:id w:val="-1451283723"/>
                        <w:tag w:val="goog_rdk_2963"/>
                      </w:sdtPr>
                      <w:sdtContent>
                        <w:ins w:author="Ikma Isnaini" w:id="164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JELASKAN SISTEM MANAJEMEN LAIN YANG ADA DIPERUSAHAAN ANDA </w:t>
                          </w:r>
                        </w:ins>
                      </w:sdtContent>
                    </w:sdt>
                    <w:ins w:author="Ikma Isnaini" w:id="1645" w:date="2021-01-20T11:29:00Z"/>
                  </w:sdtContent>
                </w:sdt>
                <w:sdt>
                  <w:sdtPr>
                    <w:id w:val="-186752976"/>
                    <w:tag w:val="goog_rdk_296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74722250"/>
              <w:tag w:val="goog_rdk_2970"/>
            </w:sdtPr>
            <w:sdtContent>
              <w:p w:rsidR="00000000" w:rsidDel="00000000" w:rsidP="00000000" w:rsidRDefault="00000000" w:rsidRPr="00000000" w14:paraId="0000031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4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01163607"/>
                    <w:tag w:val="goog_rdk_2967"/>
                  </w:sdtPr>
                  <w:sdtContent>
                    <w:ins w:author="Ikma Isnaini" w:id="1648" w:date="2021-01-20T11:29:00Z"/>
                    <w:sdt>
                      <w:sdtPr>
                        <w:id w:val="-1301629093"/>
                        <w:tag w:val="goog_rdk_2968"/>
                      </w:sdtPr>
                      <w:sdtContent>
                        <w:ins w:author="Ikma Isnaini" w:id="164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4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( CONTOH :  ISO 9001, ISO 14001, ISO 45001 SMK3, DLL. )</w:t>
                          </w:r>
                        </w:ins>
                      </w:sdtContent>
                    </w:sdt>
                    <w:ins w:author="Ikma Isnaini" w:id="1648" w:date="2021-01-20T11:29:00Z"/>
                  </w:sdtContent>
                </w:sdt>
                <w:sdt>
                  <w:sdtPr>
                    <w:id w:val="1147342082"/>
                    <w:tag w:val="goog_rdk_29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885400933"/>
              <w:tag w:val="goog_rdk_2975"/>
            </w:sdtPr>
            <w:sdtContent>
              <w:p w:rsidR="00000000" w:rsidDel="00000000" w:rsidP="00000000" w:rsidRDefault="00000000" w:rsidRPr="00000000" w14:paraId="0000031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5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810808160"/>
                    <w:tag w:val="goog_rdk_2972"/>
                  </w:sdtPr>
                  <w:sdtContent>
                    <w:ins w:author="Ikma Isnaini" w:id="1650" w:date="2021-01-20T11:29:00Z"/>
                    <w:sdt>
                      <w:sdtPr>
                        <w:id w:val="2006626342"/>
                        <w:tag w:val="goog_rdk_2973"/>
                      </w:sdtPr>
                      <w:sdtContent>
                        <w:ins w:author="Ikma Isnaini" w:id="165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Ya/ tidak </w:t>
                          </w:r>
                        </w:ins>
                      </w:sdtContent>
                    </w:sdt>
                    <w:ins w:author="Ikma Isnaini" w:id="1650" w:date="2021-01-20T11:29:00Z"/>
                  </w:sdtContent>
                </w:sdt>
                <w:sdt>
                  <w:sdtPr>
                    <w:id w:val="-898291057"/>
                    <w:tag w:val="goog_rdk_29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59237459"/>
              <w:tag w:val="goog_rdk_2980"/>
            </w:sdtPr>
            <w:sdtContent>
              <w:p w:rsidR="00000000" w:rsidDel="00000000" w:rsidP="00000000" w:rsidRDefault="00000000" w:rsidRPr="00000000" w14:paraId="0000031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5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20930415"/>
                    <w:tag w:val="goog_rdk_2977"/>
                  </w:sdtPr>
                  <w:sdtContent>
                    <w:ins w:author="Ikma Isnaini" w:id="1653" w:date="2021-01-20T11:29:00Z"/>
                    <w:sdt>
                      <w:sdtPr>
                        <w:id w:val="1806494661"/>
                        <w:tag w:val="goog_rdk_2978"/>
                      </w:sdtPr>
                      <w:sdtContent>
                        <w:ins w:author="Ikma Isnaini" w:id="165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Ya, jelaskan spesifiknya :</w:t>
                          </w:r>
                        </w:ins>
                      </w:sdtContent>
                    </w:sdt>
                    <w:ins w:author="Ikma Isnaini" w:id="1653" w:date="2021-01-20T11:29:00Z"/>
                  </w:sdtContent>
                </w:sdt>
                <w:sdt>
                  <w:sdtPr>
                    <w:id w:val="1385973455"/>
                    <w:tag w:val="goog_rdk_29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01" w:hRule="atLeast"/>
          <w:tblHeader w:val="0"/>
        </w:trPr>
        <w:tc>
          <w:tcPr>
            <w:vAlign w:val="top"/>
          </w:tcPr>
          <w:sdt>
            <w:sdtPr>
              <w:id w:val="46115509"/>
              <w:tag w:val="goog_rdk_2985"/>
            </w:sdtPr>
            <w:sdtContent>
              <w:p w:rsidR="00000000" w:rsidDel="00000000" w:rsidP="00000000" w:rsidRDefault="00000000" w:rsidRPr="00000000" w14:paraId="0000031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5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22124307"/>
                    <w:tag w:val="goog_rdk_2982"/>
                  </w:sdtPr>
                  <w:sdtContent>
                    <w:ins w:author="Ikma Isnaini" w:id="1655" w:date="2021-01-20T11:29:00Z"/>
                    <w:sdt>
                      <w:sdtPr>
                        <w:id w:val="-1249845516"/>
                        <w:tag w:val="goog_rdk_2983"/>
                      </w:sdtPr>
                      <w:sdtContent>
                        <w:ins w:author="Ikma Isnaini" w:id="165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5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APAKAH SERTIFIKASI LEGALITAS KAYU PERUSAHAAN ANDA SALING BERINTEGRASI DENGAN SISTEM MANAJEMEN LAIN YANG ADA </w:t>
                          </w:r>
                        </w:ins>
                      </w:sdtContent>
                    </w:sdt>
                    <w:ins w:author="Ikma Isnaini" w:id="1655" w:date="2021-01-20T11:29:00Z"/>
                  </w:sdtContent>
                </w:sdt>
                <w:sdt>
                  <w:sdtPr>
                    <w:id w:val="1597685910"/>
                    <w:tag w:val="goog_rdk_29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612903819"/>
              <w:tag w:val="goog_rdk_2990"/>
            </w:sdtPr>
            <w:sdtContent>
              <w:p w:rsidR="00000000" w:rsidDel="00000000" w:rsidP="00000000" w:rsidRDefault="00000000" w:rsidRPr="00000000" w14:paraId="0000031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6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02642814"/>
                    <w:tag w:val="goog_rdk_2987"/>
                  </w:sdtPr>
                  <w:sdtContent>
                    <w:ins w:author="Ikma Isnaini" w:id="1658" w:date="2021-01-20T11:29:00Z"/>
                    <w:sdt>
                      <w:sdtPr>
                        <w:id w:val="-2062532201"/>
                        <w:tag w:val="goog_rdk_2988"/>
                      </w:sdtPr>
                      <w:sdtContent>
                        <w:ins w:author="Ikma Isnaini" w:id="165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5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Ya/ Tidak</w:t>
                          </w:r>
                        </w:ins>
                      </w:sdtContent>
                    </w:sdt>
                    <w:ins w:author="Ikma Isnaini" w:id="1658" w:date="2021-01-20T11:29:00Z"/>
                  </w:sdtContent>
                </w:sdt>
                <w:sdt>
                  <w:sdtPr>
                    <w:id w:val="449985419"/>
                    <w:tag w:val="goog_rdk_29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5491660"/>
              <w:tag w:val="goog_rdk_2995"/>
            </w:sdtPr>
            <w:sdtContent>
              <w:p w:rsidR="00000000" w:rsidDel="00000000" w:rsidP="00000000" w:rsidRDefault="00000000" w:rsidRPr="00000000" w14:paraId="0000031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6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10758619"/>
                    <w:tag w:val="goog_rdk_2992"/>
                  </w:sdtPr>
                  <w:sdtContent>
                    <w:ins w:author="Ikma Isnaini" w:id="1661" w:date="2021-01-20T11:29:00Z"/>
                    <w:sdt>
                      <w:sdtPr>
                        <w:id w:val="1887869741"/>
                        <w:tag w:val="goog_rdk_2993"/>
                      </w:sdtPr>
                      <w:sdtContent>
                        <w:ins w:author="Ikma Isnaini" w:id="166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5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Ya, Jelaskan :</w:t>
                          </w:r>
                        </w:ins>
                      </w:sdtContent>
                    </w:sdt>
                    <w:ins w:author="Ikma Isnaini" w:id="1661" w:date="2021-01-20T11:29:00Z"/>
                  </w:sdtContent>
                </w:sdt>
                <w:sdt>
                  <w:sdtPr>
                    <w:id w:val="1835127273"/>
                    <w:tag w:val="goog_rdk_29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01" w:hRule="atLeast"/>
          <w:tblHeader w:val="0"/>
        </w:trPr>
        <w:tc>
          <w:tcPr>
            <w:vAlign w:val="top"/>
          </w:tcPr>
          <w:sdt>
            <w:sdtPr>
              <w:id w:val="76002712"/>
              <w:tag w:val="goog_rdk_3000"/>
            </w:sdtPr>
            <w:sdtContent>
              <w:p w:rsidR="00000000" w:rsidDel="00000000" w:rsidP="00000000" w:rsidRDefault="00000000" w:rsidRPr="00000000" w14:paraId="0000031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6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778947695"/>
                    <w:tag w:val="goog_rdk_2997"/>
                  </w:sdtPr>
                  <w:sdtContent>
                    <w:ins w:author="Ikma Isnaini" w:id="1663" w:date="2021-01-20T11:29:00Z"/>
                    <w:sdt>
                      <w:sdtPr>
                        <w:id w:val="-1681195072"/>
                        <w:tag w:val="goog_rdk_2998"/>
                      </w:sdtPr>
                      <w:sdtContent>
                        <w:ins w:author="Ikma Isnaini" w:id="166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APAKAH SISTEM VERIFIKASI LEGALITAS KAYU DI PERUSAHAAN ANDA TELAH DILENGKAPI DENGAN PANDUAN DAN PROSEDUR</w:t>
                          </w:r>
                        </w:ins>
                      </w:sdtContent>
                    </w:sdt>
                    <w:ins w:author="Ikma Isnaini" w:id="1663" w:date="2021-01-20T11:29:00Z"/>
                  </w:sdtContent>
                </w:sdt>
                <w:sdt>
                  <w:sdtPr>
                    <w:id w:val="956454894"/>
                    <w:tag w:val="goog_rdk_29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871367265"/>
              <w:tag w:val="goog_rdk_3005"/>
            </w:sdtPr>
            <w:sdtContent>
              <w:p w:rsidR="00000000" w:rsidDel="00000000" w:rsidP="00000000" w:rsidRDefault="00000000" w:rsidRPr="00000000" w14:paraId="0000031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295121428"/>
                    <w:tag w:val="goog_rdk_3002"/>
                  </w:sdtPr>
                  <w:sdtContent>
                    <w:ins w:author="Ikma Isnaini" w:id="1666" w:date="2021-01-20T11:29:00Z"/>
                    <w:sdt>
                      <w:sdtPr>
                        <w:id w:val="1381195812"/>
                        <w:tag w:val="goog_rdk_3003"/>
                      </w:sdtPr>
                      <w:sdtContent>
                        <w:ins w:author="Ikma Isnaini" w:id="166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6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Ya/ Tidak</w:t>
                          </w:r>
                        </w:ins>
                      </w:sdtContent>
                    </w:sdt>
                    <w:ins w:author="Ikma Isnaini" w:id="1666" w:date="2021-01-20T11:29:00Z"/>
                  </w:sdtContent>
                </w:sdt>
                <w:sdt>
                  <w:sdtPr>
                    <w:id w:val="-1312990314"/>
                    <w:tag w:val="goog_rdk_300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7502868"/>
              <w:tag w:val="goog_rdk_3010"/>
            </w:sdtPr>
            <w:sdtContent>
              <w:p w:rsidR="00000000" w:rsidDel="00000000" w:rsidP="00000000" w:rsidRDefault="00000000" w:rsidRPr="00000000" w14:paraId="0000031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7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811612206"/>
                    <w:tag w:val="goog_rdk_3007"/>
                  </w:sdtPr>
                  <w:sdtContent>
                    <w:ins w:author="Ikma Isnaini" w:id="1669" w:date="2021-01-20T11:29:00Z"/>
                    <w:sdt>
                      <w:sdtPr>
                        <w:id w:val="-1492391302"/>
                        <w:tag w:val="goog_rdk_3008"/>
                      </w:sdtPr>
                      <w:sdtContent>
                        <w:ins w:author="Ikma Isnaini" w:id="166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6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Tidak, Mohon diberitahu kapan anda melengkapinya</w:t>
                          </w:r>
                        </w:ins>
                      </w:sdtContent>
                    </w:sdt>
                    <w:ins w:author="Ikma Isnaini" w:id="1669" w:date="2021-01-20T11:29:00Z"/>
                  </w:sdtContent>
                </w:sdt>
                <w:sdt>
                  <w:sdtPr>
                    <w:id w:val="580275632"/>
                    <w:tag w:val="goog_rdk_30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01" w:hRule="atLeast"/>
          <w:tblHeader w:val="0"/>
        </w:trPr>
        <w:tc>
          <w:tcPr>
            <w:vAlign w:val="top"/>
          </w:tcPr>
          <w:sdt>
            <w:sdtPr>
              <w:id w:val="1729933278"/>
              <w:tag w:val="goog_rdk_3015"/>
            </w:sdtPr>
            <w:sdtContent>
              <w:p w:rsidR="00000000" w:rsidDel="00000000" w:rsidP="00000000" w:rsidRDefault="00000000" w:rsidRPr="00000000" w14:paraId="0000031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7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1175587081"/>
                    <w:tag w:val="goog_rdk_3012"/>
                  </w:sdtPr>
                  <w:sdtContent>
                    <w:ins w:author="Ikma Isnaini" w:id="1671" w:date="2021-01-20T11:29:00Z"/>
                    <w:sdt>
                      <w:sdtPr>
                        <w:id w:val="811382363"/>
                        <w:tag w:val="goog_rdk_3013"/>
                      </w:sdtPr>
                      <w:sdtContent>
                        <w:ins w:author="Ikma Isnaini" w:id="167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7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APAKAH SISTEM VERIFIKASI LEGALITAS TELAH DILAKSANAKAN</w:t>
                          </w:r>
                        </w:ins>
                      </w:sdtContent>
                    </w:sdt>
                    <w:ins w:author="Ikma Isnaini" w:id="1671" w:date="2021-01-20T11:29:00Z"/>
                  </w:sdtContent>
                </w:sdt>
                <w:sdt>
                  <w:sdtPr>
                    <w:id w:val="863657116"/>
                    <w:tag w:val="goog_rdk_30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780226489"/>
              <w:tag w:val="goog_rdk_3020"/>
            </w:sdtPr>
            <w:sdtContent>
              <w:p w:rsidR="00000000" w:rsidDel="00000000" w:rsidP="00000000" w:rsidRDefault="00000000" w:rsidRPr="00000000" w14:paraId="0000031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7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31802579"/>
                    <w:tag w:val="goog_rdk_3017"/>
                  </w:sdtPr>
                  <w:sdtContent>
                    <w:ins w:author="Ikma Isnaini" w:id="1674" w:date="2021-01-20T11:29:00Z"/>
                    <w:sdt>
                      <w:sdtPr>
                        <w:id w:val="-1820952627"/>
                        <w:tag w:val="goog_rdk_3018"/>
                      </w:sdtPr>
                      <w:sdtContent>
                        <w:ins w:author="Ikma Isnaini" w:id="167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7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Ya, jelaskan sudah berapa lama ??</w:t>
                          </w:r>
                        </w:ins>
                      </w:sdtContent>
                    </w:sdt>
                    <w:ins w:author="Ikma Isnaini" w:id="1674" w:date="2021-01-20T11:29:00Z"/>
                  </w:sdtContent>
                </w:sdt>
                <w:sdt>
                  <w:sdtPr>
                    <w:id w:val="-36450121"/>
                    <w:tag w:val="goog_rdk_301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52633620"/>
              <w:tag w:val="goog_rdk_3022"/>
            </w:sdtPr>
            <w:sdtContent>
              <w:p w:rsidR="00000000" w:rsidDel="00000000" w:rsidP="00000000" w:rsidRDefault="00000000" w:rsidRPr="00000000" w14:paraId="0000031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7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478562056"/>
                    <w:tag w:val="goog_rdk_302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26038520"/>
              <w:tag w:val="goog_rdk_3027"/>
            </w:sdtPr>
            <w:sdtContent>
              <w:p w:rsidR="00000000" w:rsidDel="00000000" w:rsidP="00000000" w:rsidRDefault="00000000" w:rsidRPr="00000000" w14:paraId="0000032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7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93341912"/>
                    <w:tag w:val="goog_rdk_3024"/>
                  </w:sdtPr>
                  <w:sdtContent>
                    <w:ins w:author="Ikma Isnaini" w:id="1678" w:date="2021-01-20T11:29:00Z"/>
                    <w:sdt>
                      <w:sdtPr>
                        <w:id w:val="-885192159"/>
                        <w:tag w:val="goog_rdk_3025"/>
                      </w:sdtPr>
                      <w:sdtContent>
                        <w:ins w:author="Ikma Isnaini" w:id="167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7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Jika Tidak, mohon ditunjukkan arah pengembangan sistem</w:t>
                          </w:r>
                        </w:ins>
                      </w:sdtContent>
                    </w:sdt>
                    <w:ins w:author="Ikma Isnaini" w:id="1678" w:date="2021-01-20T11:29:00Z"/>
                  </w:sdtContent>
                </w:sdt>
                <w:sdt>
                  <w:sdtPr>
                    <w:id w:val="2139390535"/>
                    <w:tag w:val="goog_rdk_302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01" w:hRule="atLeast"/>
          <w:tblHeader w:val="0"/>
        </w:trPr>
        <w:tc>
          <w:tcPr>
            <w:vAlign w:val="top"/>
          </w:tcPr>
          <w:sdt>
            <w:sdtPr>
              <w:id w:val="2018414140"/>
              <w:tag w:val="goog_rdk_3032"/>
            </w:sdtPr>
            <w:sdtContent>
              <w:p w:rsidR="00000000" w:rsidDel="00000000" w:rsidP="00000000" w:rsidRDefault="00000000" w:rsidRPr="00000000" w14:paraId="0000032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8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660351698"/>
                    <w:tag w:val="goog_rdk_3029"/>
                  </w:sdtPr>
                  <w:sdtContent>
                    <w:ins w:author="Ikma Isnaini" w:id="1680" w:date="2021-01-20T11:29:00Z"/>
                    <w:sdt>
                      <w:sdtPr>
                        <w:id w:val="1119858862"/>
                        <w:tag w:val="goog_rdk_3030"/>
                      </w:sdtPr>
                      <w:sdtContent>
                        <w:ins w:author="Ikma Isnaini" w:id="168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8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Informasi lainnya</w:t>
                          </w:r>
                        </w:ins>
                      </w:sdtContent>
                    </w:sdt>
                    <w:ins w:author="Ikma Isnaini" w:id="1680" w:date="2021-01-20T11:29:00Z"/>
                  </w:sdtContent>
                </w:sdt>
                <w:sdt>
                  <w:sdtPr>
                    <w:id w:val="1067736515"/>
                    <w:tag w:val="goog_rdk_30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176225383"/>
              <w:tag w:val="goog_rdk_3034"/>
            </w:sdtPr>
            <w:sdtContent>
              <w:p w:rsidR="00000000" w:rsidDel="00000000" w:rsidP="00000000" w:rsidRDefault="00000000" w:rsidRPr="00000000" w14:paraId="0000032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8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78225477"/>
                    <w:tag w:val="goog_rdk_30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-1130446666"/>
        <w:tag w:val="goog_rdk_3036"/>
      </w:sdtPr>
      <w:sdtContent>
        <w:p w:rsidR="00000000" w:rsidDel="00000000" w:rsidP="00000000" w:rsidRDefault="00000000" w:rsidRPr="00000000" w14:paraId="00000323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1686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140692004"/>
              <w:tag w:val="goog_rdk_3035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12"/>
        <w:tblW w:w="92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2"/>
        <w:gridCol w:w="5812"/>
        <w:tblGridChange w:id="0">
          <w:tblGrid>
            <w:gridCol w:w="3402"/>
            <w:gridCol w:w="5812"/>
          </w:tblGrid>
        </w:tblGridChange>
      </w:tblGrid>
      <w:tr>
        <w:trPr>
          <w:cantSplit w:val="0"/>
          <w:trHeight w:val="459" w:hRule="atLeast"/>
          <w:tblHeader w:val="0"/>
        </w:trPr>
        <w:tc>
          <w:tcPr>
            <w:gridSpan w:val="2"/>
            <w:shd w:fill="dcdcdc" w:val="clear"/>
            <w:vAlign w:val="center"/>
          </w:tcPr>
          <w:sdt>
            <w:sdtPr>
              <w:id w:val="1431763422"/>
              <w:tag w:val="goog_rdk_3041"/>
            </w:sdtPr>
            <w:sdtContent>
              <w:p w:rsidR="00000000" w:rsidDel="00000000" w:rsidP="00000000" w:rsidRDefault="00000000" w:rsidRPr="00000000" w14:paraId="00000324">
                <w:pPr>
                  <w:pStyle w:val="Title"/>
                  <w:numPr>
                    <w:ilvl w:val="0"/>
                    <w:numId w:val="18"/>
                  </w:numPr>
                  <w:ind w:left="1080" w:hanging="720"/>
                  <w:rPr>
                    <w:rFonts w:ascii="Times New Roman" w:cs="Times New Roman" w:eastAsia="Times New Roman" w:hAnsi="Times New Roman"/>
                    <w:rPrChange w:author="Kiki Sri Rejeki" w:id="1690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8"/>
                      </w:numPr>
                      <w:ind w:left="1080" w:hanging="720"/>
                    </w:pPr>
                  </w:pPrChange>
                </w:pPr>
                <w:sdt>
                  <w:sdtPr>
                    <w:id w:val="-36904367"/>
                    <w:tag w:val="goog_rdk_3038"/>
                  </w:sdtPr>
                  <w:sdtContent>
                    <w:ins w:author="Ikma Isnaini" w:id="1687" w:date="2021-01-20T11:29:00Z"/>
                    <w:sdt>
                      <w:sdtPr>
                        <w:id w:val="640673856"/>
                        <w:tag w:val="goog_rdk_3039"/>
                      </w:sdtPr>
                      <w:sdtContent>
                        <w:ins w:author="Ikma Isnaini" w:id="168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688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t xml:space="preserve">INFORMASI KHUSUS LOKASI YANG AKAN DISERTIFKASI</w:t>
                          </w:r>
                        </w:ins>
                      </w:sdtContent>
                    </w:sdt>
                    <w:ins w:author="Ikma Isnaini" w:id="1687" w:date="2021-01-20T11:29:00Z"/>
                  </w:sdtContent>
                </w:sdt>
                <w:sdt>
                  <w:sdtPr>
                    <w:id w:val="2119883484"/>
                    <w:tag w:val="goog_rdk_304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1566007540"/>
              <w:tag w:val="goog_rdk_3046"/>
            </w:sdtPr>
            <w:sdtContent>
              <w:p w:rsidR="00000000" w:rsidDel="00000000" w:rsidP="00000000" w:rsidRDefault="00000000" w:rsidRPr="00000000" w14:paraId="0000032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69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93538338"/>
                    <w:tag w:val="goog_rdk_3043"/>
                  </w:sdtPr>
                  <w:sdtContent>
                    <w:ins w:author="Ikma Isnaini" w:id="1691" w:date="2021-01-20T11:29:00Z"/>
                    <w:sdt>
                      <w:sdtPr>
                        <w:id w:val="-1148260839"/>
                        <w:tag w:val="goog_rdk_3044"/>
                      </w:sdtPr>
                      <w:sdtContent>
                        <w:ins w:author="Ikma Isnaini" w:id="169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9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LOKASI :</w:t>
                          </w:r>
                        </w:ins>
                      </w:sdtContent>
                    </w:sdt>
                    <w:ins w:author="Ikma Isnaini" w:id="1691" w:date="2021-01-20T11:29:00Z"/>
                  </w:sdtContent>
                </w:sdt>
                <w:sdt>
                  <w:sdtPr>
                    <w:id w:val="289958704"/>
                    <w:tag w:val="goog_rdk_30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17408521"/>
              <w:tag w:val="goog_rdk_3051"/>
            </w:sdtPr>
            <w:sdtContent>
              <w:p w:rsidR="00000000" w:rsidDel="00000000" w:rsidP="00000000" w:rsidRDefault="00000000" w:rsidRPr="00000000" w14:paraId="00000327">
                <w:pPr>
                  <w:pStyle w:val="Title"/>
                  <w:numPr>
                    <w:ilvl w:val="0"/>
                    <w:numId w:val="30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169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772198781"/>
                    <w:tag w:val="goog_rdk_3048"/>
                  </w:sdtPr>
                  <w:sdtContent>
                    <w:ins w:author="Ikma Isnaini" w:id="1694" w:date="2021-01-20T11:29:00Z"/>
                    <w:sdt>
                      <w:sdtPr>
                        <w:id w:val="407270319"/>
                        <w:tag w:val="goog_rdk_3049"/>
                      </w:sdtPr>
                      <w:sdtContent>
                        <w:ins w:author="Ikma Isnaini" w:id="169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9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ADMINISTRATIF KABUPATEN</w:t>
                          </w:r>
                        </w:ins>
                      </w:sdtContent>
                    </w:sdt>
                    <w:ins w:author="Ikma Isnaini" w:id="1694" w:date="2021-01-20T11:29:00Z"/>
                  </w:sdtContent>
                </w:sdt>
                <w:sdt>
                  <w:sdtPr>
                    <w:id w:val="705955670"/>
                    <w:tag w:val="goog_rdk_305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85324666"/>
              <w:tag w:val="goog_rdk_3056"/>
            </w:sdtPr>
            <w:sdtContent>
              <w:p w:rsidR="00000000" w:rsidDel="00000000" w:rsidP="00000000" w:rsidRDefault="00000000" w:rsidRPr="00000000" w14:paraId="00000328">
                <w:pPr>
                  <w:pStyle w:val="Title"/>
                  <w:numPr>
                    <w:ilvl w:val="0"/>
                    <w:numId w:val="30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169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167818195"/>
                    <w:tag w:val="goog_rdk_3053"/>
                  </w:sdtPr>
                  <w:sdtContent>
                    <w:ins w:author="Ikma Isnaini" w:id="1696" w:date="2021-01-20T11:29:00Z"/>
                    <w:sdt>
                      <w:sdtPr>
                        <w:id w:val="1259489234"/>
                        <w:tag w:val="goog_rdk_3054"/>
                      </w:sdtPr>
                      <w:sdtContent>
                        <w:ins w:author="Ikma Isnaini" w:id="169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9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DINAS KEHUTANAN KABUPATEN/ PROPINSI</w:t>
                          </w:r>
                        </w:ins>
                      </w:sdtContent>
                    </w:sdt>
                    <w:ins w:author="Ikma Isnaini" w:id="1696" w:date="2021-01-20T11:29:00Z"/>
                  </w:sdtContent>
                </w:sdt>
                <w:sdt>
                  <w:sdtPr>
                    <w:id w:val="729211916"/>
                    <w:tag w:val="goog_rdk_30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85357266"/>
              <w:tag w:val="goog_rdk_3061"/>
            </w:sdtPr>
            <w:sdtContent>
              <w:p w:rsidR="00000000" w:rsidDel="00000000" w:rsidP="00000000" w:rsidRDefault="00000000" w:rsidRPr="00000000" w14:paraId="00000329">
                <w:pPr>
                  <w:pStyle w:val="Title"/>
                  <w:numPr>
                    <w:ilvl w:val="0"/>
                    <w:numId w:val="30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169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1576159120"/>
                    <w:tag w:val="goog_rdk_3058"/>
                  </w:sdtPr>
                  <w:sdtContent>
                    <w:ins w:author="Ikma Isnaini" w:id="1698" w:date="2021-01-20T11:29:00Z"/>
                    <w:sdt>
                      <w:sdtPr>
                        <w:id w:val="-1780678451"/>
                        <w:tag w:val="goog_rdk_3059"/>
                      </w:sdtPr>
                      <w:sdtContent>
                        <w:ins w:author="Ikma Isnaini" w:id="169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9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AKSESSIBILITAS</w:t>
                          </w:r>
                        </w:ins>
                      </w:sdtContent>
                    </w:sdt>
                    <w:ins w:author="Ikma Isnaini" w:id="1698" w:date="2021-01-20T11:29:00Z"/>
                  </w:sdtContent>
                </w:sdt>
                <w:sdt>
                  <w:sdtPr>
                    <w:id w:val="-260774426"/>
                    <w:tag w:val="goog_rdk_30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80968336"/>
              <w:tag w:val="goog_rdk_3066"/>
            </w:sdtPr>
            <w:sdtContent>
              <w:p w:rsidR="00000000" w:rsidDel="00000000" w:rsidP="00000000" w:rsidRDefault="00000000" w:rsidRPr="00000000" w14:paraId="0000032A">
                <w:pPr>
                  <w:pStyle w:val="Title"/>
                  <w:numPr>
                    <w:ilvl w:val="1"/>
                    <w:numId w:val="30"/>
                  </w:numPr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70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2030897498"/>
                    <w:tag w:val="goog_rdk_3063"/>
                  </w:sdtPr>
                  <w:sdtContent>
                    <w:ins w:author="Ikma Isnaini" w:id="1700" w:date="2021-01-20T11:29:00Z"/>
                    <w:sdt>
                      <w:sdtPr>
                        <w:id w:val="-119750873"/>
                        <w:tag w:val="goog_rdk_3064"/>
                      </w:sdtPr>
                      <w:sdtContent>
                        <w:ins w:author="Ikma Isnaini" w:id="170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9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DARAT </w:t>
                          </w:r>
                        </w:ins>
                      </w:sdtContent>
                    </w:sdt>
                    <w:ins w:author="Ikma Isnaini" w:id="1700" w:date="2021-01-20T11:29:00Z"/>
                  </w:sdtContent>
                </w:sdt>
                <w:sdt>
                  <w:sdtPr>
                    <w:id w:val="1161512925"/>
                    <w:tag w:val="goog_rdk_30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61911360"/>
              <w:tag w:val="goog_rdk_3071"/>
            </w:sdtPr>
            <w:sdtContent>
              <w:p w:rsidR="00000000" w:rsidDel="00000000" w:rsidP="00000000" w:rsidRDefault="00000000" w:rsidRPr="00000000" w14:paraId="0000032B">
                <w:pPr>
                  <w:pStyle w:val="Title"/>
                  <w:numPr>
                    <w:ilvl w:val="1"/>
                    <w:numId w:val="30"/>
                  </w:numPr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70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738849287"/>
                    <w:tag w:val="goog_rdk_3068"/>
                  </w:sdtPr>
                  <w:sdtContent>
                    <w:ins w:author="Ikma Isnaini" w:id="1702" w:date="2021-01-20T11:29:00Z"/>
                    <w:sdt>
                      <w:sdtPr>
                        <w:id w:val="-1415457934"/>
                        <w:tag w:val="goog_rdk_3069"/>
                      </w:sdtPr>
                      <w:sdtContent>
                        <w:ins w:author="Ikma Isnaini" w:id="170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9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UDARA</w:t>
                          </w:r>
                        </w:ins>
                      </w:sdtContent>
                    </w:sdt>
                    <w:ins w:author="Ikma Isnaini" w:id="1702" w:date="2021-01-20T11:29:00Z"/>
                  </w:sdtContent>
                </w:sdt>
                <w:sdt>
                  <w:sdtPr>
                    <w:id w:val="-597802691"/>
                    <w:tag w:val="goog_rdk_30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39069605"/>
              <w:tag w:val="goog_rdk_3076"/>
            </w:sdtPr>
            <w:sdtContent>
              <w:p w:rsidR="00000000" w:rsidDel="00000000" w:rsidP="00000000" w:rsidRDefault="00000000" w:rsidRPr="00000000" w14:paraId="0000032C">
                <w:pPr>
                  <w:pStyle w:val="Title"/>
                  <w:numPr>
                    <w:ilvl w:val="1"/>
                    <w:numId w:val="30"/>
                  </w:numPr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70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1630325546"/>
                    <w:tag w:val="goog_rdk_3073"/>
                  </w:sdtPr>
                  <w:sdtContent>
                    <w:ins w:author="Ikma Isnaini" w:id="1704" w:date="2021-01-20T11:29:00Z"/>
                    <w:sdt>
                      <w:sdtPr>
                        <w:id w:val="591258908"/>
                        <w:tag w:val="goog_rdk_3074"/>
                      </w:sdtPr>
                      <w:sdtContent>
                        <w:ins w:author="Ikma Isnaini" w:id="170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9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LAUT </w:t>
                          </w:r>
                        </w:ins>
                      </w:sdtContent>
                    </w:sdt>
                    <w:ins w:author="Ikma Isnaini" w:id="1704" w:date="2021-01-20T11:29:00Z"/>
                  </w:sdtContent>
                </w:sdt>
                <w:sdt>
                  <w:sdtPr>
                    <w:id w:val="77924879"/>
                    <w:tag w:val="goog_rdk_30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54225043"/>
              <w:tag w:val="goog_rdk_3081"/>
            </w:sdtPr>
            <w:sdtContent>
              <w:p w:rsidR="00000000" w:rsidDel="00000000" w:rsidP="00000000" w:rsidRDefault="00000000" w:rsidRPr="00000000" w14:paraId="0000032D">
                <w:pPr>
                  <w:pStyle w:val="Title"/>
                  <w:numPr>
                    <w:ilvl w:val="1"/>
                    <w:numId w:val="30"/>
                  </w:numPr>
                  <w:ind w:left="601" w:hanging="283"/>
                  <w:jc w:val="center"/>
                  <w:rPr>
                    <w:rFonts w:ascii="Times New Roman" w:cs="Times New Roman" w:eastAsia="Times New Roman" w:hAnsi="Times New Roman"/>
                    <w:rPrChange w:author="Kiki Sri Rejeki" w:id="170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-4800756"/>
                    <w:tag w:val="goog_rdk_3078"/>
                  </w:sdtPr>
                  <w:sdtContent>
                    <w:ins w:author="Ikma Isnaini" w:id="1706" w:date="2021-01-20T11:29:00Z"/>
                    <w:sdt>
                      <w:sdtPr>
                        <w:id w:val="580675531"/>
                        <w:tag w:val="goog_rdk_3079"/>
                      </w:sdtPr>
                      <w:sdtContent>
                        <w:ins w:author="Ikma Isnaini" w:id="170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69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Lainnya …………………………</w:t>
                          </w:r>
                        </w:ins>
                      </w:sdtContent>
                    </w:sdt>
                    <w:ins w:author="Ikma Isnaini" w:id="1706" w:date="2021-01-20T11:29:00Z"/>
                  </w:sdtContent>
                </w:sdt>
                <w:sdt>
                  <w:sdtPr>
                    <w:id w:val="962843083"/>
                    <w:tag w:val="goog_rdk_308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97095655"/>
              <w:tag w:val="goog_rdk_3083"/>
            </w:sdtPr>
            <w:sdtContent>
              <w:p w:rsidR="00000000" w:rsidDel="00000000" w:rsidP="00000000" w:rsidRDefault="00000000" w:rsidRPr="00000000" w14:paraId="0000032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072333179"/>
                    <w:tag w:val="goog_rdk_308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070629941"/>
              <w:tag w:val="goog_rdk_3085"/>
            </w:sdtPr>
            <w:sdtContent>
              <w:p w:rsidR="00000000" w:rsidDel="00000000" w:rsidP="00000000" w:rsidRDefault="00000000" w:rsidRPr="00000000" w14:paraId="0000032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1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82526599"/>
                    <w:tag w:val="goog_rdk_30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54404091"/>
              <w:tag w:val="goog_rdk_3090"/>
            </w:sdtPr>
            <w:sdtContent>
              <w:p w:rsidR="00000000" w:rsidDel="00000000" w:rsidP="00000000" w:rsidRDefault="00000000" w:rsidRPr="00000000" w14:paraId="0000033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1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285959456"/>
                    <w:tag w:val="goog_rdk_3087"/>
                  </w:sdtPr>
                  <w:sdtContent>
                    <w:ins w:author="Ikma Isnaini" w:id="1711" w:date="2021-01-20T11:29:00Z"/>
                    <w:sdt>
                      <w:sdtPr>
                        <w:id w:val="-177851097"/>
                        <w:tag w:val="goog_rdk_3088"/>
                      </w:sdtPr>
                      <w:sdtContent>
                        <w:ins w:author="Ikma Isnaini" w:id="171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711" w:date="2021-01-20T11:29:00Z"/>
                  </w:sdtContent>
                </w:sdt>
                <w:sdt>
                  <w:sdtPr>
                    <w:id w:val="-1013009756"/>
                    <w:tag w:val="goog_rdk_30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69734813"/>
              <w:tag w:val="goog_rdk_3095"/>
            </w:sdtPr>
            <w:sdtContent>
              <w:p w:rsidR="00000000" w:rsidDel="00000000" w:rsidP="00000000" w:rsidRDefault="00000000" w:rsidRPr="00000000" w14:paraId="0000033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1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170428961"/>
                    <w:tag w:val="goog_rdk_3092"/>
                  </w:sdtPr>
                  <w:sdtContent>
                    <w:ins w:author="Ikma Isnaini" w:id="1713" w:date="2021-01-20T11:29:00Z"/>
                    <w:sdt>
                      <w:sdtPr>
                        <w:id w:val="-2108676167"/>
                        <w:tag w:val="goog_rdk_3093"/>
                      </w:sdtPr>
                      <w:sdtContent>
                        <w:ins w:author="Ikma Isnaini" w:id="171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713" w:date="2021-01-20T11:29:00Z"/>
                  </w:sdtContent>
                </w:sdt>
                <w:sdt>
                  <w:sdtPr>
                    <w:id w:val="-829125717"/>
                    <w:tag w:val="goog_rdk_30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36286193"/>
              <w:tag w:val="goog_rdk_3097"/>
            </w:sdtPr>
            <w:sdtContent>
              <w:p w:rsidR="00000000" w:rsidDel="00000000" w:rsidP="00000000" w:rsidRDefault="00000000" w:rsidRPr="00000000" w14:paraId="0000033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382545638"/>
                    <w:tag w:val="goog_rdk_309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20148249"/>
              <w:tag w:val="goog_rdk_3099"/>
            </w:sdtPr>
            <w:sdtContent>
              <w:p w:rsidR="00000000" w:rsidDel="00000000" w:rsidP="00000000" w:rsidRDefault="00000000" w:rsidRPr="00000000" w14:paraId="0000033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1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811005102"/>
                    <w:tag w:val="goog_rdk_309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38668249"/>
              <w:tag w:val="goog_rdk_3104"/>
            </w:sdtPr>
            <w:sdtContent>
              <w:p w:rsidR="00000000" w:rsidDel="00000000" w:rsidP="00000000" w:rsidRDefault="00000000" w:rsidRPr="00000000" w14:paraId="0000033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1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376984686"/>
                    <w:tag w:val="goog_rdk_3101"/>
                  </w:sdtPr>
                  <w:sdtContent>
                    <w:ins w:author="Ikma Isnaini" w:id="1717" w:date="2021-01-20T11:29:00Z"/>
                    <w:sdt>
                      <w:sdtPr>
                        <w:id w:val="1123970915"/>
                        <w:tag w:val="goog_rdk_3102"/>
                      </w:sdtPr>
                      <w:sdtContent>
                        <w:ins w:author="Ikma Isnaini" w:id="171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717" w:date="2021-01-20T11:29:00Z"/>
                  </w:sdtContent>
                </w:sdt>
                <w:sdt>
                  <w:sdtPr>
                    <w:id w:val="1561060105"/>
                    <w:tag w:val="goog_rdk_31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58159661"/>
              <w:tag w:val="goog_rdk_3109"/>
            </w:sdtPr>
            <w:sdtContent>
              <w:p w:rsidR="00000000" w:rsidDel="00000000" w:rsidP="00000000" w:rsidRDefault="00000000" w:rsidRPr="00000000" w14:paraId="0000033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03614632"/>
                    <w:tag w:val="goog_rdk_3106"/>
                  </w:sdtPr>
                  <w:sdtContent>
                    <w:ins w:author="Ikma Isnaini" w:id="1719" w:date="2021-01-20T11:29:00Z"/>
                    <w:sdt>
                      <w:sdtPr>
                        <w:id w:val="-2123131710"/>
                        <w:tag w:val="goog_rdk_3107"/>
                      </w:sdtPr>
                      <w:sdtContent>
                        <w:ins w:author="Ikma Isnaini" w:id="171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719" w:date="2021-01-20T11:29:00Z"/>
                  </w:sdtContent>
                </w:sdt>
                <w:sdt>
                  <w:sdtPr>
                    <w:id w:val="-1378298044"/>
                    <w:tag w:val="goog_rdk_31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00604108"/>
              <w:tag w:val="goog_rdk_3114"/>
            </w:sdtPr>
            <w:sdtContent>
              <w:p w:rsidR="00000000" w:rsidDel="00000000" w:rsidP="00000000" w:rsidRDefault="00000000" w:rsidRPr="00000000" w14:paraId="0000033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2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18023811"/>
                    <w:tag w:val="goog_rdk_3111"/>
                  </w:sdtPr>
                  <w:sdtContent>
                    <w:ins w:author="Ikma Isnaini" w:id="1721" w:date="2021-01-20T11:29:00Z"/>
                    <w:sdt>
                      <w:sdtPr>
                        <w:id w:val="-2089820072"/>
                        <w:tag w:val="goog_rdk_3112"/>
                      </w:sdtPr>
                      <w:sdtContent>
                        <w:ins w:author="Ikma Isnaini" w:id="172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721" w:date="2021-01-20T11:29:00Z"/>
                  </w:sdtContent>
                </w:sdt>
                <w:sdt>
                  <w:sdtPr>
                    <w:id w:val="-259829757"/>
                    <w:tag w:val="goog_rdk_31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88213351"/>
              <w:tag w:val="goog_rdk_3119"/>
            </w:sdtPr>
            <w:sdtContent>
              <w:p w:rsidR="00000000" w:rsidDel="00000000" w:rsidP="00000000" w:rsidRDefault="00000000" w:rsidRPr="00000000" w14:paraId="0000033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1716610"/>
                    <w:tag w:val="goog_rdk_3116"/>
                  </w:sdtPr>
                  <w:sdtContent>
                    <w:ins w:author="Ikma Isnaini" w:id="1723" w:date="2021-01-20T11:29:00Z"/>
                    <w:sdt>
                      <w:sdtPr>
                        <w:id w:val="-130415031"/>
                        <w:tag w:val="goog_rdk_3117"/>
                      </w:sdtPr>
                      <w:sdtContent>
                        <w:ins w:author="Ikma Isnaini" w:id="172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0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</w:t>
                          </w:r>
                        </w:ins>
                      </w:sdtContent>
                    </w:sdt>
                    <w:ins w:author="Ikma Isnaini" w:id="1723" w:date="2021-01-20T11:29:00Z"/>
                  </w:sdtContent>
                </w:sdt>
                <w:sdt>
                  <w:sdtPr>
                    <w:id w:val="-1327362275"/>
                    <w:tag w:val="goog_rdk_311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1968186204"/>
              <w:tag w:val="goog_rdk_3124"/>
            </w:sdtPr>
            <w:sdtContent>
              <w:p w:rsidR="00000000" w:rsidDel="00000000" w:rsidP="00000000" w:rsidRDefault="00000000" w:rsidRPr="00000000" w14:paraId="0000033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2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778953650"/>
                    <w:tag w:val="goog_rdk_3121"/>
                  </w:sdtPr>
                  <w:sdtContent>
                    <w:ins w:author="Ikma Isnaini" w:id="1725" w:date="2021-01-20T11:29:00Z"/>
                    <w:sdt>
                      <w:sdtPr>
                        <w:id w:val="-1474740268"/>
                        <w:tag w:val="goog_rdk_3122"/>
                      </w:sdtPr>
                      <w:sdtContent>
                        <w:ins w:author="Ikma Isnaini" w:id="172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2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INFORMASI TEKNIS :</w:t>
                          </w:r>
                        </w:ins>
                      </w:sdtContent>
                    </w:sdt>
                    <w:ins w:author="Ikma Isnaini" w:id="1725" w:date="2021-01-20T11:29:00Z"/>
                  </w:sdtContent>
                </w:sdt>
                <w:sdt>
                  <w:sdtPr>
                    <w:id w:val="1176894900"/>
                    <w:tag w:val="goog_rdk_31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6946000"/>
              <w:tag w:val="goog_rdk_3129"/>
            </w:sdtPr>
            <w:sdtContent>
              <w:p w:rsidR="00000000" w:rsidDel="00000000" w:rsidP="00000000" w:rsidRDefault="00000000" w:rsidRPr="00000000" w14:paraId="00000339">
                <w:pPr>
                  <w:pStyle w:val="Title"/>
                  <w:numPr>
                    <w:ilvl w:val="0"/>
                    <w:numId w:val="26"/>
                  </w:numPr>
                  <w:ind w:left="318" w:hanging="318"/>
                  <w:jc w:val="center"/>
                  <w:rPr>
                    <w:rFonts w:ascii="Times New Roman" w:cs="Times New Roman" w:eastAsia="Times New Roman" w:hAnsi="Times New Roman"/>
                    <w:rPrChange w:author="Kiki Sri Rejeki" w:id="172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6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1199417810"/>
                    <w:tag w:val="goog_rdk_3126"/>
                  </w:sdtPr>
                  <w:sdtContent>
                    <w:ins w:author="Ikma Isnaini" w:id="1728" w:date="2021-01-20T11:29:00Z"/>
                    <w:sdt>
                      <w:sdtPr>
                        <w:id w:val="-1276731055"/>
                        <w:tag w:val="goog_rdk_3127"/>
                      </w:sdtPr>
                      <w:sdtContent>
                        <w:ins w:author="Ikma Isnaini" w:id="172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2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JUMLAH ANGGOTA PERKUMPULAN</w:t>
                          </w:r>
                        </w:ins>
                      </w:sdtContent>
                    </w:sdt>
                    <w:ins w:author="Ikma Isnaini" w:id="1728" w:date="2021-01-20T11:29:00Z"/>
                  </w:sdtContent>
                </w:sdt>
                <w:sdt>
                  <w:sdtPr>
                    <w:id w:val="476996548"/>
                    <w:tag w:val="goog_rdk_312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91734365"/>
              <w:tag w:val="goog_rdk_3134"/>
            </w:sdtPr>
            <w:sdtContent>
              <w:p w:rsidR="00000000" w:rsidDel="00000000" w:rsidP="00000000" w:rsidRDefault="00000000" w:rsidRPr="00000000" w14:paraId="0000033A">
                <w:pPr>
                  <w:pStyle w:val="Title"/>
                  <w:numPr>
                    <w:ilvl w:val="0"/>
                    <w:numId w:val="23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173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322352719"/>
                    <w:tag w:val="goog_rdk_3131"/>
                  </w:sdtPr>
                  <w:sdtContent>
                    <w:ins w:author="Ikma Isnaini" w:id="1730" w:date="2021-01-20T11:29:00Z"/>
                    <w:sdt>
                      <w:sdtPr>
                        <w:id w:val="1508578531"/>
                        <w:tag w:val="goog_rdk_3132"/>
                      </w:sdtPr>
                      <w:sdtContent>
                        <w:ins w:author="Ikma Isnaini" w:id="173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2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TOTAL LUAS AREAL</w:t>
                          </w:r>
                        </w:ins>
                      </w:sdtContent>
                    </w:sdt>
                    <w:ins w:author="Ikma Isnaini" w:id="1730" w:date="2021-01-20T11:29:00Z"/>
                  </w:sdtContent>
                </w:sdt>
                <w:sdt>
                  <w:sdtPr>
                    <w:id w:val="1669350423"/>
                    <w:tag w:val="goog_rdk_31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02344431"/>
              <w:tag w:val="goog_rdk_3139"/>
            </w:sdtPr>
            <w:sdtContent>
              <w:p w:rsidR="00000000" w:rsidDel="00000000" w:rsidP="00000000" w:rsidRDefault="00000000" w:rsidRPr="00000000" w14:paraId="0000033B">
                <w:pPr>
                  <w:pStyle w:val="Title"/>
                  <w:numPr>
                    <w:ilvl w:val="0"/>
                    <w:numId w:val="23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17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571224401"/>
                    <w:tag w:val="goog_rdk_3136"/>
                  </w:sdtPr>
                  <w:sdtContent>
                    <w:ins w:author="Ikma Isnaini" w:id="1732" w:date="2021-01-20T11:29:00Z"/>
                    <w:sdt>
                      <w:sdtPr>
                        <w:id w:val="1274707141"/>
                        <w:tag w:val="goog_rdk_3137"/>
                      </w:sdtPr>
                      <w:sdtContent>
                        <w:ins w:author="Ikma Isnaini" w:id="173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2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JENIS KAYU</w:t>
                          </w:r>
                        </w:ins>
                      </w:sdtContent>
                    </w:sdt>
                    <w:ins w:author="Ikma Isnaini" w:id="1732" w:date="2021-01-20T11:29:00Z"/>
                  </w:sdtContent>
                </w:sdt>
                <w:sdt>
                  <w:sdtPr>
                    <w:id w:val="-1332835472"/>
                    <w:tag w:val="goog_rdk_313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08057739"/>
              <w:tag w:val="goog_rdk_3141"/>
            </w:sdtPr>
            <w:sdtContent>
              <w:p w:rsidR="00000000" w:rsidDel="00000000" w:rsidP="00000000" w:rsidRDefault="00000000" w:rsidRPr="00000000" w14:paraId="0000033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3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034893205"/>
                    <w:tag w:val="goog_rdk_314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19054391"/>
              <w:tag w:val="goog_rdk_3143"/>
            </w:sdtPr>
            <w:sdtContent>
              <w:p w:rsidR="00000000" w:rsidDel="00000000" w:rsidP="00000000" w:rsidRDefault="00000000" w:rsidRPr="00000000" w14:paraId="0000033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3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613872"/>
                    <w:tag w:val="goog_rdk_31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97151429"/>
              <w:tag w:val="goog_rdk_3145"/>
            </w:sdtPr>
            <w:sdtContent>
              <w:p w:rsidR="00000000" w:rsidDel="00000000" w:rsidP="00000000" w:rsidRDefault="00000000" w:rsidRPr="00000000" w14:paraId="0000033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37034798"/>
                    <w:tag w:val="goog_rdk_314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0803747"/>
              <w:tag w:val="goog_rdk_3147"/>
            </w:sdtPr>
            <w:sdtContent>
              <w:p w:rsidR="00000000" w:rsidDel="00000000" w:rsidP="00000000" w:rsidRDefault="00000000" w:rsidRPr="00000000" w14:paraId="0000033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3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17662489"/>
                    <w:tag w:val="goog_rdk_314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95924762"/>
              <w:tag w:val="goog_rdk_3149"/>
            </w:sdtPr>
            <w:sdtContent>
              <w:p w:rsidR="00000000" w:rsidDel="00000000" w:rsidP="00000000" w:rsidRDefault="00000000" w:rsidRPr="00000000" w14:paraId="0000034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3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928134966"/>
                    <w:tag w:val="goog_rdk_314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71256181"/>
              <w:tag w:val="goog_rdk_3154"/>
            </w:sdtPr>
            <w:sdtContent>
              <w:p w:rsidR="00000000" w:rsidDel="00000000" w:rsidP="00000000" w:rsidRDefault="00000000" w:rsidRPr="00000000" w14:paraId="00000341">
                <w:pPr>
                  <w:pStyle w:val="Title"/>
                  <w:numPr>
                    <w:ilvl w:val="0"/>
                    <w:numId w:val="23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174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1884254480"/>
                    <w:tag w:val="goog_rdk_3151"/>
                  </w:sdtPr>
                  <w:sdtContent>
                    <w:ins w:author="Ikma Isnaini" w:id="1739" w:date="2021-01-20T11:29:00Z"/>
                    <w:sdt>
                      <w:sdtPr>
                        <w:id w:val="-533984427"/>
                        <w:tag w:val="goog_rdk_3152"/>
                      </w:sdtPr>
                      <w:sdtContent>
                        <w:ins w:author="Ikma Isnaini" w:id="173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2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LOKASI AREAL</w:t>
                          </w:r>
                        </w:ins>
                      </w:sdtContent>
                    </w:sdt>
                    <w:ins w:author="Ikma Isnaini" w:id="1739" w:date="2021-01-20T11:29:00Z"/>
                  </w:sdtContent>
                </w:sdt>
                <w:sdt>
                  <w:sdtPr>
                    <w:id w:val="648748942"/>
                    <w:tag w:val="goog_rdk_315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56983270"/>
              <w:tag w:val="goog_rdk_3156"/>
            </w:sdtPr>
            <w:sdtContent>
              <w:p w:rsidR="00000000" w:rsidDel="00000000" w:rsidP="00000000" w:rsidRDefault="00000000" w:rsidRPr="00000000" w14:paraId="00000342">
                <w:pPr>
                  <w:pStyle w:val="Title"/>
                  <w:numPr>
                    <w:ilvl w:val="0"/>
                    <w:numId w:val="23"/>
                  </w:numPr>
                  <w:ind w:left="720" w:hanging="360"/>
                  <w:jc w:val="center"/>
                  <w:rPr>
                    <w:rFonts w:ascii="Times New Roman" w:cs="Times New Roman" w:eastAsia="Times New Roman" w:hAnsi="Times New Roman"/>
                    <w:rPrChange w:author="Kiki Sri Rejeki" w:id="174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2005026008"/>
                    <w:tag w:val="goog_rdk_31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410498150"/>
              <w:tag w:val="goog_rdk_3158"/>
            </w:sdtPr>
            <w:sdtContent>
              <w:p w:rsidR="00000000" w:rsidDel="00000000" w:rsidP="00000000" w:rsidRDefault="00000000" w:rsidRPr="00000000" w14:paraId="0000034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4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374403836"/>
                    <w:tag w:val="goog_rdk_315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44710184"/>
              <w:tag w:val="goog_rdk_3160"/>
            </w:sdtPr>
            <w:sdtContent>
              <w:p w:rsidR="00000000" w:rsidDel="00000000" w:rsidP="00000000" w:rsidRDefault="00000000" w:rsidRPr="00000000" w14:paraId="0000034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4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38435511"/>
                    <w:tag w:val="goog_rdk_315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86180312"/>
              <w:tag w:val="goog_rdk_3165"/>
            </w:sdtPr>
            <w:sdtContent>
              <w:p w:rsidR="00000000" w:rsidDel="00000000" w:rsidP="00000000" w:rsidRDefault="00000000" w:rsidRPr="00000000" w14:paraId="0000034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4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071262809"/>
                    <w:tag w:val="goog_rdk_3162"/>
                  </w:sdtPr>
                  <w:sdtContent>
                    <w:ins w:author="Ikma Isnaini" w:id="1745" w:date="2021-01-20T11:29:00Z"/>
                    <w:sdt>
                      <w:sdtPr>
                        <w:id w:val="-963639998"/>
                        <w:tag w:val="goog_rdk_3163"/>
                      </w:sdtPr>
                      <w:sdtContent>
                        <w:ins w:author="Ikma Isnaini" w:id="174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4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                                Ha</w:t>
                          </w:r>
                        </w:ins>
                      </w:sdtContent>
                    </w:sdt>
                    <w:ins w:author="Ikma Isnaini" w:id="1745" w:date="2021-01-20T11:29:00Z"/>
                  </w:sdtContent>
                </w:sdt>
                <w:sdt>
                  <w:sdtPr>
                    <w:id w:val="-1180675406"/>
                    <w:tag w:val="goog_rdk_316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2110793"/>
              <w:tag w:val="goog_rdk_3171"/>
            </w:sdtPr>
            <w:sdtContent>
              <w:p w:rsidR="00000000" w:rsidDel="00000000" w:rsidP="00000000" w:rsidRDefault="00000000" w:rsidRPr="00000000" w14:paraId="0000034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4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978040684"/>
                    <w:tag w:val="goog_rdk_3167"/>
                  </w:sdtPr>
                  <w:sdtContent>
                    <w:ins w:author="Ikma Isnaini" w:id="1747" w:date="2021-01-20T11:29:00Z"/>
                    <w:sdt>
                      <w:sdtPr>
                        <w:id w:val="-1126891694"/>
                        <w:tag w:val="goog_rdk_3168"/>
                      </w:sdtPr>
                      <w:sdtContent>
                        <w:ins w:author="Ikma Isnaini" w:id="174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4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                                m</w:t>
                          </w:r>
                        </w:ins>
                      </w:sdtContent>
                    </w:sdt>
                    <w:ins w:author="Ikma Isnaini" w:id="1747" w:date="2021-01-20T11:29:00Z">
                      <w:sdt>
                        <w:sdtPr>
                          <w:id w:val="-1866379821"/>
                          <w:tag w:val="goog_rdk_3169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superscript"/>
                              <w:rtl w:val="0"/>
                              <w:rPrChange w:author="Kiki Sri Rejeki" w:id="174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superscript"/>
                                </w:rPr>
                              </w:rPrChange>
                            </w:rPr>
                            <w:t xml:space="preserve">3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-523648443"/>
                    <w:tag w:val="goog_rdk_31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70642189"/>
              <w:tag w:val="goog_rdk_3177"/>
            </w:sdtPr>
            <w:sdtContent>
              <w:p w:rsidR="00000000" w:rsidDel="00000000" w:rsidP="00000000" w:rsidRDefault="00000000" w:rsidRPr="00000000" w14:paraId="0000034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5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885484139"/>
                    <w:tag w:val="goog_rdk_3173"/>
                  </w:sdtPr>
                  <w:sdtContent>
                    <w:ins w:author="Ikma Isnaini" w:id="1749" w:date="2021-01-20T11:29:00Z"/>
                    <w:sdt>
                      <w:sdtPr>
                        <w:id w:val="-692782259"/>
                        <w:tag w:val="goog_rdk_3174"/>
                      </w:sdtPr>
                      <w:sdtContent>
                        <w:ins w:author="Ikma Isnaini" w:id="174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4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                                m</w:t>
                          </w:r>
                        </w:ins>
                      </w:sdtContent>
                    </w:sdt>
                    <w:ins w:author="Ikma Isnaini" w:id="1749" w:date="2021-01-20T11:29:00Z">
                      <w:sdt>
                        <w:sdtPr>
                          <w:id w:val="1875235469"/>
                          <w:tag w:val="goog_rdk_3175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superscript"/>
                              <w:rtl w:val="0"/>
                              <w:rPrChange w:author="Kiki Sri Rejeki" w:id="174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superscript"/>
                                </w:rPr>
                              </w:rPrChange>
                            </w:rPr>
                            <w:t xml:space="preserve">3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-1247420390"/>
                    <w:tag w:val="goog_rdk_317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96283847"/>
              <w:tag w:val="goog_rdk_3183"/>
            </w:sdtPr>
            <w:sdtContent>
              <w:p w:rsidR="00000000" w:rsidDel="00000000" w:rsidP="00000000" w:rsidRDefault="00000000" w:rsidRPr="00000000" w14:paraId="0000034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5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895777076"/>
                    <w:tag w:val="goog_rdk_3179"/>
                  </w:sdtPr>
                  <w:sdtContent>
                    <w:ins w:author="Ikma Isnaini" w:id="1751" w:date="2021-01-20T11:29:00Z"/>
                    <w:sdt>
                      <w:sdtPr>
                        <w:id w:val="727495820"/>
                        <w:tag w:val="goog_rdk_3180"/>
                      </w:sdtPr>
                      <w:sdtContent>
                        <w:ins w:author="Ikma Isnaini" w:id="175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4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                                m</w:t>
                          </w:r>
                        </w:ins>
                      </w:sdtContent>
                    </w:sdt>
                    <w:ins w:author="Ikma Isnaini" w:id="1751" w:date="2021-01-20T11:29:00Z">
                      <w:sdt>
                        <w:sdtPr>
                          <w:id w:val="-1821971382"/>
                          <w:tag w:val="goog_rdk_3181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superscript"/>
                              <w:rtl w:val="0"/>
                              <w:rPrChange w:author="Kiki Sri Rejeki" w:id="174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superscript"/>
                                </w:rPr>
                              </w:rPrChange>
                            </w:rPr>
                            <w:t xml:space="preserve">3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890876466"/>
                    <w:tag w:val="goog_rdk_318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19091933"/>
              <w:tag w:val="goog_rdk_3189"/>
            </w:sdtPr>
            <w:sdtContent>
              <w:p w:rsidR="00000000" w:rsidDel="00000000" w:rsidP="00000000" w:rsidRDefault="00000000" w:rsidRPr="00000000" w14:paraId="0000034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5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115728534"/>
                    <w:tag w:val="goog_rdk_3185"/>
                  </w:sdtPr>
                  <w:sdtContent>
                    <w:ins w:author="Ikma Isnaini" w:id="1753" w:date="2021-01-20T11:29:00Z"/>
                    <w:sdt>
                      <w:sdtPr>
                        <w:id w:val="-1125516777"/>
                        <w:tag w:val="goog_rdk_3186"/>
                      </w:sdtPr>
                      <w:sdtContent>
                        <w:ins w:author="Ikma Isnaini" w:id="175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4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                                  m</w:t>
                          </w:r>
                        </w:ins>
                      </w:sdtContent>
                    </w:sdt>
                    <w:ins w:author="Ikma Isnaini" w:id="1753" w:date="2021-01-20T11:29:00Z">
                      <w:sdt>
                        <w:sdtPr>
                          <w:id w:val="28156607"/>
                          <w:tag w:val="goog_rdk_3187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superscript"/>
                              <w:rtl w:val="0"/>
                              <w:rPrChange w:author="Kiki Sri Rejeki" w:id="174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superscript"/>
                                </w:rPr>
                              </w:rPrChange>
                            </w:rPr>
                            <w:t xml:space="preserve">3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2026979564"/>
                    <w:tag w:val="goog_rdk_318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9459256"/>
              <w:tag w:val="goog_rdk_3191"/>
            </w:sdtPr>
            <w:sdtContent>
              <w:p w:rsidR="00000000" w:rsidDel="00000000" w:rsidP="00000000" w:rsidRDefault="00000000" w:rsidRPr="00000000" w14:paraId="0000034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5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909931791"/>
                    <w:tag w:val="goog_rdk_319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83852492"/>
              <w:tag w:val="goog_rdk_3193"/>
            </w:sdtPr>
            <w:sdtContent>
              <w:p w:rsidR="00000000" w:rsidDel="00000000" w:rsidP="00000000" w:rsidRDefault="00000000" w:rsidRPr="00000000" w14:paraId="0000034B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5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504864859"/>
                    <w:tag w:val="goog_rdk_31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61243389"/>
              <w:tag w:val="goog_rdk_3198"/>
            </w:sdtPr>
            <w:sdtContent>
              <w:p w:rsidR="00000000" w:rsidDel="00000000" w:rsidP="00000000" w:rsidRDefault="00000000" w:rsidRPr="00000000" w14:paraId="0000034C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5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435135312"/>
                    <w:tag w:val="goog_rdk_3195"/>
                  </w:sdtPr>
                  <w:sdtContent>
                    <w:ins w:author="Ikma Isnaini" w:id="1757" w:date="2021-01-20T11:29:00Z"/>
                    <w:sdt>
                      <w:sdtPr>
                        <w:id w:val="-723651098"/>
                        <w:tag w:val="goog_rdk_3196"/>
                      </w:sdtPr>
                      <w:sdtContent>
                        <w:ins w:author="Ikma Isnaini" w:id="175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4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:</w:t>
                          </w:r>
                        </w:ins>
                      </w:sdtContent>
                    </w:sdt>
                    <w:ins w:author="Ikma Isnaini" w:id="1757" w:date="2021-01-20T11:29:00Z"/>
                  </w:sdtContent>
                </w:sdt>
                <w:sdt>
                  <w:sdtPr>
                    <w:id w:val="796107113"/>
                    <w:tag w:val="goog_rdk_319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1132" w:hRule="atLeast"/>
          <w:tblHeader w:val="0"/>
        </w:trPr>
        <w:tc>
          <w:tcPr>
            <w:vAlign w:val="top"/>
          </w:tcPr>
          <w:sdt>
            <w:sdtPr>
              <w:id w:val="-1747673576"/>
              <w:tag w:val="goog_rdk_3203"/>
            </w:sdtPr>
            <w:sdtContent>
              <w:p w:rsidR="00000000" w:rsidDel="00000000" w:rsidP="00000000" w:rsidRDefault="00000000" w:rsidRPr="00000000" w14:paraId="0000034D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62" w:date="1970-01-01T00:00:01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843970431"/>
                    <w:tag w:val="goog_rdk_3200"/>
                  </w:sdtPr>
                  <w:sdtContent>
                    <w:ins w:author="Ikma Isnaini" w:id="1759" w:date="2021-01-20T11:29:00Z"/>
                    <w:sdt>
                      <w:sdtPr>
                        <w:id w:val="1924867309"/>
                        <w:tag w:val="goog_rdk_3201"/>
                      </w:sdtPr>
                      <w:sdtContent>
                        <w:ins w:author="Ikma Isnaini" w:id="175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6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Informasi Lainnya :</w:t>
                          </w:r>
                        </w:ins>
                      </w:sdtContent>
                    </w:sdt>
                    <w:ins w:author="Ikma Isnaini" w:id="1759" w:date="2021-01-20T11:29:00Z"/>
                  </w:sdtContent>
                </w:sdt>
                <w:sdt>
                  <w:sdtPr>
                    <w:id w:val="-1148950264"/>
                    <w:tag w:val="goog_rdk_320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89360525"/>
              <w:tag w:val="goog_rdk_3205"/>
            </w:sdtPr>
            <w:sdtContent>
              <w:p w:rsidR="00000000" w:rsidDel="00000000" w:rsidP="00000000" w:rsidRDefault="00000000" w:rsidRPr="00000000" w14:paraId="0000034E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6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396611974"/>
                    <w:tag w:val="goog_rdk_320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982640314"/>
              <w:tag w:val="goog_rdk_3207"/>
            </w:sdtPr>
            <w:sdtContent>
              <w:p w:rsidR="00000000" w:rsidDel="00000000" w:rsidP="00000000" w:rsidRDefault="00000000" w:rsidRPr="00000000" w14:paraId="0000034F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6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87639460"/>
                    <w:tag w:val="goog_rdk_320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top"/>
          </w:tcPr>
          <w:sdt>
            <w:sdtPr>
              <w:id w:val="-264239182"/>
              <w:tag w:val="goog_rdk_3209"/>
            </w:sdtPr>
            <w:sdtContent>
              <w:p w:rsidR="00000000" w:rsidDel="00000000" w:rsidP="00000000" w:rsidRDefault="00000000" w:rsidRPr="00000000" w14:paraId="0000035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6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776078309"/>
                    <w:tag w:val="goog_rdk_32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vAlign w:val="top"/>
          </w:tcPr>
          <w:sdt>
            <w:sdtPr>
              <w:id w:val="1152464749"/>
              <w:tag w:val="goog_rdk_3214"/>
            </w:sdtPr>
            <w:sdtContent>
              <w:p w:rsidR="00000000" w:rsidDel="00000000" w:rsidP="00000000" w:rsidRDefault="00000000" w:rsidRPr="00000000" w14:paraId="00000352">
                <w:pPr>
                  <w:pStyle w:val="Title"/>
                  <w:rPr>
                    <w:rFonts w:ascii="Times New Roman" w:cs="Times New Roman" w:eastAsia="Times New Roman" w:hAnsi="Times New Roman"/>
                    <w:rPrChange w:author="Kiki Sri Rejeki" w:id="1771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2108109245"/>
                    <w:tag w:val="goog_rdk_3211"/>
                  </w:sdtPr>
                  <w:sdtContent>
                    <w:ins w:author="Ikma Isnaini" w:id="1768" w:date="2021-01-20T11:29:00Z"/>
                    <w:sdt>
                      <w:sdtPr>
                        <w:id w:val="-1638784735"/>
                        <w:tag w:val="goog_rdk_3212"/>
                      </w:sdtPr>
                      <w:sdtContent>
                        <w:ins w:author="Ikma Isnaini" w:id="176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769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t xml:space="preserve">V. PERNYATAAN</w:t>
                          </w:r>
                        </w:ins>
                      </w:sdtContent>
                    </w:sdt>
                    <w:ins w:author="Ikma Isnaini" w:id="1768" w:date="2021-01-20T11:29:00Z"/>
                  </w:sdtContent>
                </w:sdt>
                <w:sdt>
                  <w:sdtPr>
                    <w:id w:val="1269592104"/>
                    <w:tag w:val="goog_rdk_32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2100705"/>
              <w:tag w:val="goog_rdk_3216"/>
            </w:sdtPr>
            <w:sdtContent>
              <w:p w:rsidR="00000000" w:rsidDel="00000000" w:rsidP="00000000" w:rsidRDefault="00000000" w:rsidRPr="00000000" w14:paraId="00000353">
                <w:pPr>
                  <w:pStyle w:val="Title"/>
                  <w:ind w:left="94" w:firstLine="0"/>
                  <w:rPr>
                    <w:rFonts w:ascii="Times New Roman" w:cs="Times New Roman" w:eastAsia="Times New Roman" w:hAnsi="Times New Roman"/>
                    <w:rPrChange w:author="Kiki Sri Rejeki" w:id="1772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94" w:firstLine="0"/>
                    </w:pPr>
                  </w:pPrChange>
                </w:pPr>
                <w:sdt>
                  <w:sdtPr>
                    <w:id w:val="1107543141"/>
                    <w:tag w:val="goog_rdk_321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56923967"/>
              <w:tag w:val="goog_rdk_3221"/>
            </w:sdtPr>
            <w:sdtContent>
              <w:p w:rsidR="00000000" w:rsidDel="00000000" w:rsidP="00000000" w:rsidRDefault="00000000" w:rsidRPr="00000000" w14:paraId="0000035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7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773087268"/>
                    <w:tag w:val="goog_rdk_3218"/>
                  </w:sdtPr>
                  <w:sdtContent>
                    <w:ins w:author="Ikma Isnaini" w:id="1773" w:date="2021-01-20T11:29:00Z"/>
                    <w:sdt>
                      <w:sdtPr>
                        <w:id w:val="1280004826"/>
                        <w:tag w:val="goog_rdk_3219"/>
                      </w:sdtPr>
                      <w:sdtContent>
                        <w:ins w:author="Ikma Isnaini" w:id="177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77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t xml:space="preserve">Saya telah membaca peraturan pelaksanaan Sertifikasi Legalitas Kayu (SLK)  dan melakukan penelaahan untuk melaksanakannya. Saya juga memahaminya karena peraturan dapat berubah setiap saat dan saya akan mematuhi peraturan yang ada.</w:t>
                          </w:r>
                        </w:ins>
                      </w:sdtContent>
                    </w:sdt>
                    <w:ins w:author="Ikma Isnaini" w:id="1773" w:date="2021-01-20T11:29:00Z"/>
                  </w:sdtContent>
                </w:sdt>
                <w:sdt>
                  <w:sdtPr>
                    <w:id w:val="140186406"/>
                    <w:tag w:val="goog_rdk_322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97170199"/>
              <w:tag w:val="goog_rdk_3223"/>
            </w:sdtPr>
            <w:sdtContent>
              <w:p w:rsidR="00000000" w:rsidDel="00000000" w:rsidP="00000000" w:rsidRDefault="00000000" w:rsidRPr="00000000" w14:paraId="0000035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75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646103675"/>
                    <w:tag w:val="goog_rdk_32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53614518"/>
              <w:tag w:val="goog_rdk_3228"/>
            </w:sdtPr>
            <w:sdtContent>
              <w:p w:rsidR="00000000" w:rsidDel="00000000" w:rsidP="00000000" w:rsidRDefault="00000000" w:rsidRPr="00000000" w14:paraId="00000356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7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840433522"/>
                    <w:tag w:val="goog_rdk_3225"/>
                  </w:sdtPr>
                  <w:sdtContent>
                    <w:ins w:author="Ikma Isnaini" w:id="1776" w:date="2021-01-20T11:29:00Z"/>
                    <w:sdt>
                      <w:sdtPr>
                        <w:id w:val="1956702419"/>
                        <w:tag w:val="goog_rdk_3226"/>
                      </w:sdtPr>
                      <w:sdtContent>
                        <w:ins w:author="Ikma Isnaini" w:id="177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177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t xml:space="preserve">Nama                                                       Tanda Tangan                                      Tanggal : ……………………….</w:t>
                          </w:r>
                        </w:ins>
                      </w:sdtContent>
                    </w:sdt>
                    <w:ins w:author="Ikma Isnaini" w:id="1776" w:date="2021-01-20T11:29:00Z"/>
                  </w:sdtContent>
                </w:sdt>
                <w:sdt>
                  <w:sdtPr>
                    <w:id w:val="-247440082"/>
                    <w:tag w:val="goog_rdk_32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25790271"/>
              <w:tag w:val="goog_rdk_3230"/>
            </w:sdtPr>
            <w:sdtContent>
              <w:p w:rsidR="00000000" w:rsidDel="00000000" w:rsidP="00000000" w:rsidRDefault="00000000" w:rsidRPr="00000000" w14:paraId="00000357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7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047119644"/>
                    <w:tag w:val="goog_rdk_322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05213970"/>
              <w:tag w:val="goog_rdk_3232"/>
            </w:sdtPr>
            <w:sdtContent>
              <w:p w:rsidR="00000000" w:rsidDel="00000000" w:rsidP="00000000" w:rsidRDefault="00000000" w:rsidRPr="00000000" w14:paraId="00000358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7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117087060"/>
                    <w:tag w:val="goog_rdk_323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57163681"/>
              <w:tag w:val="goog_rdk_3234"/>
            </w:sdtPr>
            <w:sdtContent>
              <w:p w:rsidR="00000000" w:rsidDel="00000000" w:rsidP="00000000" w:rsidRDefault="00000000" w:rsidRPr="00000000" w14:paraId="00000359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8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7327522"/>
                    <w:tag w:val="goog_rdk_32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17487803"/>
              <w:tag w:val="goog_rdk_3236"/>
            </w:sdtPr>
            <w:sdtContent>
              <w:p w:rsidR="00000000" w:rsidDel="00000000" w:rsidP="00000000" w:rsidRDefault="00000000" w:rsidRPr="00000000" w14:paraId="0000035A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34704985"/>
                    <w:tag w:val="goog_rdk_323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-1573891849"/>
        <w:tag w:val="goog_rdk_3238"/>
      </w:sdtPr>
      <w:sdtContent>
        <w:p w:rsidR="00000000" w:rsidDel="00000000" w:rsidP="00000000" w:rsidRDefault="00000000" w:rsidRPr="00000000" w14:paraId="0000035C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1783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359409184"/>
              <w:tag w:val="goog_rdk_3237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1185103228"/>
        <w:tag w:val="goog_rdk_3240"/>
      </w:sdtPr>
      <w:sdtContent>
        <w:p w:rsidR="00000000" w:rsidDel="00000000" w:rsidP="00000000" w:rsidRDefault="00000000" w:rsidRPr="00000000" w14:paraId="0000035D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1784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881151930"/>
              <w:tag w:val="goog_rdk_3239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1643012651"/>
        <w:tag w:val="goog_rdk_3242"/>
      </w:sdtPr>
      <w:sdtContent>
        <w:p w:rsidR="00000000" w:rsidDel="00000000" w:rsidP="00000000" w:rsidRDefault="00000000" w:rsidRPr="00000000" w14:paraId="0000035E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1785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05100464"/>
              <w:tag w:val="goog_rdk_3241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867595574"/>
        <w:tag w:val="goog_rdk_3244"/>
      </w:sdtPr>
      <w:sdtContent>
        <w:p w:rsidR="00000000" w:rsidDel="00000000" w:rsidP="00000000" w:rsidRDefault="00000000" w:rsidRPr="00000000" w14:paraId="0000035F">
          <w:pPr>
            <w:pStyle w:val="Title"/>
            <w:jc w:val="center"/>
            <w:rPr>
              <w:rFonts w:ascii="Times New Roman" w:cs="Times New Roman" w:eastAsia="Times New Roman" w:hAnsi="Times New Roman"/>
              <w:rPrChange w:author="Kiki Sri Rejeki" w:id="1786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122947074"/>
              <w:tag w:val="goog_rdk_3243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13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a8d08d" w:val="clear"/>
            <w:vAlign w:val="top"/>
          </w:tcPr>
          <w:sdt>
            <w:sdtPr>
              <w:id w:val="-2124139360"/>
              <w:tag w:val="goog_rdk_3249"/>
            </w:sdtPr>
            <w:sdtContent>
              <w:p w:rsidR="00000000" w:rsidDel="00000000" w:rsidP="00000000" w:rsidRDefault="00000000" w:rsidRPr="00000000" w14:paraId="00000360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8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both"/>
                    </w:pPr>
                  </w:pPrChange>
                </w:pPr>
                <w:sdt>
                  <w:sdtPr>
                    <w:id w:val="-758480229"/>
                    <w:tag w:val="goog_rdk_3246"/>
                  </w:sdtPr>
                  <w:sdtContent>
                    <w:ins w:author="Ikma Isnaini" w:id="1787" w:date="2021-01-20T11:29:00Z"/>
                    <w:sdt>
                      <w:sdtPr>
                        <w:id w:val="986630060"/>
                        <w:tag w:val="goog_rdk_3247"/>
                      </w:sdtPr>
                      <w:sdtContent>
                        <w:ins w:author="Ikma Isnaini" w:id="178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8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MOHON FORMULIR PENDAFTARAN YANG TELAH DILENGKAPI DIKEMBALIKAN KE PT EQUALITY INDONESIA</w:t>
                          </w:r>
                        </w:ins>
                      </w:sdtContent>
                    </w:sdt>
                    <w:ins w:author="Ikma Isnaini" w:id="1787" w:date="2021-01-20T11:29:00Z"/>
                  </w:sdtContent>
                </w:sdt>
                <w:sdt>
                  <w:sdtPr>
                    <w:id w:val="1783990729"/>
                    <w:tag w:val="goog_rdk_324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78204125"/>
              <w:tag w:val="goog_rdk_3254"/>
            </w:sdtPr>
            <w:sdtContent>
              <w:p w:rsidR="00000000" w:rsidDel="00000000" w:rsidP="00000000" w:rsidRDefault="00000000" w:rsidRPr="00000000" w14:paraId="00000361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9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1513411031"/>
                    <w:tag w:val="goog_rdk_3251"/>
                  </w:sdtPr>
                  <w:sdtContent>
                    <w:ins w:author="Ikma Isnaini" w:id="1790" w:date="2021-01-20T11:29:00Z"/>
                    <w:sdt>
                      <w:sdtPr>
                        <w:id w:val="199815226"/>
                        <w:tag w:val="goog_rdk_3252"/>
                      </w:sdtPr>
                      <w:sdtContent>
                        <w:ins w:author="Ikma Isnaini" w:id="179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8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Departemen Marketing </w:t>
                          </w:r>
                        </w:ins>
                      </w:sdtContent>
                    </w:sdt>
                    <w:ins w:author="Ikma Isnaini" w:id="1790" w:date="2021-01-20T11:29:00Z"/>
                  </w:sdtContent>
                </w:sdt>
                <w:sdt>
                  <w:sdtPr>
                    <w:id w:val="1665115775"/>
                    <w:tag w:val="goog_rdk_325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5633093"/>
              <w:tag w:val="goog_rdk_3259"/>
            </w:sdtPr>
            <w:sdtContent>
              <w:p w:rsidR="00000000" w:rsidDel="00000000" w:rsidP="00000000" w:rsidRDefault="00000000" w:rsidRPr="00000000" w14:paraId="00000362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9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32553402"/>
                    <w:tag w:val="goog_rdk_3256"/>
                  </w:sdtPr>
                  <w:sdtContent>
                    <w:ins w:author="Ikma Isnaini" w:id="1792" w:date="2021-01-20T11:29:00Z"/>
                    <w:sdt>
                      <w:sdtPr>
                        <w:id w:val="701314741"/>
                        <w:tag w:val="goog_rdk_3257"/>
                      </w:sdtPr>
                      <w:sdtContent>
                        <w:ins w:author="Ikma Isnaini" w:id="179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8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PT EQUALITY Indonesia</w:t>
                          </w:r>
                        </w:ins>
                      </w:sdtContent>
                    </w:sdt>
                    <w:ins w:author="Ikma Isnaini" w:id="1792" w:date="2021-01-20T11:29:00Z"/>
                  </w:sdtContent>
                </w:sdt>
                <w:sdt>
                  <w:sdtPr>
                    <w:id w:val="880125256"/>
                    <w:tag w:val="goog_rdk_325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22458695"/>
              <w:tag w:val="goog_rdk_3264"/>
            </w:sdtPr>
            <w:sdtContent>
              <w:p w:rsidR="00000000" w:rsidDel="00000000" w:rsidP="00000000" w:rsidRDefault="00000000" w:rsidRPr="00000000" w14:paraId="00000363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9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697471926"/>
                    <w:tag w:val="goog_rdk_3261"/>
                  </w:sdtPr>
                  <w:sdtContent>
                    <w:ins w:author="Ikma Isnaini" w:id="1794" w:date="2021-01-20T11:29:00Z"/>
                    <w:sdt>
                      <w:sdtPr>
                        <w:id w:val="56395524"/>
                        <w:tag w:val="goog_rdk_3262"/>
                      </w:sdtPr>
                      <w:sdtContent>
                        <w:ins w:author="Ikma Isnaini" w:id="179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8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Jl. Raya Sukaraja No. 72, Bogor 16710</w:t>
                          </w:r>
                        </w:ins>
                      </w:sdtContent>
                    </w:sdt>
                    <w:ins w:author="Ikma Isnaini" w:id="1794" w:date="2021-01-20T11:29:00Z"/>
                  </w:sdtContent>
                </w:sdt>
                <w:sdt>
                  <w:sdtPr>
                    <w:id w:val="1304792062"/>
                    <w:tag w:val="goog_rdk_32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11819925"/>
              <w:tag w:val="goog_rdk_3271"/>
            </w:sdtPr>
            <w:sdtContent>
              <w:p w:rsidR="00000000" w:rsidDel="00000000" w:rsidP="00000000" w:rsidRDefault="00000000" w:rsidRPr="00000000" w14:paraId="00000364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79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997855352"/>
                    <w:tag w:val="goog_rdk_3266"/>
                  </w:sdtPr>
                  <w:sdtContent>
                    <w:ins w:author="Ikma Isnaini" w:id="1796" w:date="2021-01-20T11:29:00Z"/>
                    <w:sdt>
                      <w:sdtPr>
                        <w:id w:val="-1891988671"/>
                        <w:tag w:val="goog_rdk_3267"/>
                      </w:sdtPr>
                      <w:sdtContent>
                        <w:ins w:author="Ikma Isnaini" w:id="179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8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Email :  HYPERLINK "mailto:eq@equalityindonesia.com" </w:t>
                          </w:r>
                        </w:ins>
                      </w:sdtContent>
                    </w:sdt>
                    <w:ins w:author="Ikma Isnaini" w:id="1796" w:date="2021-01-20T11:29:00Z">
                      <w:sdt>
                        <w:sdtPr>
                          <w:id w:val="-782616280"/>
                          <w:tag w:val="goog_rdk_3268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color w:val="0000ff"/>
                              <w:sz w:val="20"/>
                              <w:szCs w:val="20"/>
                              <w:u w:val="single"/>
                              <w:vertAlign w:val="baseline"/>
                              <w:rtl w:val="0"/>
                              <w:rPrChange w:author="Kiki Sri Rejeki" w:id="179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eq@equalityindonesia.com</w:t>
                          </w:r>
                        </w:sdtContent>
                      </w:sdt>
                      <w:sdt>
                        <w:sdtPr>
                          <w:id w:val="-713583516"/>
                          <w:tag w:val="goog_rdk_3269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9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atau equalitycert@gmail.com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1858638265"/>
                    <w:tag w:val="goog_rdk_32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84288988"/>
              <w:tag w:val="goog_rdk_3276"/>
            </w:sdtPr>
            <w:sdtContent>
              <w:p w:rsidR="00000000" w:rsidDel="00000000" w:rsidP="00000000" w:rsidRDefault="00000000" w:rsidRPr="00000000" w14:paraId="00000365">
                <w:pPr>
                  <w:pStyle w:val="Title"/>
                  <w:jc w:val="center"/>
                  <w:rPr>
                    <w:rFonts w:ascii="Times New Roman" w:cs="Times New Roman" w:eastAsia="Times New Roman" w:hAnsi="Times New Roman"/>
                    <w:rPrChange w:author="Kiki Sri Rejeki" w:id="180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588827285"/>
                    <w:tag w:val="goog_rdk_3273"/>
                  </w:sdtPr>
                  <w:sdtContent>
                    <w:ins w:author="Ikma Isnaini" w:id="1800" w:date="2021-01-20T11:29:00Z"/>
                    <w:sdt>
                      <w:sdtPr>
                        <w:id w:val="-1383059310"/>
                        <w:tag w:val="goog_rdk_3274"/>
                      </w:sdtPr>
                      <w:sdtContent>
                        <w:ins w:author="Ikma Isnaini" w:id="180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179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</w:t>
                          </w:r>
                        </w:ins>
                      </w:sdtContent>
                    </w:sdt>
                    <w:ins w:author="Ikma Isnaini" w:id="1800" w:date="2021-01-20T11:29:00Z"/>
                  </w:sdtContent>
                </w:sdt>
                <w:sdt>
                  <w:sdtPr>
                    <w:id w:val="-537278437"/>
                    <w:tag w:val="goog_rdk_32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p w:rsidR="00000000" w:rsidDel="00000000" w:rsidP="00000000" w:rsidRDefault="00000000" w:rsidRPr="00000000" w14:paraId="00000366">
      <w:pPr>
        <w:pStyle w:val="Title"/>
        <w:rPr>
          <w:rFonts w:ascii="Times New Roman" w:cs="Times New Roman" w:eastAsia="Times New Roman" w:hAnsi="Times New Roman"/>
          <w:vertAlign w:val="baseline"/>
        </w:rPr>
      </w:pPr>
      <w:sdt>
        <w:sdtPr>
          <w:id w:val="1228561862"/>
          <w:tag w:val="goog_rdk_3278"/>
        </w:sdtPr>
        <w:sdtContent>
          <w:ins w:author="Kiki Sri Rejeki" w:id="1802" w:date="1970-01-01T00:00:01Z"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vertAlign w:val="baseline"/>
                <w:rtl w:val="0"/>
              </w:rPr>
              <w:t xml:space="preserve">LEMBAR FORMULIR PENDAFTARAN VLHH</w:t>
            </w:r>
          </w:ins>
        </w:sdtContent>
      </w:sdt>
      <w:r w:rsidDel="00000000" w:rsidR="00000000" w:rsidRPr="00000000">
        <w:rPr>
          <w:rtl w:val="0"/>
        </w:rPr>
      </w:r>
    </w:p>
    <w:sdt>
      <w:sdtPr>
        <w:id w:val="-1963591387"/>
        <w:tag w:val="goog_rdk_3280"/>
      </w:sdtPr>
      <w:sdtContent>
        <w:p w:rsidR="00000000" w:rsidDel="00000000" w:rsidP="00000000" w:rsidRDefault="00000000" w:rsidRPr="00000000" w14:paraId="00000367">
          <w:pPr>
            <w:pStyle w:val="Title"/>
            <w:jc w:val="left"/>
            <w:rPr>
              <w:rFonts w:ascii="Times New Roman" w:cs="Times New Roman" w:eastAsia="Times New Roman" w:hAnsi="Times New Roman"/>
              <w:rPrChange w:author="Kiki Sri Rejeki" w:id="1804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-942524714"/>
              <w:tag w:val="goog_rdk_3279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1653647233"/>
        <w:tag w:val="goog_rdk_3282"/>
      </w:sdtPr>
      <w:sdtContent>
        <w:p w:rsidR="00000000" w:rsidDel="00000000" w:rsidP="00000000" w:rsidRDefault="00000000" w:rsidRPr="00000000" w14:paraId="00000368">
          <w:pPr>
            <w:pStyle w:val="Title"/>
            <w:jc w:val="left"/>
            <w:rPr>
              <w:rFonts w:ascii="Times New Roman" w:cs="Times New Roman" w:eastAsia="Times New Roman" w:hAnsi="Times New Roman"/>
              <w:rPrChange w:author="Kiki Sri Rejeki" w:id="1805" w:date="1970-01-01T00:00:01Z">
                <w:rPr>
                  <w:rFonts w:ascii="Calibri" w:cs="Calibri" w:eastAsia="Calibri" w:hAnsi="Calibri"/>
                  <w:b w:val="0"/>
                  <w:bCs w:val="0"/>
                  <w:sz w:val="20"/>
                  <w:szCs w:val="20"/>
                  <w:vertAlign w:val="baseline"/>
                </w:rPr>
              </w:rPrChange>
            </w:rPr>
            <w:sectPr>
              <w:type w:val="nextPage"/>
              <w:pgSz w:h="16840" w:w="11907" w:orient="portrait"/>
              <w:pgMar w:bottom="1134" w:top="1843" w:left="1701" w:right="1134" w:header="709" w:footer="578"/>
            </w:sectPr>
            <w:pPrChange w:author="Kiki Sri Rejeki" w:id="0" w:date="1970-01-01T00:00:01Z">
              <w:pPr>
                <w:jc w:val="left"/>
              </w:pPr>
            </w:pPrChange>
          </w:pPr>
          <w:sdt>
            <w:sdtPr>
              <w:id w:val="955994143"/>
              <w:tag w:val="goog_rdk_3281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231878907"/>
        <w:tag w:val="goog_rdk_3295"/>
      </w:sdtPr>
      <w:sdtContent>
        <w:p w:rsidR="00000000" w:rsidDel="00000000" w:rsidP="00000000" w:rsidRDefault="00000000" w:rsidRPr="00000000" w14:paraId="00000369">
          <w:pPr>
            <w:pStyle w:val="Title"/>
            <w:spacing w:before="120" w:lineRule="auto"/>
            <w:jc w:val="left"/>
            <w:rPr>
              <w:rFonts w:ascii="Times New Roman" w:cs="Times New Roman" w:eastAsia="Times New Roman" w:hAnsi="Times New Roman"/>
              <w:b w:val="0"/>
              <w:bCs w:val="0"/>
              <w:vertAlign w:val="baseline"/>
              <w:rPrChange w:author="Kiki Sri Rejeki" w:id="1814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</w:pPr>
          <w:sdt>
            <w:sdtPr>
              <w:id w:val="-410415553"/>
              <w:tag w:val="goog_rdk_3284"/>
            </w:sdtPr>
            <w:sdtContent>
              <w:ins w:author="Ikma Isnaini" w:id="1807" w:date="2021-01-20T11:33:00Z"/>
              <w:sdt>
                <w:sdtPr>
                  <w:id w:val="1275115511"/>
                  <w:tag w:val="goog_rdk_3285"/>
                </w:sdtPr>
                <w:sdtContent>
                  <w:ins w:author="Ikma Isnaini" w:id="1807" w:date="2021-01-20T11:33:00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vertAlign w:val="baseline"/>
                        <w:rtl w:val="0"/>
                        <w:rPrChange w:author="Kiki Sri Rejeki" w:id="1808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vertAlign w:val="baseline"/>
                          </w:rPr>
                        </w:rPrChange>
                      </w:rPr>
                      <w:t xml:space="preserve">D</w:t>
                    </w:r>
                  </w:ins>
                </w:sdtContent>
              </w:sdt>
              <w:ins w:author="Ikma Isnaini" w:id="1807" w:date="2021-01-20T11:33:00Z"/>
            </w:sdtContent>
          </w:sdt>
          <w:sdt>
            <w:sdtPr>
              <w:id w:val="-122699154"/>
              <w:tag w:val="goog_rdk_3286"/>
            </w:sdtPr>
            <w:sdtContent>
              <w:del w:author="Kiki Sri Rejeki" w:id="1809" w:date="1970-01-01T00:00:01Z"/>
              <w:sdt>
                <w:sdtPr>
                  <w:id w:val="-2114538304"/>
                  <w:tag w:val="goog_rdk_3287"/>
                </w:sdtPr>
                <w:sdtContent>
                  <w:del w:author="Kiki Sri Rejeki" w:id="1809" w:date="1970-01-01T00:00:01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vertAlign w:val="baseline"/>
                        <w:rtl w:val="0"/>
                        <w:rPrChange w:author="Kiki Sri Rejeki" w:id="1808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vertAlign w:val="baseline"/>
                          </w:rPr>
                        </w:rPrChange>
                      </w:rPr>
                      <w:delText xml:space="preserve">C. SERTIFIKASI LEGALITAS KAYU PADA INDUSTRI</w:delText>
                    </w:r>
                  </w:del>
                </w:sdtContent>
              </w:sdt>
              <w:del w:author="Kiki Sri Rejeki" w:id="1809" w:date="1970-01-01T00:00:01Z"/>
            </w:sdtContent>
          </w:sdt>
          <w:sdt>
            <w:sdtPr>
              <w:id w:val="-1300254165"/>
              <w:tag w:val="goog_rdk_3288"/>
            </w:sdtPr>
            <w:sdtContent>
              <w:ins w:author="Ikma Isnaini" w:id="1810" w:date="2021-01-20T11:34:00Z"/>
              <w:sdt>
                <w:sdtPr>
                  <w:id w:val="-1082859772"/>
                  <w:tag w:val="goog_rdk_3289"/>
                </w:sdtPr>
                <w:sdtContent>
                  <w:ins w:author="Ikma Isnaini" w:id="1810" w:date="2021-01-20T11:34:00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vertAlign w:val="baseline"/>
                        <w:rtl w:val="0"/>
                        <w:rPrChange w:author="Kiki Sri Rejeki" w:id="1808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vertAlign w:val="baseline"/>
                          </w:rPr>
                        </w:rPrChange>
                      </w:rPr>
                      <w:t xml:space="preserve"> (</w:t>
                    </w:r>
                  </w:ins>
                </w:sdtContent>
              </w:sdt>
              <w:ins w:author="Ikma Isnaini" w:id="1810" w:date="2021-01-20T11:34:00Z"/>
            </w:sdtContent>
          </w:sdt>
          <w:sdt>
            <w:sdtPr>
              <w:id w:val="-237222376"/>
              <w:tag w:val="goog_rdk_3290"/>
            </w:sdtPr>
            <w:sdtContent>
              <w:del w:author="Kiki Sri Rejeki" w:id="1811" w:date="1970-01-01T00:00:01Z"/>
              <w:sdt>
                <w:sdtPr>
                  <w:id w:val="905942189"/>
                  <w:tag w:val="goog_rdk_3291"/>
                </w:sdtPr>
                <w:sdtContent>
                  <w:del w:author="Kiki Sri Rejeki" w:id="1811" w:date="1970-01-01T00:00:01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vertAlign w:val="baseline"/>
                        <w:rtl w:val="0"/>
                        <w:rPrChange w:author="Kiki Sri Rejeki" w:id="1808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vertAlign w:val="baseline"/>
                          </w:rPr>
                        </w:rPrChange>
                      </w:rPr>
                      <w:delText xml:space="preserve">/PENGRAJIN</w:delText>
                    </w:r>
                  </w:del>
                </w:sdtContent>
              </w:sdt>
              <w:del w:author="Kiki Sri Rejeki" w:id="1811" w:date="1970-01-01T00:00:01Z"/>
            </w:sdtContent>
          </w:sdt>
          <w:sdt>
            <w:sdtPr>
              <w:id w:val="-2006105777"/>
              <w:tag w:val="goog_rdk_3292"/>
            </w:sdtPr>
            <w:sdtContent>
              <w:ins w:author="Ikma Isnaini" w:id="1812" w:date="2021-01-20T11:34:00Z"/>
              <w:sdt>
                <w:sdtPr>
                  <w:id w:val="410061768"/>
                  <w:tag w:val="goog_rdk_3293"/>
                </w:sdtPr>
                <w:sdtContent>
                  <w:ins w:author="Ikma Isnaini" w:id="1812" w:date="2021-01-20T11:34:00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1"/>
                        <w:bCs w:val="1"/>
                        <w:sz w:val="24"/>
                        <w:szCs w:val="24"/>
                        <w:vertAlign w:val="baseline"/>
                        <w:rtl w:val="0"/>
                        <w:rPrChange w:author="Kiki Sri Rejeki" w:id="1813" w:date="1970-01-01T00:00:01Z">
                          <w:rPr>
                            <w:rFonts w:ascii="Bookman Old Style" w:cs="Bookman Old Style" w:eastAsia="Bookman Old Style" w:hAnsi="Bookman Old Style"/>
                            <w:sz w:val="24"/>
                            <w:szCs w:val="24"/>
                            <w:vertAlign w:val="baseline"/>
                          </w:rPr>
                        </w:rPrChange>
                      </w:rPr>
                      <w:t xml:space="preserve">IUIPHHK, IPKR, IUI, TPT-KB, TPK-RT, DAN PERUSAHAAN PEMEGANG SIUP)</w:t>
                    </w:r>
                  </w:ins>
                </w:sdtContent>
              </w:sdt>
              <w:ins w:author="Ikma Isnaini" w:id="1812" w:date="2021-01-20T11:34:00Z"/>
            </w:sdtContent>
          </w:sdt>
          <w:sdt>
            <w:sdtPr>
              <w:id w:val="-195212739"/>
              <w:tag w:val="goog_rdk_3294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1097858478"/>
        <w:tag w:val="goog_rdk_3998"/>
      </w:sdtPr>
      <w:sdtContent>
        <w:tbl>
          <w:tblPr>
            <w:tblStyle w:val="Table15"/>
            <w:jc w:val="righ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  <w:tblPrChange w:id="1815" w:author="1" w:date="1970-01-01T00:00:01Z">
              <w:tblPr>
                <w:tblStyle w:val="Table14"/>
                <w:jc w:val="left"/>
                <w:tbl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  <w:insideH w:color="000000" w:space="0" w:sz="4" w:val="single"/>
                  <w:insideV w:color="000000" w:space="0" w:sz="4" w:val="single"/>
                </w:tblBorders>
                <w:tblLayout w:type="fixed"/>
                <w:tblLook w:val="0000"/>
              </w:tblPr>
            </w:tblPrChange>
          </w:tblPr>
          <w:tblGrid>
            <w:gridCol w:w="4536"/>
            <w:gridCol w:w="4536"/>
            <w:tblGridChange w:id="0">
              <w:tblGrid>
                <w:gridCol w:w="4536"/>
                <w:gridCol w:w="4536"/>
              </w:tblGrid>
            </w:tblGridChange>
          </w:tblGrid>
          <w:sdt>
            <w:sdtPr>
              <w:id w:val="-1746234640"/>
              <w:tag w:val="goog_rdk_3296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rHeight w:val="520" w:hRule="atLeast"/>
                      <w:tblHeader w:val="0"/>
                    </w:trPr>
                  </w:trPrChange>
                </w:trPr>
                <w:sdt>
                  <w:sdtPr>
                    <w:id w:val="1641133501"/>
                    <w:tag w:val="goog_rdk_3297"/>
                  </w:sdtPr>
                  <w:sdtContent>
                    <w:tc>
                      <w:tcPr>
                        <w:gridSpan w:val="2"/>
                        <w:tcPrChange w:author="1" w:id="1815" w:date="1970-01-01T00:00:01Z">
                          <w:tcPr>
                            <w:shd w:fill="d9d9d9" w:val="clear"/>
                            <w:vAlign w:val="center"/>
                          </w:tcPr>
                        </w:tcPrChange>
                      </w:tcPr>
                      <w:sdt>
                        <w:sdtPr>
                          <w:id w:val="-1864583879"/>
                          <w:tag w:val="goog_rdk_3300"/>
                        </w:sdtPr>
                        <w:sdtContent>
                          <w:p w:rsidR="00000000" w:rsidDel="00000000" w:rsidP="00000000" w:rsidRDefault="00000000" w:rsidRPr="00000000" w14:paraId="0000036A">
                            <w:pPr>
                              <w:pStyle w:val="Title"/>
                              <w:spacing w:after="40" w:before="40" w:lineRule="auto"/>
                              <w:rPr>
                                <w:rFonts w:ascii="Times New Roman" w:cs="Times New Roman" w:eastAsia="Times New Roman" w:hAnsi="Times New Roman"/>
                                <w:rPrChange w:author="Kiki Sri Rejeki" w:id="1818" w:date="1970-01-01T00:00:01Z">
                                  <w:rPr>
                                    <w:rFonts w:ascii="Calibri" w:cs="Calibri" w:eastAsia="Calibri" w:hAnsi="Calibri"/>
                                    <w:sz w:val="22"/>
                                    <w:szCs w:val="22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/>
                              </w:pPrChange>
                            </w:pPr>
                            <w:sdt>
                              <w:sdtPr>
                                <w:id w:val="2037896560"/>
                                <w:tag w:val="goog_rdk_3298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2"/>
                                    <w:szCs w:val="22"/>
                                    <w:vertAlign w:val="baseline"/>
                                    <w:rtl w:val="0"/>
                                    <w:rPrChange w:author="Kiki Sri Rejeki" w:id="1816" w:date="1970-01-01T00:00:01Z">
                                      <w:rPr>
                                        <w:rFonts w:ascii="Calibri" w:cs="Calibri" w:eastAsia="Calibri" w:hAnsi="Calibri"/>
                                        <w:sz w:val="22"/>
                                        <w:szCs w:val="22"/>
                                        <w:vertAlign w:val="baseline"/>
                                      </w:rPr>
                                    </w:rPrChange>
                                  </w:rPr>
                                  <w:t xml:space="preserve">I. INFORMASI TENTANG ORGANISASI</w:t>
                                </w:r>
                              </w:sdtContent>
                            </w:sdt>
                            <w:sdt>
                              <w:sdtPr>
                                <w:id w:val="1799945955"/>
                                <w:tag w:val="goog_rdk_329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-464923903"/>
              <w:tag w:val="goog_rdk_3302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rHeight w:val="311" w:hRule="atLeast"/>
                      <w:tblHeader w:val="0"/>
                    </w:trPr>
                  </w:trPrChange>
                </w:trPr>
                <w:sdt>
                  <w:sdtPr>
                    <w:id w:val="1775008063"/>
                    <w:tag w:val="goog_rdk_3303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263188645"/>
                          <w:tag w:val="goog_rdk_3305"/>
                        </w:sdtPr>
                        <w:sdtContent>
                          <w:p w:rsidR="00000000" w:rsidDel="00000000" w:rsidP="00000000" w:rsidRDefault="00000000" w:rsidRPr="00000000" w14:paraId="0000036C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20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751027174"/>
                                <w:tag w:val="goog_rdk_3304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1819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NAMA PERUSAHAAN</w:t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593314492"/>
                    <w:tag w:val="goog_rdk_3306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333359927"/>
                          <w:tag w:val="goog_rdk_3310"/>
                        </w:sdtPr>
                        <w:sdtContent>
                          <w:p w:rsidR="00000000" w:rsidDel="00000000" w:rsidP="00000000" w:rsidRDefault="00000000" w:rsidRPr="00000000" w14:paraId="0000036D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23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7896349"/>
                                <w:tag w:val="goog_rdk_3308"/>
                              </w:sdtPr>
                              <w:sdtContent>
                                <w:ins w:author="Kiki Sri Rejeki" w:id="1821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bCs w:val="1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:</w:t>
                                  </w:r>
                                </w:ins>
                              </w:sdtContent>
                            </w:sdt>
                            <w:sdt>
                              <w:sdtPr>
                                <w:id w:val="-685569868"/>
                                <w:tag w:val="goog_rdk_330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-1569148139"/>
              <w:tag w:val="goog_rdk_3311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blHeader w:val="0"/>
                    </w:trPr>
                  </w:trPrChange>
                </w:trPr>
                <w:sdt>
                  <w:sdtPr>
                    <w:id w:val="800708558"/>
                    <w:tag w:val="goog_rdk_3312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tcBorders>
                              <w:bottom w:color="000000" w:space="0" w:sz="0" w:val="nil"/>
                            </w:tcBorders>
                            <w:vAlign w:val="top"/>
                          </w:tcPr>
                        </w:tcPrChange>
                      </w:tcPr>
                      <w:sdt>
                        <w:sdtPr>
                          <w:id w:val="-1797231174"/>
                          <w:tag w:val="goog_rdk_3317"/>
                        </w:sdtPr>
                        <w:sdtContent>
                          <w:p w:rsidR="00000000" w:rsidDel="00000000" w:rsidP="00000000" w:rsidRDefault="00000000" w:rsidRPr="00000000" w14:paraId="0000036E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26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432995437"/>
                                <w:tag w:val="goog_rdk_3313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1824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ALAMAT KANTOR</w:t>
                                </w:r>
                              </w:sdtContent>
                            </w:sdt>
                            <w:sdt>
                              <w:sdtPr>
                                <w:id w:val="41061750"/>
                                <w:tag w:val="goog_rdk_3314"/>
                              </w:sdtPr>
                              <w:sdtContent>
                                <w:del w:author="Kiki Sri Rejeki" w:id="1825" w:date="1970-01-01T00:00:01Z"/>
                                <w:sdt>
                                  <w:sdtPr>
                                    <w:id w:val="-1025040817"/>
                                    <w:tag w:val="goog_rdk_3315"/>
                                  </w:sdtPr>
                                  <w:sdtContent>
                                    <w:del w:author="Kiki Sri Rejeki" w:id="1825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24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 </w:delText>
                                      </w:r>
                                    </w:del>
                                  </w:sdtContent>
                                </w:sdt>
                                <w:del w:author="Kiki Sri Rejeki" w:id="1825" w:date="1970-01-01T00:00:01Z"/>
                              </w:sdtContent>
                            </w:sdt>
                            <w:sdt>
                              <w:sdtPr>
                                <w:id w:val="2068139853"/>
                                <w:tag w:val="goog_rdk_331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63727652"/>
                          <w:tag w:val="goog_rdk_3322"/>
                        </w:sdtPr>
                        <w:sdtContent>
                          <w:p w:rsidR="00000000" w:rsidDel="00000000" w:rsidP="00000000" w:rsidRDefault="00000000" w:rsidRPr="00000000" w14:paraId="0000036F">
                            <w:pPr>
                              <w:pStyle w:val="Title"/>
                              <w:numPr>
                                <w:ilvl w:val="0"/>
                                <w:numId w:val="4"/>
                              </w:numPr>
                              <w:spacing w:after="40" w:before="40" w:lineRule="auto"/>
                              <w:ind w:left="0" w:hanging="360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28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4"/>
                                  </w:numPr>
                                  <w:ind w:left="720" w:hanging="36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07590794"/>
                                <w:tag w:val="goog_rdk_3319"/>
                              </w:sdtPr>
                              <w:sdtContent>
                                <w:del w:author="Kiki Sri Rejeki" w:id="1827" w:date="1970-01-01T00:00:01Z"/>
                                <w:sdt>
                                  <w:sdtPr>
                                    <w:id w:val="559513464"/>
                                    <w:tag w:val="goog_rdk_3320"/>
                                  </w:sdtPr>
                                  <w:sdtContent>
                                    <w:del w:author="Kiki Sri Rejeki" w:id="1827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24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PUSAT  :</w:delText>
                                      </w:r>
                                    </w:del>
                                  </w:sdtContent>
                                </w:sdt>
                                <w:del w:author="Kiki Sri Rejeki" w:id="1827" w:date="1970-01-01T00:00:01Z"/>
                              </w:sdtContent>
                            </w:sdt>
                            <w:sdt>
                              <w:sdtPr>
                                <w:id w:val="-869784607"/>
                                <w:tag w:val="goog_rdk_3321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502927945"/>
                          <w:tag w:val="goog_rdk_3324"/>
                        </w:sdtPr>
                        <w:sdtContent>
                          <w:p w:rsidR="00000000" w:rsidDel="00000000" w:rsidP="00000000" w:rsidRDefault="00000000" w:rsidRPr="00000000" w14:paraId="00000370">
                            <w:pPr>
                              <w:pStyle w:val="Title"/>
                              <w:numPr>
                                <w:ilvl w:val="0"/>
                                <w:numId w:val="4"/>
                              </w:numPr>
                              <w:spacing w:after="40" w:before="40" w:lineRule="auto"/>
                              <w:ind w:left="0" w:hanging="360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29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888685079"/>
                                <w:tag w:val="goog_rdk_332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505351665"/>
                          <w:tag w:val="goog_rdk_3329"/>
                        </w:sdtPr>
                        <w:sdtContent>
                          <w:p w:rsidR="00000000" w:rsidDel="00000000" w:rsidP="00000000" w:rsidRDefault="00000000" w:rsidRPr="00000000" w14:paraId="00000371">
                            <w:pPr>
                              <w:pStyle w:val="Title"/>
                              <w:spacing w:after="40" w:before="40" w:lineRule="auto"/>
                              <w:ind w:left="0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31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862157721"/>
                                <w:tag w:val="goog_rdk_3326"/>
                              </w:sdtPr>
                              <w:sdtContent>
                                <w:del w:author="Kiki Sri Rejeki" w:id="1830" w:date="1970-01-01T00:00:01Z"/>
                                <w:sdt>
                                  <w:sdtPr>
                                    <w:id w:val="-704436321"/>
                                    <w:tag w:val="goog_rdk_3327"/>
                                  </w:sdtPr>
                                  <w:sdtContent>
                                    <w:del w:author="Kiki Sri Rejeki" w:id="183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24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No Telephone</w:delText>
                                      </w:r>
                                    </w:del>
                                  </w:sdtContent>
                                </w:sdt>
                                <w:del w:author="Kiki Sri Rejeki" w:id="1830" w:date="1970-01-01T00:00:01Z"/>
                              </w:sdtContent>
                            </w:sdt>
                            <w:sdt>
                              <w:sdtPr>
                                <w:id w:val="587318399"/>
                                <w:tag w:val="goog_rdk_332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559304358"/>
                          <w:tag w:val="goog_rdk_3334"/>
                        </w:sdtPr>
                        <w:sdtContent>
                          <w:p w:rsidR="00000000" w:rsidDel="00000000" w:rsidP="00000000" w:rsidRDefault="00000000" w:rsidRPr="00000000" w14:paraId="00000372">
                            <w:pPr>
                              <w:pStyle w:val="Title"/>
                              <w:spacing w:after="40" w:before="40" w:lineRule="auto"/>
                              <w:ind w:left="0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33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766301870"/>
                                <w:tag w:val="goog_rdk_3331"/>
                              </w:sdtPr>
                              <w:sdtContent>
                                <w:del w:author="Kiki Sri Rejeki" w:id="1832" w:date="1970-01-01T00:00:01Z"/>
                                <w:sdt>
                                  <w:sdtPr>
                                    <w:id w:val="-577891596"/>
                                    <w:tag w:val="goog_rdk_3332"/>
                                  </w:sdtPr>
                                  <w:sdtContent>
                                    <w:del w:author="Kiki Sri Rejeki" w:id="183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24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No Fax </w:delText>
                                      </w:r>
                                    </w:del>
                                  </w:sdtContent>
                                </w:sdt>
                                <w:del w:author="Kiki Sri Rejeki" w:id="1832" w:date="1970-01-01T00:00:01Z"/>
                              </w:sdtContent>
                            </w:sdt>
                            <w:sdt>
                              <w:sdtPr>
                                <w:id w:val="755350860"/>
                                <w:tag w:val="goog_rdk_333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288629281"/>
                          <w:tag w:val="goog_rdk_3339"/>
                        </w:sdtPr>
                        <w:sdtContent>
                          <w:p w:rsidR="00000000" w:rsidDel="00000000" w:rsidP="00000000" w:rsidRDefault="00000000" w:rsidRPr="00000000" w14:paraId="00000373">
                            <w:pPr>
                              <w:pStyle w:val="Title"/>
                              <w:spacing w:after="40" w:before="40" w:lineRule="auto"/>
                              <w:ind w:left="0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35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2128862706"/>
                                <w:tag w:val="goog_rdk_3336"/>
                              </w:sdtPr>
                              <w:sdtContent>
                                <w:del w:author="Kiki Sri Rejeki" w:id="1834" w:date="1970-01-01T00:00:01Z"/>
                                <w:sdt>
                                  <w:sdtPr>
                                    <w:id w:val="39432474"/>
                                    <w:tag w:val="goog_rdk_3337"/>
                                  </w:sdtPr>
                                  <w:sdtContent>
                                    <w:del w:author="Kiki Sri Rejeki" w:id="1834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24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email</w:delText>
                                      </w:r>
                                    </w:del>
                                  </w:sdtContent>
                                </w:sdt>
                                <w:del w:author="Kiki Sri Rejeki" w:id="1834" w:date="1970-01-01T00:00:01Z"/>
                              </w:sdtContent>
                            </w:sdt>
                            <w:sdt>
                              <w:sdtPr>
                                <w:id w:val="-1676986345"/>
                                <w:tag w:val="goog_rdk_333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1088814726"/>
                    <w:tag w:val="goog_rdk_3340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tcBorders>
                              <w:bottom w:color="000000" w:space="0" w:sz="0" w:val="nil"/>
                            </w:tcBorders>
                            <w:vAlign w:val="top"/>
                          </w:tcPr>
                        </w:tcPrChange>
                      </w:tcPr>
                      <w:p w:rsidR="00000000" w:rsidDel="00000000" w:rsidP="00000000" w:rsidRDefault="00000000" w:rsidRPr="00000000" w14:paraId="00000374">
                        <w:pPr>
                          <w:pStyle w:val="Title"/>
                          <w:spacing w:after="40" w:before="40" w:lineRule="auto"/>
                          <w:jc w:val="left"/>
                          <w:rPr>
                            <w:rFonts w:ascii="Times New Roman" w:cs="Times New Roman" w:eastAsia="Times New Roman" w:hAnsi="Times New Roman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1730451937"/>
                            <w:tag w:val="goog_rdk_3342"/>
                          </w:sdtPr>
                          <w:sdtContent>
                            <w:ins w:author="Kiki Sri Rejeki" w:id="1836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bCs w:val="1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:</w:t>
                              </w:r>
                            </w:ins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sdt>
                        <w:sdtPr>
                          <w:id w:val="-520737560"/>
                          <w:tag w:val="goog_rdk_3344"/>
                        </w:sdtPr>
                        <w:sdtContent>
                          <w:p w:rsidR="00000000" w:rsidDel="00000000" w:rsidP="00000000" w:rsidRDefault="00000000" w:rsidRPr="00000000" w14:paraId="00000375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38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209931451"/>
                                <w:tag w:val="goog_rdk_334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777731432"/>
                          <w:tag w:val="goog_rdk_3349"/>
                        </w:sdtPr>
                        <w:sdtContent>
                          <w:p w:rsidR="00000000" w:rsidDel="00000000" w:rsidP="00000000" w:rsidRDefault="00000000" w:rsidRPr="00000000" w14:paraId="00000376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42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596650737"/>
                                <w:tag w:val="goog_rdk_3346"/>
                              </w:sdtPr>
                              <w:sdtContent>
                                <w:del w:author="Kiki Sri Rejeki" w:id="1839" w:date="1970-01-01T00:00:01Z"/>
                                <w:sdt>
                                  <w:sdtPr>
                                    <w:id w:val="-1724606612"/>
                                    <w:tag w:val="goog_rdk_3347"/>
                                  </w:sdtPr>
                                  <w:sdtContent>
                                    <w:del w:author="Kiki Sri Rejeki" w:id="1839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40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 </w:delText>
                                      </w:r>
                                    </w:del>
                                  </w:sdtContent>
                                </w:sdt>
                                <w:del w:author="Kiki Sri Rejeki" w:id="1839" w:date="1970-01-01T00:00:01Z"/>
                              </w:sdtContent>
                            </w:sdt>
                            <w:sdt>
                              <w:sdtPr>
                                <w:id w:val="472887411"/>
                                <w:tag w:val="goog_rdk_334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862116062"/>
                          <w:tag w:val="goog_rdk_3354"/>
                        </w:sdtPr>
                        <w:sdtContent>
                          <w:p w:rsidR="00000000" w:rsidDel="00000000" w:rsidP="00000000" w:rsidRDefault="00000000" w:rsidRPr="00000000" w14:paraId="00000377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46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686022264"/>
                                <w:tag w:val="goog_rdk_3351"/>
                              </w:sdtPr>
                              <w:sdtContent>
                                <w:del w:author="Kiki Sri Rejeki" w:id="1843" w:date="1970-01-01T00:00:01Z"/>
                                <w:sdt>
                                  <w:sdtPr>
                                    <w:id w:val="1736383859"/>
                                    <w:tag w:val="goog_rdk_3352"/>
                                  </w:sdtPr>
                                  <w:sdtContent>
                                    <w:del w:author="Kiki Sri Rejeki" w:id="1843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44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843" w:date="1970-01-01T00:00:01Z"/>
                              </w:sdtContent>
                            </w:sdt>
                            <w:sdt>
                              <w:sdtPr>
                                <w:id w:val="-1844781331"/>
                                <w:tag w:val="goog_rdk_335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783623742"/>
                          <w:tag w:val="goog_rdk_3359"/>
                        </w:sdtPr>
                        <w:sdtContent>
                          <w:p w:rsidR="00000000" w:rsidDel="00000000" w:rsidP="00000000" w:rsidRDefault="00000000" w:rsidRPr="00000000" w14:paraId="00000378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50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018166690"/>
                                <w:tag w:val="goog_rdk_3356"/>
                              </w:sdtPr>
                              <w:sdtContent>
                                <w:del w:author="Kiki Sri Rejeki" w:id="1847" w:date="1970-01-01T00:00:01Z"/>
                                <w:sdt>
                                  <w:sdtPr>
                                    <w:id w:val="-1038021143"/>
                                    <w:tag w:val="goog_rdk_3357"/>
                                  </w:sdtPr>
                                  <w:sdtContent>
                                    <w:del w:author="Kiki Sri Rejeki" w:id="1847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48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847" w:date="1970-01-01T00:00:01Z"/>
                              </w:sdtContent>
                            </w:sdt>
                            <w:sdt>
                              <w:sdtPr>
                                <w:id w:val="724203628"/>
                                <w:tag w:val="goog_rdk_335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214815251"/>
                          <w:tag w:val="goog_rdk_3364"/>
                        </w:sdtPr>
                        <w:sdtContent>
                          <w:p w:rsidR="00000000" w:rsidDel="00000000" w:rsidP="00000000" w:rsidRDefault="00000000" w:rsidRPr="00000000" w14:paraId="00000379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54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556445682"/>
                                <w:tag w:val="goog_rdk_3361"/>
                              </w:sdtPr>
                              <w:sdtContent>
                                <w:del w:author="Kiki Sri Rejeki" w:id="1851" w:date="1970-01-01T00:00:01Z"/>
                                <w:sdt>
                                  <w:sdtPr>
                                    <w:id w:val="-1112170582"/>
                                    <w:tag w:val="goog_rdk_3362"/>
                                  </w:sdtPr>
                                  <w:sdtContent>
                                    <w:del w:author="Kiki Sri Rejeki" w:id="1851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52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851" w:date="1970-01-01T00:00:01Z"/>
                              </w:sdtContent>
                            </w:sdt>
                            <w:sdt>
                              <w:sdtPr>
                                <w:id w:val="-1647657172"/>
                                <w:tag w:val="goog_rdk_336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-943703367"/>
              <w:tag w:val="goog_rdk_3365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blHeader w:val="0"/>
                    </w:trPr>
                  </w:trPrChange>
                </w:trPr>
                <w:sdt>
                  <w:sdtPr>
                    <w:id w:val="-361868075"/>
                    <w:tag w:val="goog_rdk_3366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tcBorders>
                              <w:top w:color="000000" w:space="0" w:sz="0" w:val="nil"/>
                              <w:bottom w:color="000000" w:space="0" w:sz="0" w:val="nil"/>
                            </w:tcBorders>
                            <w:vAlign w:val="top"/>
                          </w:tcPr>
                        </w:tcPrChange>
                      </w:tcPr>
                      <w:sdt>
                        <w:sdtPr>
                          <w:id w:val="554750296"/>
                          <w:tag w:val="goog_rdk_3373"/>
                        </w:sdtPr>
                        <w:sdtContent>
                          <w:p w:rsidR="00000000" w:rsidDel="00000000" w:rsidP="00000000" w:rsidRDefault="00000000" w:rsidRPr="00000000" w14:paraId="0000037A">
                            <w:pPr>
                              <w:pStyle w:val="Title"/>
                              <w:numPr>
                                <w:ilvl w:val="0"/>
                                <w:numId w:val="4"/>
                              </w:numPr>
                              <w:spacing w:after="40" w:before="40" w:lineRule="auto"/>
                              <w:ind w:left="0" w:hanging="360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58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4"/>
                                  </w:numPr>
                                  <w:ind w:left="720" w:hanging="36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580213885"/>
                                <w:tag w:val="goog_rdk_3368"/>
                              </w:sdtPr>
                              <w:sdtContent>
                                <w:ins w:author="Kiki Sri Rejeki" w:id="1855" w:date="1970-01-01T00:00:01Z"/>
                                <w:sdt>
                                  <w:sdtPr>
                                    <w:id w:val="1469044601"/>
                                    <w:tag w:val="goog_rdk_3369"/>
                                  </w:sdtPr>
                                  <w:sdtContent>
                                    <w:ins w:author="Kiki Sri Rejeki" w:id="1855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56" w:date="1970-01-01T00:00:01Z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LOKASI USAHA</w:t>
                                      </w:r>
                                    </w:ins>
                                  </w:sdtContent>
                                </w:sdt>
                                <w:ins w:author="Kiki Sri Rejeki" w:id="1855" w:date="1970-01-01T00:00:01Z"/>
                              </w:sdtContent>
                            </w:sdt>
                            <w:sdt>
                              <w:sdtPr>
                                <w:id w:val="-793708841"/>
                                <w:tag w:val="goog_rdk_3370"/>
                              </w:sdtPr>
                              <w:sdtContent>
                                <w:del w:author="Kiki Sri Rejeki" w:id="1855" w:date="1970-01-01T00:00:01Z"/>
                                <w:sdt>
                                  <w:sdtPr>
                                    <w:id w:val="688696469"/>
                                    <w:tag w:val="goog_rdk_3371"/>
                                  </w:sdtPr>
                                  <w:sdtContent>
                                    <w:del w:author="Kiki Sri Rejeki" w:id="1855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5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CABANG :</w:delText>
                                      </w:r>
                                    </w:del>
                                  </w:sdtContent>
                                </w:sdt>
                                <w:del w:author="Kiki Sri Rejeki" w:id="1855" w:date="1970-01-01T00:00:01Z"/>
                              </w:sdtContent>
                            </w:sdt>
                            <w:sdt>
                              <w:sdtPr>
                                <w:id w:val="-1756596971"/>
                                <w:tag w:val="goog_rdk_3372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529067345"/>
                          <w:tag w:val="goog_rdk_3375"/>
                        </w:sdtPr>
                        <w:sdtContent>
                          <w:p w:rsidR="00000000" w:rsidDel="00000000" w:rsidP="00000000" w:rsidRDefault="00000000" w:rsidRPr="00000000" w14:paraId="0000037B">
                            <w:pPr>
                              <w:pStyle w:val="Title"/>
                              <w:spacing w:after="40" w:before="40" w:lineRule="auto"/>
                              <w:ind w:left="0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59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034057492"/>
                                <w:tag w:val="goog_rdk_337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785663029"/>
                          <w:tag w:val="goog_rdk_3380"/>
                        </w:sdtPr>
                        <w:sdtContent>
                          <w:p w:rsidR="00000000" w:rsidDel="00000000" w:rsidP="00000000" w:rsidRDefault="00000000" w:rsidRPr="00000000" w14:paraId="0000037C">
                            <w:pPr>
                              <w:pStyle w:val="Title"/>
                              <w:spacing w:after="40" w:before="40" w:lineRule="auto"/>
                              <w:ind w:left="0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61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2111088804"/>
                                <w:tag w:val="goog_rdk_3377"/>
                              </w:sdtPr>
                              <w:sdtContent>
                                <w:del w:author="Kiki Sri Rejeki" w:id="1860" w:date="1970-01-01T00:00:01Z"/>
                                <w:sdt>
                                  <w:sdtPr>
                                    <w:id w:val="829889978"/>
                                    <w:tag w:val="goog_rdk_3378"/>
                                  </w:sdtPr>
                                  <w:sdtContent>
                                    <w:del w:author="Kiki Sri Rejeki" w:id="186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5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No Telephone</w:delText>
                                      </w:r>
                                    </w:del>
                                  </w:sdtContent>
                                </w:sdt>
                                <w:del w:author="Kiki Sri Rejeki" w:id="1860" w:date="1970-01-01T00:00:01Z"/>
                              </w:sdtContent>
                            </w:sdt>
                            <w:sdt>
                              <w:sdtPr>
                                <w:id w:val="-1220349007"/>
                                <w:tag w:val="goog_rdk_337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668503159"/>
                          <w:tag w:val="goog_rdk_3385"/>
                        </w:sdtPr>
                        <w:sdtContent>
                          <w:p w:rsidR="00000000" w:rsidDel="00000000" w:rsidP="00000000" w:rsidRDefault="00000000" w:rsidRPr="00000000" w14:paraId="0000037D">
                            <w:pPr>
                              <w:pStyle w:val="Title"/>
                              <w:spacing w:after="40" w:before="40" w:lineRule="auto"/>
                              <w:ind w:left="0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63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659370878"/>
                                <w:tag w:val="goog_rdk_3382"/>
                              </w:sdtPr>
                              <w:sdtContent>
                                <w:del w:author="Kiki Sri Rejeki" w:id="1862" w:date="1970-01-01T00:00:01Z"/>
                                <w:sdt>
                                  <w:sdtPr>
                                    <w:id w:val="1359493738"/>
                                    <w:tag w:val="goog_rdk_3383"/>
                                  </w:sdtPr>
                                  <w:sdtContent>
                                    <w:del w:author="Kiki Sri Rejeki" w:id="186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5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No Fax </w:delText>
                                      </w:r>
                                    </w:del>
                                  </w:sdtContent>
                                </w:sdt>
                                <w:del w:author="Kiki Sri Rejeki" w:id="1862" w:date="1970-01-01T00:00:01Z"/>
                              </w:sdtContent>
                            </w:sdt>
                            <w:sdt>
                              <w:sdtPr>
                                <w:id w:val="-74893711"/>
                                <w:tag w:val="goog_rdk_338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447100923"/>
                          <w:tag w:val="goog_rdk_3390"/>
                        </w:sdtPr>
                        <w:sdtContent>
                          <w:p w:rsidR="00000000" w:rsidDel="00000000" w:rsidP="00000000" w:rsidRDefault="00000000" w:rsidRPr="00000000" w14:paraId="0000037E">
                            <w:pPr>
                              <w:pStyle w:val="Title"/>
                              <w:spacing w:after="40" w:before="40" w:lineRule="auto"/>
                              <w:ind w:left="0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865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964861019"/>
                                <w:tag w:val="goog_rdk_3387"/>
                              </w:sdtPr>
                              <w:sdtContent>
                                <w:del w:author="Kiki Sri Rejeki" w:id="1864" w:date="1970-01-01T00:00:01Z"/>
                                <w:sdt>
                                  <w:sdtPr>
                                    <w:id w:val="1113856233"/>
                                    <w:tag w:val="goog_rdk_3388"/>
                                  </w:sdtPr>
                                  <w:sdtContent>
                                    <w:del w:author="Kiki Sri Rejeki" w:id="1864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5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email</w:delText>
                                      </w:r>
                                    </w:del>
                                  </w:sdtContent>
                                </w:sdt>
                                <w:del w:author="Kiki Sri Rejeki" w:id="1864" w:date="1970-01-01T00:00:01Z"/>
                              </w:sdtContent>
                            </w:sdt>
                            <w:sdt>
                              <w:sdtPr>
                                <w:id w:val="-381417024"/>
                                <w:tag w:val="goog_rdk_338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-704402590"/>
                    <w:tag w:val="goog_rdk_3391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tcBorders>
                              <w:top w:color="000000" w:space="0" w:sz="0" w:val="nil"/>
                              <w:bottom w:color="000000" w:space="0" w:sz="0" w:val="nil"/>
                            </w:tcBorders>
                            <w:vAlign w:val="top"/>
                          </w:tcPr>
                        </w:tcPrChange>
                      </w:tcPr>
                      <w:p w:rsidR="00000000" w:rsidDel="00000000" w:rsidP="00000000" w:rsidRDefault="00000000" w:rsidRPr="00000000" w14:paraId="0000037F">
                        <w:pPr>
                          <w:pStyle w:val="Title"/>
                          <w:spacing w:after="40" w:before="40" w:lineRule="auto"/>
                          <w:jc w:val="left"/>
                          <w:rPr>
                            <w:rFonts w:ascii="Times New Roman" w:cs="Times New Roman" w:eastAsia="Times New Roman" w:hAnsi="Times New Roman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-778658040"/>
                            <w:tag w:val="goog_rdk_3393"/>
                          </w:sdtPr>
                          <w:sdtContent>
                            <w:ins w:author="Kiki Sri Rejeki" w:id="1866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bCs w:val="1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:</w:t>
                              </w:r>
                            </w:ins>
                          </w:sdtContent>
                        </w:sdt>
                        <w:sdt>
                          <w:sdtPr>
                            <w:id w:val="-1236814161"/>
                            <w:tag w:val="goog_rdk_3394"/>
                          </w:sdtPr>
                          <w:sdtContent>
                            <w:del w:author="Kiki Sri Rejeki" w:id="1866" w:date="1970-01-01T00:00:01Z"/>
                            <w:sdt>
                              <w:sdtPr>
                                <w:id w:val="790656514"/>
                                <w:tag w:val="goog_rdk_3395"/>
                              </w:sdtPr>
                              <w:sdtContent>
                                <w:del w:author="Kiki Sri Rejeki" w:id="1866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bCs w:val="1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  <w:rPrChange w:author="Kiki Sri Rejeki" w:id="1867" w:date="1970-01-01T00:00:01Z">
                                        <w:rPr>
                                          <w:rFonts w:ascii="Calibri" w:cs="Calibri" w:eastAsia="Calibri" w:hAnsi="Calibri"/>
                                          <w:sz w:val="20"/>
                                          <w:szCs w:val="20"/>
                                          <w:vertAlign w:val="baseline"/>
                                        </w:rPr>
                                      </w:rPrChange>
                                    </w:rPr>
                                    <w:delText xml:space="preserve">:   </w:delText>
                                  </w:r>
                                </w:del>
                              </w:sdtContent>
                            </w:sdt>
                            <w:del w:author="Kiki Sri Rejeki" w:id="1866" w:date="1970-01-01T00:00:01Z"/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p w:rsidR="00000000" w:rsidDel="00000000" w:rsidP="00000000" w:rsidRDefault="00000000" w:rsidRPr="00000000" w14:paraId="00000380">
                        <w:pPr>
                          <w:pStyle w:val="Title"/>
                          <w:spacing w:after="40" w:before="40" w:lineRule="auto"/>
                          <w:jc w:val="left"/>
                          <w:rPr>
                            <w:rFonts w:ascii="Times New Roman" w:cs="Times New Roman" w:eastAsia="Times New Roman" w:hAnsi="Times New Roman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-1579674084"/>
                            <w:tag w:val="goog_rdk_3397"/>
                          </w:sdtPr>
                          <w:sdtContent>
                            <w:del w:author="Kiki Sri Rejeki" w:id="1868" w:date="1970-01-01T00:00:01Z"/>
                            <w:sdt>
                              <w:sdtPr>
                                <w:id w:val="1154214885"/>
                                <w:tag w:val="goog_rdk_3398"/>
                              </w:sdtPr>
                              <w:sdtContent>
                                <w:del w:author="Kiki Sri Rejeki" w:id="1868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bCs w:val="1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  <w:rPrChange w:author="Kiki Sri Rejeki" w:id="1869" w:date="1970-01-01T00:00:01Z">
                                        <w:rPr>
                                          <w:rFonts w:ascii="Calibri" w:cs="Calibri" w:eastAsia="Calibri" w:hAnsi="Calibri"/>
                                          <w:sz w:val="20"/>
                                          <w:szCs w:val="20"/>
                                          <w:vertAlign w:val="baseline"/>
                                        </w:rPr>
                                      </w:rPrChange>
                                    </w:rPr>
                                    <w:delText xml:space="preserve">:   </w:delText>
                                  </w:r>
                                </w:del>
                              </w:sdtContent>
                            </w:sdt>
                            <w:del w:author="Kiki Sri Rejeki" w:id="1868" w:date="1970-01-01T00:00:01Z"/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sdt>
                        <w:sdtPr>
                          <w:id w:val="-1576891642"/>
                          <w:tag w:val="goog_rdk_3400"/>
                        </w:sdtPr>
                        <w:sdtContent>
                          <w:p w:rsidR="00000000" w:rsidDel="00000000" w:rsidP="00000000" w:rsidRDefault="00000000" w:rsidRPr="00000000" w14:paraId="00000381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71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799272255"/>
                                <w:tag w:val="goog_rdk_339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769566729"/>
                          <w:tag w:val="goog_rdk_3405"/>
                        </w:sdtPr>
                        <w:sdtContent>
                          <w:p w:rsidR="00000000" w:rsidDel="00000000" w:rsidP="00000000" w:rsidRDefault="00000000" w:rsidRPr="00000000" w14:paraId="00000382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75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945513081"/>
                                <w:tag w:val="goog_rdk_3402"/>
                              </w:sdtPr>
                              <w:sdtContent>
                                <w:del w:author="Kiki Sri Rejeki" w:id="1872" w:date="1970-01-01T00:00:01Z"/>
                                <w:sdt>
                                  <w:sdtPr>
                                    <w:id w:val="1821000352"/>
                                    <w:tag w:val="goog_rdk_3403"/>
                                  </w:sdtPr>
                                  <w:sdtContent>
                                    <w:del w:author="Kiki Sri Rejeki" w:id="187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73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872" w:date="1970-01-01T00:00:01Z"/>
                              </w:sdtContent>
                            </w:sdt>
                            <w:sdt>
                              <w:sdtPr>
                                <w:id w:val="820938421"/>
                                <w:tag w:val="goog_rdk_340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575433807"/>
                          <w:tag w:val="goog_rdk_3410"/>
                        </w:sdtPr>
                        <w:sdtContent>
                          <w:p w:rsidR="00000000" w:rsidDel="00000000" w:rsidP="00000000" w:rsidRDefault="00000000" w:rsidRPr="00000000" w14:paraId="00000383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79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187916592"/>
                                <w:tag w:val="goog_rdk_3407"/>
                              </w:sdtPr>
                              <w:sdtContent>
                                <w:del w:author="Kiki Sri Rejeki" w:id="1876" w:date="1970-01-01T00:00:01Z"/>
                                <w:sdt>
                                  <w:sdtPr>
                                    <w:id w:val="-870320511"/>
                                    <w:tag w:val="goog_rdk_3408"/>
                                  </w:sdtPr>
                                  <w:sdtContent>
                                    <w:del w:author="Kiki Sri Rejeki" w:id="1876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77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876" w:date="1970-01-01T00:00:01Z"/>
                              </w:sdtContent>
                            </w:sdt>
                            <w:sdt>
                              <w:sdtPr>
                                <w:id w:val="-1053556403"/>
                                <w:tag w:val="goog_rdk_340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195728024"/>
              <w:tag w:val="goog_rdk_3411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blHeader w:val="0"/>
                    </w:trPr>
                  </w:trPrChange>
                </w:trPr>
                <w:sdt>
                  <w:sdtPr>
                    <w:id w:val="-764557228"/>
                    <w:tag w:val="goog_rdk_3412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tcBorders>
                              <w:top w:color="000000" w:space="0" w:sz="0" w:val="nil"/>
                            </w:tcBorders>
                            <w:vAlign w:val="top"/>
                          </w:tcPr>
                        </w:tcPrChange>
                      </w:tcPr>
                      <w:sdt>
                        <w:sdtPr>
                          <w:id w:val="-778467252"/>
                          <w:tag w:val="goog_rdk_3417"/>
                        </w:sdtPr>
                        <w:sdtContent>
                          <w:p w:rsidR="00000000" w:rsidDel="00000000" w:rsidP="00000000" w:rsidRDefault="00000000" w:rsidRPr="00000000" w14:paraId="00000384">
                            <w:pPr>
                              <w:pStyle w:val="Title"/>
                              <w:numPr>
                                <w:ilvl w:val="0"/>
                                <w:numId w:val="4"/>
                              </w:numPr>
                              <w:spacing w:after="40" w:before="40" w:lineRule="auto"/>
                              <w:ind w:left="720" w:hanging="36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82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4"/>
                                  </w:numPr>
                                  <w:ind w:left="720" w:hanging="36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67728070"/>
                                <w:tag w:val="goog_rdk_3414"/>
                              </w:sdtPr>
                              <w:sdtContent>
                                <w:del w:author="Kiki Sri Rejeki" w:id="1880" w:date="1970-01-01T00:00:01Z"/>
                                <w:sdt>
                                  <w:sdtPr>
                                    <w:id w:val="1500173879"/>
                                    <w:tag w:val="goog_rdk_3415"/>
                                  </w:sdtPr>
                                  <w:sdtContent>
                                    <w:del w:author="Kiki Sri Rejeki" w:id="188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8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INDUSTRI : </w:delText>
                                      </w:r>
                                    </w:del>
                                  </w:sdtContent>
                                </w:sdt>
                                <w:del w:author="Kiki Sri Rejeki" w:id="1880" w:date="1970-01-01T00:00:01Z"/>
                              </w:sdtContent>
                            </w:sdt>
                            <w:sdt>
                              <w:sdtPr>
                                <w:id w:val="-526080761"/>
                                <w:tag w:val="goog_rdk_341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819503458"/>
                          <w:tag w:val="goog_rdk_3419"/>
                        </w:sdtPr>
                        <w:sdtContent>
                          <w:p w:rsidR="00000000" w:rsidDel="00000000" w:rsidP="00000000" w:rsidRDefault="00000000" w:rsidRPr="00000000" w14:paraId="00000385">
                            <w:pPr>
                              <w:pStyle w:val="Title"/>
                              <w:spacing w:after="40" w:before="40" w:lineRule="auto"/>
                              <w:ind w:left="720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83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001195441"/>
                                <w:tag w:val="goog_rdk_341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069226625"/>
                          <w:tag w:val="goog_rdk_3424"/>
                        </w:sdtPr>
                        <w:sdtContent>
                          <w:p w:rsidR="00000000" w:rsidDel="00000000" w:rsidP="00000000" w:rsidRDefault="00000000" w:rsidRPr="00000000" w14:paraId="00000386">
                            <w:pPr>
                              <w:pStyle w:val="Title"/>
                              <w:spacing w:after="40" w:before="40" w:lineRule="auto"/>
                              <w:ind w:left="720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85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593242742"/>
                                <w:tag w:val="goog_rdk_3421"/>
                              </w:sdtPr>
                              <w:sdtContent>
                                <w:del w:author="Kiki Sri Rejeki" w:id="1884" w:date="1970-01-01T00:00:01Z"/>
                                <w:sdt>
                                  <w:sdtPr>
                                    <w:id w:val="-584115007"/>
                                    <w:tag w:val="goog_rdk_3422"/>
                                  </w:sdtPr>
                                  <w:sdtContent>
                                    <w:del w:author="Kiki Sri Rejeki" w:id="1884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8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No Telephone</w:delText>
                                      </w:r>
                                    </w:del>
                                  </w:sdtContent>
                                </w:sdt>
                                <w:del w:author="Kiki Sri Rejeki" w:id="1884" w:date="1970-01-01T00:00:01Z"/>
                              </w:sdtContent>
                            </w:sdt>
                            <w:sdt>
                              <w:sdtPr>
                                <w:id w:val="-2015443146"/>
                                <w:tag w:val="goog_rdk_342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388505721"/>
                          <w:tag w:val="goog_rdk_3429"/>
                        </w:sdtPr>
                        <w:sdtContent>
                          <w:p w:rsidR="00000000" w:rsidDel="00000000" w:rsidP="00000000" w:rsidRDefault="00000000" w:rsidRPr="00000000" w14:paraId="00000387">
                            <w:pPr>
                              <w:pStyle w:val="Title"/>
                              <w:spacing w:after="40" w:before="40" w:lineRule="auto"/>
                              <w:ind w:left="720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87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911624621"/>
                                <w:tag w:val="goog_rdk_3426"/>
                              </w:sdtPr>
                              <w:sdtContent>
                                <w:del w:author="Kiki Sri Rejeki" w:id="1886" w:date="1970-01-01T00:00:01Z"/>
                                <w:sdt>
                                  <w:sdtPr>
                                    <w:id w:val="755768498"/>
                                    <w:tag w:val="goog_rdk_3427"/>
                                  </w:sdtPr>
                                  <w:sdtContent>
                                    <w:del w:author="Kiki Sri Rejeki" w:id="1886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8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No Fax </w:delText>
                                      </w:r>
                                    </w:del>
                                  </w:sdtContent>
                                </w:sdt>
                                <w:del w:author="Kiki Sri Rejeki" w:id="1886" w:date="1970-01-01T00:00:01Z"/>
                              </w:sdtContent>
                            </w:sdt>
                            <w:sdt>
                              <w:sdtPr>
                                <w:id w:val="-1877984943"/>
                                <w:tag w:val="goog_rdk_342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850354895"/>
                          <w:tag w:val="goog_rdk_3434"/>
                        </w:sdtPr>
                        <w:sdtContent>
                          <w:p w:rsidR="00000000" w:rsidDel="00000000" w:rsidP="00000000" w:rsidRDefault="00000000" w:rsidRPr="00000000" w14:paraId="00000388">
                            <w:pPr>
                              <w:pStyle w:val="Title"/>
                              <w:spacing w:after="40" w:before="40" w:lineRule="auto"/>
                              <w:ind w:left="720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89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720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810445107"/>
                                <w:tag w:val="goog_rdk_3431"/>
                              </w:sdtPr>
                              <w:sdtContent>
                                <w:del w:author="Kiki Sri Rejeki" w:id="1888" w:date="1970-01-01T00:00:01Z"/>
                                <w:sdt>
                                  <w:sdtPr>
                                    <w:id w:val="-193312143"/>
                                    <w:tag w:val="goog_rdk_3432"/>
                                  </w:sdtPr>
                                  <w:sdtContent>
                                    <w:del w:author="Kiki Sri Rejeki" w:id="1888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8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email</w:delText>
                                      </w:r>
                                    </w:del>
                                  </w:sdtContent>
                                </w:sdt>
                                <w:del w:author="Kiki Sri Rejeki" w:id="1888" w:date="1970-01-01T00:00:01Z"/>
                              </w:sdtContent>
                            </w:sdt>
                            <w:sdt>
                              <w:sdtPr>
                                <w:id w:val="-330095097"/>
                                <w:tag w:val="goog_rdk_343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878502732"/>
                    <w:tag w:val="goog_rdk_3435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tcBorders>
                              <w:top w:color="000000" w:space="0" w:sz="0" w:val="nil"/>
                            </w:tcBorders>
                            <w:vAlign w:val="top"/>
                          </w:tcPr>
                        </w:tcPrChange>
                      </w:tcPr>
                      <w:sdt>
                        <w:sdtPr>
                          <w:id w:val="1482504971"/>
                          <w:tag w:val="goog_rdk_3440"/>
                        </w:sdtPr>
                        <w:sdtContent>
                          <w:p w:rsidR="00000000" w:rsidDel="00000000" w:rsidP="00000000" w:rsidRDefault="00000000" w:rsidRPr="00000000" w14:paraId="00000389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93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300608539"/>
                                <w:tag w:val="goog_rdk_3437"/>
                              </w:sdtPr>
                              <w:sdtContent>
                                <w:del w:author="Kiki Sri Rejeki" w:id="1890" w:date="1970-01-01T00:00:01Z"/>
                                <w:sdt>
                                  <w:sdtPr>
                                    <w:id w:val="2025799796"/>
                                    <w:tag w:val="goog_rdk_3438"/>
                                  </w:sdtPr>
                                  <w:sdtContent>
                                    <w:del w:author="Kiki Sri Rejeki" w:id="189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91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890" w:date="1970-01-01T00:00:01Z"/>
                              </w:sdtContent>
                            </w:sdt>
                            <w:sdt>
                              <w:sdtPr>
                                <w:id w:val="-1042915453"/>
                                <w:tag w:val="goog_rdk_343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982624166"/>
                          <w:tag w:val="goog_rdk_3445"/>
                        </w:sdtPr>
                        <w:sdtContent>
                          <w:p w:rsidR="00000000" w:rsidDel="00000000" w:rsidP="00000000" w:rsidRDefault="00000000" w:rsidRPr="00000000" w14:paraId="0000038A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897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350324995"/>
                                <w:tag w:val="goog_rdk_3442"/>
                              </w:sdtPr>
                              <w:sdtContent>
                                <w:del w:author="Kiki Sri Rejeki" w:id="1894" w:date="1970-01-01T00:00:01Z"/>
                                <w:sdt>
                                  <w:sdtPr>
                                    <w:id w:val="-398821661"/>
                                    <w:tag w:val="goog_rdk_3443"/>
                                  </w:sdtPr>
                                  <w:sdtContent>
                                    <w:del w:author="Kiki Sri Rejeki" w:id="1894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95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894" w:date="1970-01-01T00:00:01Z"/>
                              </w:sdtContent>
                            </w:sdt>
                            <w:sdt>
                              <w:sdtPr>
                                <w:id w:val="-2086909959"/>
                                <w:tag w:val="goog_rdk_344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540307162"/>
                          <w:tag w:val="goog_rdk_3450"/>
                        </w:sdtPr>
                        <w:sdtContent>
                          <w:p w:rsidR="00000000" w:rsidDel="00000000" w:rsidP="00000000" w:rsidRDefault="00000000" w:rsidRPr="00000000" w14:paraId="0000038B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01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741242153"/>
                                <w:tag w:val="goog_rdk_3447"/>
                              </w:sdtPr>
                              <w:sdtContent>
                                <w:del w:author="Kiki Sri Rejeki" w:id="1898" w:date="1970-01-01T00:00:01Z"/>
                                <w:sdt>
                                  <w:sdtPr>
                                    <w:id w:val="-352156738"/>
                                    <w:tag w:val="goog_rdk_3448"/>
                                  </w:sdtPr>
                                  <w:sdtContent>
                                    <w:del w:author="Kiki Sri Rejeki" w:id="1898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899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898" w:date="1970-01-01T00:00:01Z"/>
                              </w:sdtContent>
                            </w:sdt>
                            <w:sdt>
                              <w:sdtPr>
                                <w:id w:val="-61096017"/>
                                <w:tag w:val="goog_rdk_344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769179568"/>
                          <w:tag w:val="goog_rdk_3455"/>
                        </w:sdtPr>
                        <w:sdtContent>
                          <w:p w:rsidR="00000000" w:rsidDel="00000000" w:rsidP="00000000" w:rsidRDefault="00000000" w:rsidRPr="00000000" w14:paraId="0000038C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05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653487933"/>
                                <w:tag w:val="goog_rdk_3452"/>
                              </w:sdtPr>
                              <w:sdtContent>
                                <w:del w:author="Kiki Sri Rejeki" w:id="1902" w:date="1970-01-01T00:00:01Z"/>
                                <w:sdt>
                                  <w:sdtPr>
                                    <w:id w:val="2122316945"/>
                                    <w:tag w:val="goog_rdk_3453"/>
                                  </w:sdtPr>
                                  <w:sdtContent>
                                    <w:del w:author="Kiki Sri Rejeki" w:id="190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03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902" w:date="1970-01-01T00:00:01Z"/>
                              </w:sdtContent>
                            </w:sdt>
                            <w:sdt>
                              <w:sdtPr>
                                <w:id w:val="11456438"/>
                                <w:tag w:val="goog_rdk_345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899938560"/>
              <w:tag w:val="goog_rdk_3456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blHeader w:val="0"/>
                    </w:trPr>
                  </w:trPrChange>
                </w:trPr>
                <w:sdt>
                  <w:sdtPr>
                    <w:id w:val="655302370"/>
                    <w:tag w:val="goog_rdk_3457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1184586678"/>
                          <w:tag w:val="goog_rdk_3463"/>
                        </w:sdtPr>
                        <w:sdtContent>
                          <w:p w:rsidR="00000000" w:rsidDel="00000000" w:rsidP="00000000" w:rsidRDefault="00000000" w:rsidRPr="00000000" w14:paraId="0000038D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09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836251902"/>
                                <w:tag w:val="goog_rdk_3458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1906" w:date="1970-01-01T00:00:01Z">
                                      <w:rPr>
                                        <w:rFonts w:ascii="Calibri" w:cs="Calibri" w:eastAsia="Calibri" w:hAnsi="Calibri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IJIN USAHA</w:t>
                                </w:r>
                              </w:sdtContent>
                            </w:sdt>
                            <w:sdt>
                              <w:sdtPr>
                                <w:id w:val="1238534882"/>
                                <w:tag w:val="goog_rdk_3459"/>
                              </w:sdtPr>
                              <w:sdtContent>
                                <w:del w:author="Kiki Sri Rejeki" w:id="1907" w:date="1970-01-01T00:00:01Z"/>
                                <w:sdt>
                                  <w:sdtPr>
                                    <w:id w:val="2036298277"/>
                                    <w:tag w:val="goog_rdk_3460"/>
                                  </w:sdtPr>
                                  <w:sdtContent>
                                    <w:del w:author="Kiki Sri Rejeki" w:id="1907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06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 </w:delText>
                                      </w:r>
                                    </w:del>
                                  </w:sdtContent>
                                </w:sdt>
                                <w:del w:author="Kiki Sri Rejeki" w:id="1907" w:date="1970-01-01T00:00:01Z"/>
                              </w:sdtContent>
                            </w:sdt>
                            <w:sdt>
                              <w:sdtPr>
                                <w:id w:val="1672968100"/>
                                <w:tag w:val="goog_rdk_3461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1906" w:date="1970-01-01T00:00:01Z">
                                      <w:rPr>
                                        <w:rFonts w:ascii="Calibri" w:cs="Calibri" w:eastAsia="Calibri" w:hAnsi="Calibri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:</w:t>
                                </w:r>
                              </w:sdtContent>
                            </w:sdt>
                            <w:sdt>
                              <w:sdtPr>
                                <w:id w:val="1727961854"/>
                                <w:tag w:val="goog_rdk_3462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3060501"/>
                          <w:tag w:val="goog_rdk_3469"/>
                        </w:sdtPr>
                        <w:sdtContent>
                          <w:p w:rsidR="00000000" w:rsidDel="00000000" w:rsidP="00000000" w:rsidRDefault="00000000" w:rsidRPr="00000000" w14:paraId="0000038E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after="40" w:before="40" w:line="240" w:lineRule="auto"/>
                              <w:ind w:left="318" w:hanging="36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12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5"/>
                                  </w:numPr>
                                  <w:spacing w:line="276" w:lineRule="auto"/>
                                  <w:ind w:left="318" w:hanging="36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442327384"/>
                                <w:tag w:val="goog_rdk_3464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1908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Nomor </w:t>
                                </w:r>
                              </w:sdtContent>
                            </w:sdt>
                            <w:sdt>
                              <w:sdtPr>
                                <w:id w:val="1145362200"/>
                                <w:tag w:val="goog_rdk_3465"/>
                              </w:sdtPr>
                              <w:sdtContent>
                                <w:del w:author="Kiki Sri Rejeki" w:id="1910" w:date="1970-01-01T00:00:01Z"/>
                                <w:sdt>
                                  <w:sdtPr>
                                    <w:id w:val="-171007795"/>
                                    <w:tag w:val="goog_rdk_3466"/>
                                  </w:sdtPr>
                                  <w:sdtContent>
                                    <w:del w:author="Kiki Sri Rejeki" w:id="191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08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SIUP</w:delText>
                                      </w:r>
                                    </w:del>
                                  </w:sdtContent>
                                </w:sdt>
                                <w:del w:author="Kiki Sri Rejeki" w:id="1910" w:date="1970-01-01T00:00:01Z"/>
                              </w:sdtContent>
                            </w:sdt>
                            <w:sdt>
                              <w:sdtPr>
                                <w:id w:val="618833368"/>
                                <w:tag w:val="goog_rdk_3467"/>
                              </w:sdtPr>
                              <w:sdtContent>
                                <w:ins w:author="Kiki Sri Rejeki" w:id="1910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Izin Usaha dan tanggal</w:t>
                                  </w:r>
                                </w:ins>
                              </w:sdtContent>
                            </w:sdt>
                            <w:sdt>
                              <w:sdtPr>
                                <w:id w:val="-1063432443"/>
                                <w:tag w:val="goog_rdk_346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441976424"/>
                          <w:tag w:val="goog_rdk_3474"/>
                        </w:sdtPr>
                        <w:sdtContent>
                          <w:p w:rsidR="00000000" w:rsidDel="00000000" w:rsidP="00000000" w:rsidRDefault="00000000" w:rsidRPr="00000000" w14:paraId="0000038F">
                            <w:pPr>
                              <w:pStyle w:val="Title"/>
                              <w:spacing w:after="40" w:before="40" w:line="240" w:lineRule="auto"/>
                              <w:ind w:left="318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14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ind w:left="318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269401518"/>
                                <w:tag w:val="goog_rdk_3471"/>
                              </w:sdtPr>
                              <w:sdtContent>
                                <w:del w:author="Kiki Sri Rejeki" w:id="1913" w:date="1970-01-01T00:00:01Z"/>
                                <w:sdt>
                                  <w:sdtPr>
                                    <w:id w:val="-1640559357"/>
                                    <w:tag w:val="goog_rdk_3472"/>
                                  </w:sdtPr>
                                  <w:sdtContent>
                                    <w:del w:author="Kiki Sri Rejeki" w:id="1913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1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Masa Berlaku Ijin Usaha</w:delText>
                                      </w:r>
                                    </w:del>
                                  </w:sdtContent>
                                </w:sdt>
                                <w:del w:author="Kiki Sri Rejeki" w:id="1913" w:date="1970-01-01T00:00:01Z"/>
                              </w:sdtContent>
                            </w:sdt>
                            <w:sdt>
                              <w:sdtPr>
                                <w:id w:val="1455201651"/>
                                <w:tag w:val="goog_rdk_347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398265778"/>
                          <w:tag w:val="goog_rdk_3479"/>
                        </w:sdtPr>
                        <w:sdtContent>
                          <w:p w:rsidR="00000000" w:rsidDel="00000000" w:rsidP="00000000" w:rsidRDefault="00000000" w:rsidRPr="00000000" w14:paraId="00000390">
                            <w:pPr>
                              <w:pStyle w:val="Title"/>
                              <w:spacing w:after="40" w:before="40" w:line="240" w:lineRule="auto"/>
                              <w:ind w:left="318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16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ind w:left="318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854371698"/>
                                <w:tag w:val="goog_rdk_3476"/>
                              </w:sdtPr>
                              <w:sdtContent>
                                <w:del w:author="Kiki Sri Rejeki" w:id="1915" w:date="1970-01-01T00:00:01Z"/>
                                <w:sdt>
                                  <w:sdtPr>
                                    <w:id w:val="-851497111"/>
                                    <w:tag w:val="goog_rdk_3477"/>
                                  </w:sdtPr>
                                  <w:sdtContent>
                                    <w:del w:author="Kiki Sri Rejeki" w:id="1915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1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Instansi Pemberi Ijin Usaha</w:delText>
                                      </w:r>
                                    </w:del>
                                  </w:sdtContent>
                                </w:sdt>
                                <w:del w:author="Kiki Sri Rejeki" w:id="1915" w:date="1970-01-01T00:00:01Z"/>
                              </w:sdtContent>
                            </w:sdt>
                            <w:sdt>
                              <w:sdtPr>
                                <w:id w:val="-1121028845"/>
                                <w:tag w:val="goog_rdk_347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713305264"/>
                          <w:tag w:val="goog_rdk_3481"/>
                        </w:sdtPr>
                        <w:sdtContent>
                          <w:p w:rsidR="00000000" w:rsidDel="00000000" w:rsidP="00000000" w:rsidRDefault="00000000" w:rsidRPr="00000000" w14:paraId="00000391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17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31970281"/>
                                <w:tag w:val="goog_rdk_348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636458619"/>
                          <w:tag w:val="goog_rdk_3486"/>
                        </w:sdtPr>
                        <w:sdtContent>
                          <w:p w:rsidR="00000000" w:rsidDel="00000000" w:rsidP="00000000" w:rsidRDefault="00000000" w:rsidRPr="00000000" w14:paraId="00000392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after="40" w:before="40" w:line="240" w:lineRule="auto"/>
                              <w:ind w:left="318" w:hanging="36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19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5"/>
                                  </w:numPr>
                                  <w:spacing w:line="276" w:lineRule="auto"/>
                                  <w:ind w:left="318" w:hanging="36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523993999"/>
                                <w:tag w:val="goog_rdk_3483"/>
                              </w:sdtPr>
                              <w:sdtContent>
                                <w:del w:author="Kiki Sri Rejeki" w:id="1918" w:date="1970-01-01T00:00:01Z"/>
                                <w:sdt>
                                  <w:sdtPr>
                                    <w:id w:val="-497761548"/>
                                    <w:tag w:val="goog_rdk_3484"/>
                                  </w:sdtPr>
                                  <w:sdtContent>
                                    <w:del w:author="Kiki Sri Rejeki" w:id="1918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1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Nomor TDP</w:delText>
                                      </w:r>
                                    </w:del>
                                  </w:sdtContent>
                                </w:sdt>
                                <w:del w:author="Kiki Sri Rejeki" w:id="1918" w:date="1970-01-01T00:00:01Z"/>
                              </w:sdtContent>
                            </w:sdt>
                            <w:sdt>
                              <w:sdtPr>
                                <w:id w:val="1338788937"/>
                                <w:tag w:val="goog_rdk_3485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471148199"/>
                          <w:tag w:val="goog_rdk_3491"/>
                        </w:sdtPr>
                        <w:sdtContent>
                          <w:p w:rsidR="00000000" w:rsidDel="00000000" w:rsidP="00000000" w:rsidRDefault="00000000" w:rsidRPr="00000000" w14:paraId="00000393">
                            <w:pPr>
                              <w:pStyle w:val="Title"/>
                              <w:spacing w:after="40" w:before="40" w:line="240" w:lineRule="auto"/>
                              <w:ind w:left="318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21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ind w:left="318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859136509"/>
                                <w:tag w:val="goog_rdk_3488"/>
                              </w:sdtPr>
                              <w:sdtContent>
                                <w:del w:author="Kiki Sri Rejeki" w:id="1920" w:date="1970-01-01T00:00:01Z"/>
                                <w:sdt>
                                  <w:sdtPr>
                                    <w:id w:val="259544474"/>
                                    <w:tag w:val="goog_rdk_3489"/>
                                  </w:sdtPr>
                                  <w:sdtContent>
                                    <w:del w:author="Kiki Sri Rejeki" w:id="192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1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Masa Berlaku Ujin Usaha</w:delText>
                                      </w:r>
                                    </w:del>
                                  </w:sdtContent>
                                </w:sdt>
                                <w:del w:author="Kiki Sri Rejeki" w:id="1920" w:date="1970-01-01T00:00:01Z"/>
                              </w:sdtContent>
                            </w:sdt>
                            <w:sdt>
                              <w:sdtPr>
                                <w:id w:val="-1182323391"/>
                                <w:tag w:val="goog_rdk_349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273692626"/>
                          <w:tag w:val="goog_rdk_3496"/>
                        </w:sdtPr>
                        <w:sdtContent>
                          <w:p w:rsidR="00000000" w:rsidDel="00000000" w:rsidP="00000000" w:rsidRDefault="00000000" w:rsidRPr="00000000" w14:paraId="00000394">
                            <w:pPr>
                              <w:pStyle w:val="Title"/>
                              <w:spacing w:after="40" w:before="40" w:line="240" w:lineRule="auto"/>
                              <w:ind w:left="318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23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ind w:left="318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969175121"/>
                                <w:tag w:val="goog_rdk_3493"/>
                              </w:sdtPr>
                              <w:sdtContent>
                                <w:del w:author="Kiki Sri Rejeki" w:id="1922" w:date="1970-01-01T00:00:01Z"/>
                                <w:sdt>
                                  <w:sdtPr>
                                    <w:id w:val="-603030142"/>
                                    <w:tag w:val="goog_rdk_3494"/>
                                  </w:sdtPr>
                                  <w:sdtContent>
                                    <w:del w:author="Kiki Sri Rejeki" w:id="192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1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Instansi Pemberi Ijin Usaha</w:delText>
                                      </w:r>
                                    </w:del>
                                  </w:sdtContent>
                                </w:sdt>
                                <w:del w:author="Kiki Sri Rejeki" w:id="1922" w:date="1970-01-01T00:00:01Z"/>
                              </w:sdtContent>
                            </w:sdt>
                            <w:sdt>
                              <w:sdtPr>
                                <w:id w:val="-83158043"/>
                                <w:tag w:val="goog_rdk_3495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2124673627"/>
                          <w:tag w:val="goog_rdk_3498"/>
                        </w:sdtPr>
                        <w:sdtContent>
                          <w:p w:rsidR="00000000" w:rsidDel="00000000" w:rsidP="00000000" w:rsidRDefault="00000000" w:rsidRPr="00000000" w14:paraId="00000395">
                            <w:pPr>
                              <w:pStyle w:val="Title"/>
                              <w:spacing w:after="40" w:before="40" w:line="240" w:lineRule="auto"/>
                              <w:ind w:left="318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24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ind w:left="318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074527962"/>
                                <w:tag w:val="goog_rdk_3497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2092198291"/>
                          <w:tag w:val="goog_rdk_3507"/>
                        </w:sdtPr>
                        <w:sdtContent>
                          <w:p w:rsidR="00000000" w:rsidDel="00000000" w:rsidP="00000000" w:rsidRDefault="00000000" w:rsidRPr="00000000" w14:paraId="00000396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after="40" w:before="40" w:line="240" w:lineRule="auto"/>
                              <w:ind w:left="318" w:hanging="318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28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5"/>
                                  </w:numPr>
                                  <w:spacing w:line="276" w:lineRule="auto"/>
                                  <w:ind w:left="318" w:hanging="318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189688661"/>
                                <w:tag w:val="goog_rdk_3500"/>
                              </w:sdtPr>
                              <w:sdtContent>
                                <w:del w:author="Kiki Sri Rejeki" w:id="1925" w:date="1970-01-01T00:00:01Z"/>
                                <w:sdt>
                                  <w:sdtPr>
                                    <w:id w:val="1039538424"/>
                                    <w:tag w:val="goog_rdk_3501"/>
                                  </w:sdtPr>
                                  <w:sdtContent>
                                    <w:del w:author="Kiki Sri Rejeki" w:id="1925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1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Nomor SK IUIPHHK/IUI/</w:delText>
                                      </w:r>
                                    </w:del>
                                  </w:sdtContent>
                                </w:sdt>
                                <w:del w:author="Kiki Sri Rejeki" w:id="1925" w:date="1970-01-01T00:00:01Z"/>
                              </w:sdtContent>
                            </w:sdt>
                            <w:sdt>
                              <w:sdtPr>
                                <w:id w:val="-74185814"/>
                                <w:tag w:val="goog_rdk_3502"/>
                              </w:sdtPr>
                              <w:sdtContent>
                                <w:ins w:author="Ikma Isnaini" w:id="1926" w:date="2021-01-20T11:35:00Z"/>
                                <w:sdt>
                                  <w:sdtPr>
                                    <w:id w:val="1485684067"/>
                                    <w:tag w:val="goog_rdk_3503"/>
                                  </w:sdtPr>
                                  <w:sdtContent>
                                    <w:ins w:author="Ikma Isnaini" w:id="1926" w:date="2021-01-20T11:35:00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1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IPKR/TPT-KB/TPK-RT/Pemegang SIUP/NIB</w:t>
                                      </w:r>
                                    </w:ins>
                                  </w:sdtContent>
                                </w:sdt>
                                <w:ins w:author="Ikma Isnaini" w:id="1926" w:date="2021-01-20T11:35:00Z"/>
                              </w:sdtContent>
                            </w:sdt>
                            <w:sdt>
                              <w:sdtPr>
                                <w:id w:val="1408235255"/>
                                <w:tag w:val="goog_rdk_3504"/>
                              </w:sdtPr>
                              <w:sdtContent>
                                <w:del w:author="Kiki Sri Rejeki" w:id="1927" w:date="1970-01-01T00:00:01Z"/>
                                <w:sdt>
                                  <w:sdtPr>
                                    <w:id w:val="-1527728172"/>
                                    <w:tag w:val="goog_rdk_3505"/>
                                  </w:sdtPr>
                                  <w:sdtContent>
                                    <w:del w:author="Kiki Sri Rejeki" w:id="1927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1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TDI</w:delText>
                                      </w:r>
                                    </w:del>
                                  </w:sdtContent>
                                </w:sdt>
                                <w:del w:author="Kiki Sri Rejeki" w:id="1927" w:date="1970-01-01T00:00:01Z"/>
                              </w:sdtContent>
                            </w:sdt>
                            <w:sdt>
                              <w:sdtPr>
                                <w:id w:val="-1673745261"/>
                                <w:tag w:val="goog_rdk_350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965082410"/>
                          <w:tag w:val="goog_rdk_3512"/>
                        </w:sdtPr>
                        <w:sdtContent>
                          <w:p w:rsidR="00000000" w:rsidDel="00000000" w:rsidP="00000000" w:rsidRDefault="00000000" w:rsidRPr="00000000" w14:paraId="00000397">
                            <w:pPr>
                              <w:pStyle w:val="Title"/>
                              <w:spacing w:after="40" w:before="40" w:line="240" w:lineRule="auto"/>
                              <w:ind w:left="318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30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ind w:left="318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879744026"/>
                                <w:tag w:val="goog_rdk_3509"/>
                              </w:sdtPr>
                              <w:sdtContent>
                                <w:del w:author="Kiki Sri Rejeki" w:id="1929" w:date="1970-01-01T00:00:01Z"/>
                                <w:sdt>
                                  <w:sdtPr>
                                    <w:id w:val="595806463"/>
                                    <w:tag w:val="goog_rdk_3510"/>
                                  </w:sdtPr>
                                  <w:sdtContent>
                                    <w:del w:author="Kiki Sri Rejeki" w:id="1929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1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Masa Berlaku Ujin Usaha</w:delText>
                                      </w:r>
                                    </w:del>
                                  </w:sdtContent>
                                </w:sdt>
                                <w:del w:author="Kiki Sri Rejeki" w:id="1929" w:date="1970-01-01T00:00:01Z"/>
                              </w:sdtContent>
                            </w:sdt>
                            <w:sdt>
                              <w:sdtPr>
                                <w:id w:val="-347734562"/>
                                <w:tag w:val="goog_rdk_3511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134831147"/>
                          <w:tag w:val="goog_rdk_3517"/>
                        </w:sdtPr>
                        <w:sdtContent>
                          <w:p w:rsidR="00000000" w:rsidDel="00000000" w:rsidP="00000000" w:rsidRDefault="00000000" w:rsidRPr="00000000" w14:paraId="00000398">
                            <w:pPr>
                              <w:pStyle w:val="Title"/>
                              <w:spacing w:after="40" w:before="40" w:line="240" w:lineRule="auto"/>
                              <w:ind w:left="318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32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ind w:left="318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509745126"/>
                                <w:tag w:val="goog_rdk_3514"/>
                              </w:sdtPr>
                              <w:sdtContent>
                                <w:del w:author="Kiki Sri Rejeki" w:id="1931" w:date="1970-01-01T00:00:01Z"/>
                                <w:sdt>
                                  <w:sdtPr>
                                    <w:id w:val="-453626691"/>
                                    <w:tag w:val="goog_rdk_3515"/>
                                  </w:sdtPr>
                                  <w:sdtContent>
                                    <w:del w:author="Kiki Sri Rejeki" w:id="1931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1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Instansi Pemberi Ijin Usaha</w:delText>
                                      </w:r>
                                    </w:del>
                                  </w:sdtContent>
                                </w:sdt>
                                <w:del w:author="Kiki Sri Rejeki" w:id="1931" w:date="1970-01-01T00:00:01Z"/>
                              </w:sdtContent>
                            </w:sdt>
                            <w:sdt>
                              <w:sdtPr>
                                <w:id w:val="-1538891624"/>
                                <w:tag w:val="goog_rdk_351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p w:rsidR="00000000" w:rsidDel="00000000" w:rsidP="00000000" w:rsidRDefault="00000000" w:rsidRPr="00000000" w14:paraId="00000399">
                        <w:pPr>
                          <w:pStyle w:val="Title"/>
                          <w:spacing w:after="40" w:before="40" w:lineRule="auto"/>
                          <w:ind w:left="318" w:firstLine="0"/>
                          <w:jc w:val="left"/>
                          <w:rPr>
                            <w:rFonts w:ascii="Times New Roman" w:cs="Times New Roman" w:eastAsia="Times New Roman" w:hAnsi="Times New Roman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-1411445271"/>
                            <w:tag w:val="goog_rdk_3519"/>
                          </w:sdtPr>
                          <w:sdtContent>
                            <w:del w:author="Kiki Sri Rejeki" w:id="1933" w:date="1970-01-01T00:00:01Z"/>
                            <w:sdt>
                              <w:sdtPr>
                                <w:id w:val="-147625660"/>
                                <w:tag w:val="goog_rdk_3520"/>
                              </w:sdtPr>
                              <w:sdtContent>
                                <w:del w:author="Kiki Sri Rejeki" w:id="1933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  <w:rPrChange w:author="Kiki Sri Rejeki" w:id="1911" w:date="1970-01-01T00:00:01Z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</w:rPr>
                                      </w:rPrChange>
                                    </w:rPr>
                                    <w:delText xml:space="preserve">Kapasitas Terpasang (m</w:delText>
                                  </w:r>
                                </w:del>
                              </w:sdtContent>
                            </w:sdt>
                            <w:del w:author="Kiki Sri Rejeki" w:id="1933" w:date="1970-01-01T00:00:01Z">
                              <w:sdt>
                                <w:sdtPr>
                                  <w:id w:val="-1520851803"/>
                                  <w:tag w:val="goog_rdk_3521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superscript"/>
                                      <w:rtl w:val="0"/>
                                      <w:rPrChange w:author="Kiki Sri Rejeki" w:id="1934" w:date="1970-01-01T00:00:01Z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</w:rPr>
                                      </w:rPrChange>
                                    </w:rPr>
                                    <w:delText xml:space="preserve">3</w:delText>
                                  </w:r>
                                </w:sdtContent>
                              </w:sdt>
                              <w:sdt>
                                <w:sdtPr>
                                  <w:id w:val="2134512936"/>
                                  <w:tag w:val="goog_rdk_3522"/>
                                </w:sdtPr>
                                <w:sdtContent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  <w:rPrChange w:author="Kiki Sri Rejeki" w:id="1935" w:date="1970-01-01T00:00:01Z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</w:rPr>
                                      </w:rPrChange>
                                    </w:rPr>
                                    <w:delText xml:space="preserve">/Tahun)</w:delText>
                                  </w:r>
                                </w:sdtContent>
                              </w:sdt>
                            </w:del>
                          </w:sdtContent>
                        </w:sdt>
                        <w:sdt>
                          <w:sdtPr>
                            <w:id w:val="574513175"/>
                            <w:tag w:val="goog_rdk_3523"/>
                          </w:sdtPr>
                          <w:sdtContent>
                            <w:ins w:author="Kiki Sri Rejeki" w:id="1933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Nomor KBLI</w:t>
                              </w:r>
                            </w:ins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p w:rsidR="00000000" w:rsidDel="00000000" w:rsidP="00000000" w:rsidRDefault="00000000" w:rsidRPr="00000000" w14:paraId="0000039A">
                        <w:pPr>
                          <w:pStyle w:val="Title"/>
                          <w:spacing w:after="40" w:before="40" w:lineRule="auto"/>
                          <w:ind w:left="318" w:firstLine="0"/>
                          <w:jc w:val="left"/>
                          <w:rPr>
                            <w:rFonts w:ascii="Times New Roman" w:cs="Times New Roman" w:eastAsia="Times New Roman" w:hAnsi="Times New Roman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906871765"/>
                            <w:tag w:val="goog_rdk_3525"/>
                          </w:sdtPr>
                          <w:sdtContent>
                            <w:ins w:author="Kiki Sri Rejeki" w:id="1936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Jenis Produk </w:t>
                              </w:r>
                            </w:ins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p w:rsidR="00000000" w:rsidDel="00000000" w:rsidP="00000000" w:rsidRDefault="00000000" w:rsidRPr="00000000" w14:paraId="0000039B">
                        <w:pPr>
                          <w:pStyle w:val="Title"/>
                          <w:spacing w:after="40" w:before="40" w:lineRule="auto"/>
                          <w:ind w:left="318" w:firstLine="0"/>
                          <w:jc w:val="left"/>
                          <w:rPr>
                            <w:rFonts w:ascii="Times New Roman" w:cs="Times New Roman" w:eastAsia="Times New Roman" w:hAnsi="Times New Roman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1613035458"/>
                            <w:tag w:val="goog_rdk_3527"/>
                          </w:sdtPr>
                          <w:sdtContent>
                            <w:ins w:author="Kiki Sri Rejeki" w:id="1937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Kapasitas Terpasang (/Tahun)</w:t>
                              </w:r>
                            </w:ins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sdt>
                        <w:sdtPr>
                          <w:id w:val="-184990859"/>
                          <w:tag w:val="goog_rdk_3532"/>
                        </w:sdtPr>
                        <w:sdtContent>
                          <w:p w:rsidR="00000000" w:rsidDel="00000000" w:rsidP="00000000" w:rsidRDefault="00000000" w:rsidRPr="00000000" w14:paraId="0000039C">
                            <w:pPr>
                              <w:pStyle w:val="Title"/>
                              <w:spacing w:after="40" w:before="40" w:lineRule="auto"/>
                              <w:ind w:left="318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0"/>
                                <w:bCs w:val="0"/>
                                <w:i w:val="1"/>
                                <w:iCs w:val="1"/>
                                <w:sz w:val="16"/>
                                <w:szCs w:val="16"/>
                                <w:vertAlign w:val="baseline"/>
                                <w:rPrChange w:author="Kiki Sri Rejeki" w:id="1939" w:date="1970-01-01T00:00:01Z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</w:pPr>
                            <w:sdt>
                              <w:sdtPr>
                                <w:id w:val="939950470"/>
                                <w:tag w:val="goog_rdk_3529"/>
                              </w:sdtPr>
                              <w:sdtContent>
                                <w:ins w:author="Kiki Sri Rejeki" w:id="1938" w:date="1970-01-01T00:00:01Z"/>
                                <w:sdt>
                                  <w:sdtPr>
                                    <w:id w:val="-1839230600"/>
                                    <w:tag w:val="goog_rdk_3530"/>
                                  </w:sdtPr>
                                  <w:sdtContent>
                                    <w:ins w:author="Kiki Sri Rejeki" w:id="1938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i w:val="1"/>
                                          <w:iCs w:val="1"/>
                                          <w:sz w:val="16"/>
                                          <w:szCs w:val="16"/>
                                          <w:vertAlign w:val="baseline"/>
                                          <w:rtl w:val="0"/>
                                          <w:rPrChange w:author="Kiki Sri Rejeki" w:id="1939" w:date="1970-01-01T00:00:01Z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(sebutkan seluruh KBLI yang akan disertifikasi)</w:t>
                                      </w:r>
                                    </w:ins>
                                  </w:sdtContent>
                                </w:sdt>
                                <w:ins w:author="Kiki Sri Rejeki" w:id="1938" w:date="1970-01-01T00:00:01Z"/>
                              </w:sdtContent>
                            </w:sdt>
                            <w:sdt>
                              <w:sdtPr>
                                <w:id w:val="-155629126"/>
                                <w:tag w:val="goog_rdk_3531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882083028"/>
                          <w:tag w:val="goog_rdk_3534"/>
                        </w:sdtPr>
                        <w:sdtContent>
                          <w:p w:rsidR="00000000" w:rsidDel="00000000" w:rsidP="00000000" w:rsidRDefault="00000000" w:rsidRPr="00000000" w14:paraId="0000039D">
                            <w:pPr>
                              <w:pStyle w:val="Title"/>
                              <w:spacing w:after="40" w:before="40" w:line="240" w:lineRule="auto"/>
                              <w:ind w:left="318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41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ind w:left="318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999654917"/>
                                <w:tag w:val="goog_rdk_353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2046901587"/>
                          <w:tag w:val="goog_rdk_3536"/>
                        </w:sdtPr>
                        <w:sdtContent>
                          <w:p w:rsidR="00000000" w:rsidDel="00000000" w:rsidP="00000000" w:rsidRDefault="00000000" w:rsidRPr="00000000" w14:paraId="0000039E">
                            <w:pPr>
                              <w:pStyle w:val="Title"/>
                              <w:spacing w:after="40" w:before="40" w:line="240" w:lineRule="auto"/>
                              <w:ind w:left="318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42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ind w:left="318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66703320"/>
                                <w:tag w:val="goog_rdk_3535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584367225"/>
                          <w:tag w:val="goog_rdk_3541"/>
                        </w:sdtPr>
                        <w:sdtContent>
                          <w:p w:rsidR="00000000" w:rsidDel="00000000" w:rsidP="00000000" w:rsidRDefault="00000000" w:rsidRPr="00000000" w14:paraId="0000039F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after="40" w:before="40" w:line="240" w:lineRule="auto"/>
                              <w:ind w:left="318" w:hanging="318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44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5"/>
                                  </w:numPr>
                                  <w:spacing w:line="276" w:lineRule="auto"/>
                                  <w:ind w:left="318" w:hanging="318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96484949"/>
                                <w:tag w:val="goog_rdk_3537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1940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Nomor NPWP</w:t>
                                </w:r>
                              </w:sdtContent>
                            </w:sdt>
                            <w:sdt>
                              <w:sdtPr>
                                <w:id w:val="-234663264"/>
                                <w:tag w:val="goog_rdk_3538"/>
                              </w:sdtPr>
                              <w:sdtContent>
                                <w:del w:author="Kiki Sri Rejeki" w:id="1943" w:date="1970-01-01T00:00:01Z"/>
                                <w:sdt>
                                  <w:sdtPr>
                                    <w:id w:val="-472235590"/>
                                    <w:tag w:val="goog_rdk_3539"/>
                                  </w:sdtPr>
                                  <w:sdtContent>
                                    <w:del w:author="Kiki Sri Rejeki" w:id="1943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40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 :</w:delText>
                                      </w:r>
                                    </w:del>
                                  </w:sdtContent>
                                </w:sdt>
                                <w:del w:author="Kiki Sri Rejeki" w:id="1943" w:date="1970-01-01T00:00:01Z"/>
                              </w:sdtContent>
                            </w:sdt>
                            <w:sdt>
                              <w:sdtPr>
                                <w:id w:val="-1435227067"/>
                                <w:tag w:val="goog_rdk_354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493390103"/>
                          <w:tag w:val="goog_rdk_3546"/>
                        </w:sdtPr>
                        <w:sdtContent>
                          <w:p w:rsidR="00000000" w:rsidDel="00000000" w:rsidP="00000000" w:rsidRDefault="00000000" w:rsidRPr="00000000" w14:paraId="000003A0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after="40" w:before="40" w:line="240" w:lineRule="auto"/>
                              <w:ind w:left="318" w:hanging="318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1947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ind w:left="318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653404223"/>
                                <w:tag w:val="goog_rdk_3543"/>
                              </w:sdtPr>
                              <w:sdtContent>
                                <w:del w:author="Kiki Sri Rejeki" w:id="1945" w:date="1970-01-01T00:00:01Z"/>
                                <w:sdt>
                                  <w:sdtPr>
                                    <w:id w:val="1310032927"/>
                                    <w:tag w:val="goog_rdk_3544"/>
                                  </w:sdtPr>
                                  <w:sdtContent>
                                    <w:del w:author="Kiki Sri Rejeki" w:id="1945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46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Instansi Pemberi Ijin :</w:delText>
                                      </w:r>
                                    </w:del>
                                  </w:sdtContent>
                                </w:sdt>
                                <w:del w:author="Kiki Sri Rejeki" w:id="1945" w:date="1970-01-01T00:00:01Z"/>
                              </w:sdtContent>
                            </w:sdt>
                            <w:sdt>
                              <w:sdtPr>
                                <w:id w:val="175038941"/>
                                <w:tag w:val="goog_rdk_3545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849999060"/>
                          <w:tag w:val="goog_rdk_3548"/>
                        </w:sdtPr>
                        <w:sdtContent>
                          <w:p w:rsidR="00000000" w:rsidDel="00000000" w:rsidP="00000000" w:rsidRDefault="00000000" w:rsidRPr="00000000" w14:paraId="000003A1">
                            <w:pPr>
                              <w:pStyle w:val="Title"/>
                              <w:spacing w:after="40" w:before="40" w:lineRule="auto"/>
                              <w:ind w:left="318" w:firstLine="0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49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318" w:firstLine="0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325177326"/>
                                <w:tag w:val="goog_rdk_3547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398418189"/>
                          <w:tag w:val="goog_rdk_3554"/>
                        </w:sdtPr>
                        <w:sdtContent>
                          <w:p w:rsidR="00000000" w:rsidDel="00000000" w:rsidP="00000000" w:rsidRDefault="00000000" w:rsidRPr="00000000" w14:paraId="000003A2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51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16"/>
                                    <w:szCs w:val="16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2085582100"/>
                                <w:tag w:val="goog_rdk_3550"/>
                              </w:sdtPr>
                              <w:sdtContent>
                                <w:del w:author="Kiki Sri Rejeki" w:id="1950" w:date="1970-01-01T00:00:01Z"/>
                                <w:sdt>
                                  <w:sdtPr>
                                    <w:id w:val="-1033021821"/>
                                    <w:tag w:val="goog_rdk_3551"/>
                                  </w:sdtPr>
                                  <w:sdtContent>
                                    <w:del w:author="Kiki Sri Rejeki" w:id="195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i w:val="1"/>
                                          <w:iCs w:val="1"/>
                                          <w:sz w:val="16"/>
                                          <w:szCs w:val="16"/>
                                          <w:vertAlign w:val="baseline"/>
                                          <w:rtl w:val="0"/>
                                          <w:rPrChange w:author="Kiki Sri Rejeki" w:id="1948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i w:val="1"/>
                                              <w:iCs w:val="1"/>
                                              <w:sz w:val="16"/>
                                              <w:szCs w:val="16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Catatan </w:delText>
                                      </w:r>
                                    </w:del>
                                  </w:sdtContent>
                                </w:sdt>
                                <w:del w:author="Kiki Sri Rejeki" w:id="1950" w:date="1970-01-01T00:00:01Z">
                                  <w:sdt>
                                    <w:sdtPr>
                                      <w:id w:val="443516408"/>
                                      <w:tag w:val="goog_rdk_3552"/>
                                    </w:sdtPr>
                                    <w:sdtContent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16"/>
                                          <w:szCs w:val="16"/>
                                          <w:vertAlign w:val="baseline"/>
                                          <w:rtl w:val="0"/>
                                          <w:rPrChange w:author="Kiki Sri Rejeki" w:id="1948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16"/>
                                              <w:szCs w:val="16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</w:delText>
                                      </w:r>
                                    </w:sdtContent>
                                  </w:sdt>
                                </w:del>
                              </w:sdtContent>
                            </w:sdt>
                            <w:sdt>
                              <w:sdtPr>
                                <w:id w:val="1241322492"/>
                                <w:tag w:val="goog_rdk_355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714991066"/>
                          <w:tag w:val="goog_rdk_3559"/>
                        </w:sdtPr>
                        <w:sdtContent>
                          <w:p w:rsidR="00000000" w:rsidDel="00000000" w:rsidP="00000000" w:rsidRDefault="00000000" w:rsidRPr="00000000" w14:paraId="000003A3">
                            <w:pPr>
                              <w:pStyle w:val="Title"/>
                              <w:numPr>
                                <w:ilvl w:val="0"/>
                                <w:numId w:val="5"/>
                              </w:numPr>
                              <w:spacing w:after="40" w:before="40" w:lineRule="auto"/>
                              <w:ind w:left="318" w:hanging="318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53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16"/>
                                    <w:szCs w:val="16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147609257"/>
                                <w:tag w:val="goog_rdk_3556"/>
                              </w:sdtPr>
                              <w:sdtContent>
                                <w:del w:author="Kiki Sri Rejeki" w:id="1952" w:date="1970-01-01T00:00:01Z"/>
                                <w:sdt>
                                  <w:sdtPr>
                                    <w:id w:val="1402466528"/>
                                    <w:tag w:val="goog_rdk_3557"/>
                                  </w:sdtPr>
                                  <w:sdtContent>
                                    <w:del w:author="Kiki Sri Rejeki" w:id="195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16"/>
                                          <w:szCs w:val="16"/>
                                          <w:vertAlign w:val="baseline"/>
                                          <w:rtl w:val="0"/>
                                          <w:rPrChange w:author="Kiki Sri Rejeki" w:id="1948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16"/>
                                              <w:szCs w:val="16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 Copy dilampirkan atau di kirim via email ke equalitycert@gmail.com</w:delText>
                                      </w:r>
                                    </w:del>
                                  </w:sdtContent>
                                </w:sdt>
                                <w:del w:author="Kiki Sri Rejeki" w:id="1952" w:date="1970-01-01T00:00:01Z"/>
                              </w:sdtContent>
                            </w:sdt>
                            <w:sdt>
                              <w:sdtPr>
                                <w:id w:val="-213497566"/>
                                <w:tag w:val="goog_rdk_355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-618522745"/>
                    <w:tag w:val="goog_rdk_3560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1328450208"/>
                          <w:tag w:val="goog_rdk_3562"/>
                        </w:sdtPr>
                        <w:sdtContent>
                          <w:p w:rsidR="00000000" w:rsidDel="00000000" w:rsidP="00000000" w:rsidRDefault="00000000" w:rsidRPr="00000000" w14:paraId="000003A4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55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588626264"/>
                                <w:tag w:val="goog_rdk_3561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p w:rsidR="00000000" w:rsidDel="00000000" w:rsidP="00000000" w:rsidRDefault="00000000" w:rsidRPr="00000000" w14:paraId="000003A5">
                        <w:pPr>
                          <w:pStyle w:val="Title"/>
                          <w:spacing w:after="40" w:before="40" w:lineRule="auto"/>
                          <w:jc w:val="left"/>
                          <w:rPr>
                            <w:rFonts w:ascii="Times New Roman" w:cs="Times New Roman" w:eastAsia="Times New Roman" w:hAnsi="Times New Roman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-1916985265"/>
                            <w:tag w:val="goog_rdk_3563"/>
                          </w:sdtPr>
                          <w:sdtContent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sz w:val="20"/>
                                <w:szCs w:val="20"/>
                                <w:vertAlign w:val="baseline"/>
                                <w:rtl w:val="0"/>
                                <w:rPrChange w:author="Kiki Sri Rejeki" w:id="1956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t xml:space="preserve">:   </w:t>
                            </w:r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p w:rsidR="00000000" w:rsidDel="00000000" w:rsidP="00000000" w:rsidRDefault="00000000" w:rsidRPr="00000000" w14:paraId="000003A6">
                        <w:pPr>
                          <w:pStyle w:val="Title"/>
                          <w:spacing w:after="40" w:before="40" w:lineRule="auto"/>
                          <w:jc w:val="left"/>
                          <w:rPr>
                            <w:rFonts w:ascii="Times New Roman" w:cs="Times New Roman" w:eastAsia="Times New Roman" w:hAnsi="Times New Roman"/>
                            <w:sz w:val="20"/>
                            <w:szCs w:val="20"/>
                            <w:vertAlign w:val="baseline"/>
                          </w:rPr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p w:rsidR="00000000" w:rsidDel="00000000" w:rsidP="00000000" w:rsidRDefault="00000000" w:rsidRPr="00000000" w14:paraId="000003A7">
                        <w:pPr>
                          <w:pStyle w:val="Title"/>
                          <w:spacing w:after="40" w:before="40" w:lineRule="auto"/>
                          <w:jc w:val="left"/>
                          <w:rPr>
                            <w:rFonts w:ascii="Times New Roman" w:cs="Times New Roman" w:eastAsia="Times New Roman" w:hAnsi="Times New Roman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1178229643"/>
                            <w:tag w:val="goog_rdk_3565"/>
                          </w:sdtPr>
                          <w:sdtContent>
                            <w:ins w:author="Kiki Sri Rejeki" w:id="1957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bCs w:val="1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:</w:t>
                                <w:br w:type="textWrapping"/>
                                <w:t xml:space="preserve">:</w:t>
                              </w:r>
                            </w:ins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p w:rsidR="00000000" w:rsidDel="00000000" w:rsidP="00000000" w:rsidRDefault="00000000" w:rsidRPr="00000000" w14:paraId="000003A8">
                        <w:pPr>
                          <w:pStyle w:val="Title"/>
                          <w:spacing w:after="40" w:before="40" w:lineRule="auto"/>
                          <w:jc w:val="left"/>
                          <w:rPr>
                            <w:rFonts w:ascii="Times New Roman" w:cs="Times New Roman" w:eastAsia="Times New Roman" w:hAnsi="Times New Roman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-721005923"/>
                            <w:tag w:val="goog_rdk_3567"/>
                          </w:sdtPr>
                          <w:sdtContent>
                            <w:ins w:author="Kiki Sri Rejeki" w:id="1958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bCs w:val="1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:</w:t>
                              </w:r>
                            </w:ins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sdt>
                        <w:sdtPr>
                          <w:id w:val="42516187"/>
                          <w:tag w:val="goog_rdk_3573"/>
                        </w:sdtPr>
                        <w:sdtContent>
                          <w:p w:rsidR="00000000" w:rsidDel="00000000" w:rsidP="00000000" w:rsidRDefault="00000000" w:rsidRPr="00000000" w14:paraId="000003A9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62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2073414507"/>
                                <w:tag w:val="goog_rdk_3569"/>
                              </w:sdtPr>
                              <w:sdtContent>
                                <w:ins w:author="Kiki Sri Rejeki" w:id="1959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bCs w:val="1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:</w:t>
                                  </w:r>
                                </w:ins>
                              </w:sdtContent>
                            </w:sdt>
                            <w:sdt>
                              <w:sdtPr>
                                <w:id w:val="-959803549"/>
                                <w:tag w:val="goog_rdk_3570"/>
                              </w:sdtPr>
                              <w:sdtContent>
                                <w:del w:author="Kiki Sri Rejeki" w:id="1959" w:date="1970-01-01T00:00:01Z"/>
                                <w:sdt>
                                  <w:sdtPr>
                                    <w:id w:val="-1061450179"/>
                                    <w:tag w:val="goog_rdk_3571"/>
                                  </w:sdtPr>
                                  <w:sdtContent>
                                    <w:del w:author="Kiki Sri Rejeki" w:id="1959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60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959" w:date="1970-01-01T00:00:01Z"/>
                              </w:sdtContent>
                            </w:sdt>
                            <w:sdt>
                              <w:sdtPr>
                                <w:id w:val="-1196723198"/>
                                <w:tag w:val="goog_rdk_3572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567473085"/>
                          <w:tag w:val="goog_rdk_3578"/>
                        </w:sdtPr>
                        <w:sdtContent>
                          <w:p w:rsidR="00000000" w:rsidDel="00000000" w:rsidP="00000000" w:rsidRDefault="00000000" w:rsidRPr="00000000" w14:paraId="000003AA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66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338679362"/>
                                <w:tag w:val="goog_rdk_3575"/>
                              </w:sdtPr>
                              <w:sdtContent>
                                <w:del w:author="Kiki Sri Rejeki" w:id="1963" w:date="1970-01-01T00:00:01Z"/>
                                <w:sdt>
                                  <w:sdtPr>
                                    <w:id w:val="1316825141"/>
                                    <w:tag w:val="goog_rdk_3576"/>
                                  </w:sdtPr>
                                  <w:sdtContent>
                                    <w:del w:author="Kiki Sri Rejeki" w:id="1963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64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963" w:date="1970-01-01T00:00:01Z"/>
                              </w:sdtContent>
                            </w:sdt>
                            <w:sdt>
                              <w:sdtPr>
                                <w:id w:val="1162487001"/>
                                <w:tag w:val="goog_rdk_3577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2045599374"/>
                          <w:tag w:val="goog_rdk_3580"/>
                        </w:sdtPr>
                        <w:sdtContent>
                          <w:p w:rsidR="00000000" w:rsidDel="00000000" w:rsidP="00000000" w:rsidRDefault="00000000" w:rsidRPr="00000000" w14:paraId="000003AB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67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881198046"/>
                                <w:tag w:val="goog_rdk_357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207583120"/>
                          <w:tag w:val="goog_rdk_3585"/>
                        </w:sdtPr>
                        <w:sdtContent>
                          <w:p w:rsidR="00000000" w:rsidDel="00000000" w:rsidP="00000000" w:rsidRDefault="00000000" w:rsidRPr="00000000" w14:paraId="000003AC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71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341755308"/>
                                <w:tag w:val="goog_rdk_3582"/>
                              </w:sdtPr>
                              <w:sdtContent>
                                <w:del w:author="Kiki Sri Rejeki" w:id="1968" w:date="1970-01-01T00:00:01Z"/>
                                <w:sdt>
                                  <w:sdtPr>
                                    <w:id w:val="-762602070"/>
                                    <w:tag w:val="goog_rdk_3583"/>
                                  </w:sdtPr>
                                  <w:sdtContent>
                                    <w:del w:author="Kiki Sri Rejeki" w:id="1968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69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968" w:date="1970-01-01T00:00:01Z"/>
                              </w:sdtContent>
                            </w:sdt>
                            <w:sdt>
                              <w:sdtPr>
                                <w:id w:val="-117331058"/>
                                <w:tag w:val="goog_rdk_358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224387550"/>
                          <w:tag w:val="goog_rdk_3590"/>
                        </w:sdtPr>
                        <w:sdtContent>
                          <w:p w:rsidR="00000000" w:rsidDel="00000000" w:rsidP="00000000" w:rsidRDefault="00000000" w:rsidRPr="00000000" w14:paraId="000003AD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75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2063054714"/>
                                <w:tag w:val="goog_rdk_3587"/>
                              </w:sdtPr>
                              <w:sdtContent>
                                <w:del w:author="Kiki Sri Rejeki" w:id="1972" w:date="1970-01-01T00:00:01Z"/>
                                <w:sdt>
                                  <w:sdtPr>
                                    <w:id w:val="-616753454"/>
                                    <w:tag w:val="goog_rdk_3588"/>
                                  </w:sdtPr>
                                  <w:sdtContent>
                                    <w:del w:author="Kiki Sri Rejeki" w:id="197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73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972" w:date="1970-01-01T00:00:01Z"/>
                              </w:sdtContent>
                            </w:sdt>
                            <w:sdt>
                              <w:sdtPr>
                                <w:id w:val="833150243"/>
                                <w:tag w:val="goog_rdk_358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494642624"/>
                          <w:tag w:val="goog_rdk_3595"/>
                        </w:sdtPr>
                        <w:sdtContent>
                          <w:p w:rsidR="00000000" w:rsidDel="00000000" w:rsidP="00000000" w:rsidRDefault="00000000" w:rsidRPr="00000000" w14:paraId="000003AE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79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2029980976"/>
                                <w:tag w:val="goog_rdk_3592"/>
                              </w:sdtPr>
                              <w:sdtContent>
                                <w:del w:author="Kiki Sri Rejeki" w:id="1976" w:date="1970-01-01T00:00:01Z"/>
                                <w:sdt>
                                  <w:sdtPr>
                                    <w:id w:val="-1461425940"/>
                                    <w:tag w:val="goog_rdk_3593"/>
                                  </w:sdtPr>
                                  <w:sdtContent>
                                    <w:del w:author="Kiki Sri Rejeki" w:id="1976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77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976" w:date="1970-01-01T00:00:01Z"/>
                              </w:sdtContent>
                            </w:sdt>
                            <w:sdt>
                              <w:sdtPr>
                                <w:id w:val="1162254207"/>
                                <w:tag w:val="goog_rdk_359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482273163"/>
                          <w:tag w:val="goog_rdk_3597"/>
                        </w:sdtPr>
                        <w:sdtContent>
                          <w:p w:rsidR="00000000" w:rsidDel="00000000" w:rsidP="00000000" w:rsidRDefault="00000000" w:rsidRPr="00000000" w14:paraId="000003AF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80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292274420"/>
                                <w:tag w:val="goog_rdk_359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212935762"/>
                          <w:tag w:val="goog_rdk_3602"/>
                        </w:sdtPr>
                        <w:sdtContent>
                          <w:p w:rsidR="00000000" w:rsidDel="00000000" w:rsidP="00000000" w:rsidRDefault="00000000" w:rsidRPr="00000000" w14:paraId="000003B0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84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49761319"/>
                                <w:tag w:val="goog_rdk_3599"/>
                              </w:sdtPr>
                              <w:sdtContent>
                                <w:del w:author="Kiki Sri Rejeki" w:id="1981" w:date="1970-01-01T00:00:01Z"/>
                                <w:sdt>
                                  <w:sdtPr>
                                    <w:id w:val="360605845"/>
                                    <w:tag w:val="goog_rdk_3600"/>
                                  </w:sdtPr>
                                  <w:sdtContent>
                                    <w:del w:author="Kiki Sri Rejeki" w:id="1981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82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981" w:date="1970-01-01T00:00:01Z"/>
                              </w:sdtContent>
                            </w:sdt>
                            <w:sdt>
                              <w:sdtPr>
                                <w:id w:val="-2012189450"/>
                                <w:tag w:val="goog_rdk_3601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611871946"/>
                          <w:tag w:val="goog_rdk_3607"/>
                        </w:sdtPr>
                        <w:sdtContent>
                          <w:p w:rsidR="00000000" w:rsidDel="00000000" w:rsidP="00000000" w:rsidRDefault="00000000" w:rsidRPr="00000000" w14:paraId="000003B1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88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267906568"/>
                                <w:tag w:val="goog_rdk_3604"/>
                              </w:sdtPr>
                              <w:sdtContent>
                                <w:del w:author="Kiki Sri Rejeki" w:id="1985" w:date="1970-01-01T00:00:01Z"/>
                                <w:sdt>
                                  <w:sdtPr>
                                    <w:id w:val="-777934483"/>
                                    <w:tag w:val="goog_rdk_3605"/>
                                  </w:sdtPr>
                                  <w:sdtContent>
                                    <w:del w:author="Kiki Sri Rejeki" w:id="1985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86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985" w:date="1970-01-01T00:00:01Z"/>
                              </w:sdtContent>
                            </w:sdt>
                            <w:sdt>
                              <w:sdtPr>
                                <w:id w:val="-475099166"/>
                                <w:tag w:val="goog_rdk_360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878720884"/>
                          <w:tag w:val="goog_rdk_3612"/>
                        </w:sdtPr>
                        <w:sdtContent>
                          <w:p w:rsidR="00000000" w:rsidDel="00000000" w:rsidP="00000000" w:rsidRDefault="00000000" w:rsidRPr="00000000" w14:paraId="000003B2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92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122773595"/>
                                <w:tag w:val="goog_rdk_3609"/>
                              </w:sdtPr>
                              <w:sdtContent>
                                <w:del w:author="Kiki Sri Rejeki" w:id="1989" w:date="1970-01-01T00:00:01Z"/>
                                <w:sdt>
                                  <w:sdtPr>
                                    <w:id w:val="1064831054"/>
                                    <w:tag w:val="goog_rdk_3610"/>
                                  </w:sdtPr>
                                  <w:sdtContent>
                                    <w:del w:author="Kiki Sri Rejeki" w:id="1989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90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989" w:date="1970-01-01T00:00:01Z"/>
                              </w:sdtContent>
                            </w:sdt>
                            <w:sdt>
                              <w:sdtPr>
                                <w:id w:val="414966533"/>
                                <w:tag w:val="goog_rdk_3611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638313417"/>
                          <w:tag w:val="goog_rdk_3617"/>
                        </w:sdtPr>
                        <w:sdtContent>
                          <w:p w:rsidR="00000000" w:rsidDel="00000000" w:rsidP="00000000" w:rsidRDefault="00000000" w:rsidRPr="00000000" w14:paraId="000003B3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96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982879531"/>
                                <w:tag w:val="goog_rdk_3614"/>
                              </w:sdtPr>
                              <w:sdtContent>
                                <w:del w:author="Kiki Sri Rejeki" w:id="1993" w:date="1970-01-01T00:00:01Z"/>
                                <w:sdt>
                                  <w:sdtPr>
                                    <w:id w:val="-48745749"/>
                                    <w:tag w:val="goog_rdk_3615"/>
                                  </w:sdtPr>
                                  <w:sdtContent>
                                    <w:del w:author="Kiki Sri Rejeki" w:id="1993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94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993" w:date="1970-01-01T00:00:01Z"/>
                              </w:sdtContent>
                            </w:sdt>
                            <w:sdt>
                              <w:sdtPr>
                                <w:id w:val="-717536009"/>
                                <w:tag w:val="goog_rdk_361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269528694"/>
                          <w:tag w:val="goog_rdk_3619"/>
                        </w:sdtPr>
                        <w:sdtContent>
                          <w:p w:rsidR="00000000" w:rsidDel="00000000" w:rsidP="00000000" w:rsidRDefault="00000000" w:rsidRPr="00000000" w14:paraId="000003B4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1997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183427458"/>
                                <w:tag w:val="goog_rdk_361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991734092"/>
                          <w:tag w:val="goog_rdk_3624"/>
                        </w:sdtPr>
                        <w:sdtContent>
                          <w:p w:rsidR="00000000" w:rsidDel="00000000" w:rsidP="00000000" w:rsidRDefault="00000000" w:rsidRPr="00000000" w14:paraId="000003B5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01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241638179"/>
                                <w:tag w:val="goog_rdk_3621"/>
                              </w:sdtPr>
                              <w:sdtContent>
                                <w:del w:author="Kiki Sri Rejeki" w:id="1998" w:date="1970-01-01T00:00:01Z"/>
                                <w:sdt>
                                  <w:sdtPr>
                                    <w:id w:val="1652180455"/>
                                    <w:tag w:val="goog_rdk_3622"/>
                                  </w:sdtPr>
                                  <w:sdtContent>
                                    <w:del w:author="Kiki Sri Rejeki" w:id="1998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1999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1998" w:date="1970-01-01T00:00:01Z"/>
                              </w:sdtContent>
                            </w:sdt>
                            <w:sdt>
                              <w:sdtPr>
                                <w:id w:val="658650575"/>
                                <w:tag w:val="goog_rdk_362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881778861"/>
                          <w:tag w:val="goog_rdk_3629"/>
                        </w:sdtPr>
                        <w:sdtContent>
                          <w:p w:rsidR="00000000" w:rsidDel="00000000" w:rsidP="00000000" w:rsidRDefault="00000000" w:rsidRPr="00000000" w14:paraId="000003B6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05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804441174"/>
                                <w:tag w:val="goog_rdk_3626"/>
                              </w:sdtPr>
                              <w:sdtContent>
                                <w:del w:author="Kiki Sri Rejeki" w:id="2002" w:date="1970-01-01T00:00:01Z"/>
                                <w:sdt>
                                  <w:sdtPr>
                                    <w:id w:val="-272899918"/>
                                    <w:tag w:val="goog_rdk_3627"/>
                                  </w:sdtPr>
                                  <w:sdtContent>
                                    <w:del w:author="Kiki Sri Rejeki" w:id="200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03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2002" w:date="1970-01-01T00:00:01Z"/>
                              </w:sdtContent>
                            </w:sdt>
                            <w:sdt>
                              <w:sdtPr>
                                <w:id w:val="-790236503"/>
                                <w:tag w:val="goog_rdk_362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698392987"/>
                          <w:tag w:val="goog_rdk_3631"/>
                        </w:sdtPr>
                        <w:sdtContent>
                          <w:p w:rsidR="00000000" w:rsidDel="00000000" w:rsidP="00000000" w:rsidRDefault="00000000" w:rsidRPr="00000000" w14:paraId="000003B7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06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538217243"/>
                                <w:tag w:val="goog_rdk_363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-1224116718"/>
              <w:tag w:val="goog_rdk_3632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blHeader w:val="0"/>
                    </w:trPr>
                  </w:trPrChange>
                </w:trPr>
                <w:sdt>
                  <w:sdtPr>
                    <w:id w:val="-1300508941"/>
                    <w:tag w:val="goog_rdk_3633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-630128466"/>
                          <w:tag w:val="goog_rdk_3639"/>
                        </w:sdtPr>
                        <w:sdtContent>
                          <w:p w:rsidR="00000000" w:rsidDel="00000000" w:rsidP="00000000" w:rsidRDefault="00000000" w:rsidRPr="00000000" w14:paraId="000003B8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10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70277097"/>
                                <w:tag w:val="goog_rdk_3634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07" w:date="1970-01-01T00:00:01Z">
                                      <w:rPr>
                                        <w:rFonts w:ascii="Calibri" w:cs="Calibri" w:eastAsia="Calibri" w:hAnsi="Calibri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LANDASAN HUKUM PENDIRIAN PERUSAHAAN</w:t>
                                </w:r>
                              </w:sdtContent>
                            </w:sdt>
                            <w:sdt>
                              <w:sdtPr>
                                <w:id w:val="-1384208806"/>
                                <w:tag w:val="goog_rdk_3635"/>
                              </w:sdtPr>
                              <w:sdtContent>
                                <w:del w:author="Kiki Sri Rejeki" w:id="2008" w:date="1970-01-01T00:00:01Z"/>
                                <w:sdt>
                                  <w:sdtPr>
                                    <w:id w:val="-129201518"/>
                                    <w:tag w:val="goog_rdk_3636"/>
                                  </w:sdtPr>
                                  <w:sdtContent>
                                    <w:del w:author="Kiki Sri Rejeki" w:id="2008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07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 </w:delText>
                                      </w:r>
                                    </w:del>
                                  </w:sdtContent>
                                </w:sdt>
                                <w:del w:author="Kiki Sri Rejeki" w:id="2008" w:date="1970-01-01T00:00:01Z"/>
                              </w:sdtContent>
                            </w:sdt>
                            <w:sdt>
                              <w:sdtPr>
                                <w:id w:val="1807726065"/>
                                <w:tag w:val="goog_rdk_3637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07" w:date="1970-01-01T00:00:01Z">
                                      <w:rPr>
                                        <w:rFonts w:ascii="Calibri" w:cs="Calibri" w:eastAsia="Calibri" w:hAnsi="Calibri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:</w:t>
                                </w:r>
                              </w:sdtContent>
                            </w:sdt>
                            <w:sdt>
                              <w:sdtPr>
                                <w:id w:val="1953494329"/>
                                <w:tag w:val="goog_rdk_363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624155444"/>
                          <w:tag w:val="goog_rdk_3645"/>
                        </w:sdtPr>
                        <w:sdtContent>
                          <w:p w:rsidR="00000000" w:rsidDel="00000000" w:rsidP="00000000" w:rsidRDefault="00000000" w:rsidRPr="00000000" w14:paraId="000003B9">
                            <w:pPr>
                              <w:pStyle w:val="Title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leader="none" w:pos="318"/>
                              </w:tabs>
                              <w:spacing w:after="40" w:before="40" w:lineRule="auto"/>
                              <w:ind w:left="318" w:hanging="284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0"/>
                                <w:bCs w:val="0"/>
                                <w:rPrChange w:author="Kiki Sri Rejeki" w:id="2016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6"/>
                                  </w:numPr>
                                  <w:tabs>
                                    <w:tab w:val="left" w:leader="none" w:pos="318"/>
                                  </w:tabs>
                                  <w:ind w:left="318" w:hanging="284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233003319"/>
                                <w:tag w:val="goog_rdk_3640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11" w:date="1970-01-01T00:00:01Z">
                                      <w:rPr>
                                        <w:rFonts w:ascii="Calibri" w:cs="Calibri" w:eastAsia="Calibri" w:hAnsi="Calibri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Akta Pendirian</w:t>
                                </w:r>
                              </w:sdtContent>
                            </w:sdt>
                            <w:sdt>
                              <w:sdtPr>
                                <w:id w:val="162248707"/>
                                <w:tag w:val="goog_rdk_3641"/>
                              </w:sdtPr>
                              <w:sdtContent>
                                <w:ins w:author="Kiki Sri Rejeki" w:id="2012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                                        </w:t>
                                  </w:r>
                                </w:ins>
                                <w:sdt>
                                  <w:sdtPr>
                                    <w:id w:val="1505412980"/>
                                    <w:tag w:val="goog_rdk_3642"/>
                                  </w:sdtPr>
                                  <w:sdtContent>
                                    <w:ins w:author="Kiki Sri Rejeki" w:id="201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i w:val="1"/>
                                          <w:iCs w:val="1"/>
                                          <w:sz w:val="16"/>
                                          <w:szCs w:val="16"/>
                                          <w:vertAlign w:val="baseline"/>
                                          <w:rtl w:val="0"/>
                                          <w:rPrChange w:author="Kiki Sri Rejeki" w:id="2013" w:date="1970-01-01T00:00:01Z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(No, tanggal, Notaris, Kemenkum</w:t>
                                      </w:r>
                                    </w:ins>
                                  </w:sdtContent>
                                </w:sdt>
                                <w:ins w:author="Kiki Sri Rejeki" w:id="2012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i w:val="1"/>
                                      <w:iCs w:val="1"/>
                                      <w:sz w:val="16"/>
                                      <w:szCs w:val="16"/>
                                      <w:vertAlign w:val="baseline"/>
                                      <w:rtl w:val="0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id w:val="-781052073"/>
                                      <w:tag w:val="goog_rdk_3643"/>
                                    </w:sdtPr>
                                    <w:sdtContent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i w:val="1"/>
                                          <w:iCs w:val="1"/>
                                          <w:sz w:val="16"/>
                                          <w:szCs w:val="16"/>
                                          <w:vertAlign w:val="baseline"/>
                                          <w:rtl w:val="0"/>
                                          <w:rPrChange w:author="Kiki Sri Rejeki" w:id="2014" w:date="1970-01-01T00:00:01Z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HAM)</w:t>
                                      </w:r>
                                    </w:sdtContent>
                                  </w:sdt>
                                </w:ins>
                              </w:sdtContent>
                            </w:sdt>
                            <w:sdt>
                              <w:sdtPr>
                                <w:id w:val="1799163172"/>
                                <w:tag w:val="goog_rdk_364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262074673"/>
                          <w:tag w:val="goog_rdk_3650"/>
                        </w:sdtPr>
                        <w:sdtContent>
                          <w:p w:rsidR="00000000" w:rsidDel="00000000" w:rsidP="00000000" w:rsidRDefault="00000000" w:rsidRPr="00000000" w14:paraId="000003BA">
                            <w:pPr>
                              <w:pStyle w:val="Title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leader="none" w:pos="601"/>
                              </w:tabs>
                              <w:spacing w:after="40" w:before="40" w:lineRule="auto"/>
                              <w:ind w:left="601" w:hanging="283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19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23"/>
                                  </w:numPr>
                                  <w:tabs>
                                    <w:tab w:val="left" w:leader="none" w:pos="601"/>
                                  </w:tabs>
                                  <w:ind w:left="601" w:hanging="283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291219202"/>
                                <w:tag w:val="goog_rdk_3647"/>
                              </w:sdtPr>
                              <w:sdtContent>
                                <w:del w:author="Kiki Sri Rejeki" w:id="2017" w:date="1970-01-01T00:00:01Z"/>
                                <w:sdt>
                                  <w:sdtPr>
                                    <w:id w:val="-1585316811"/>
                                    <w:tag w:val="goog_rdk_3648"/>
                                  </w:sdtPr>
                                  <w:sdtContent>
                                    <w:del w:author="Kiki Sri Rejeki" w:id="2017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18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Nomor Akta</w:delText>
                                      </w:r>
                                    </w:del>
                                  </w:sdtContent>
                                </w:sdt>
                                <w:del w:author="Kiki Sri Rejeki" w:id="2017" w:date="1970-01-01T00:00:01Z"/>
                              </w:sdtContent>
                            </w:sdt>
                            <w:sdt>
                              <w:sdtPr>
                                <w:id w:val="-748966675"/>
                                <w:tag w:val="goog_rdk_364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2092614608"/>
                          <w:tag w:val="goog_rdk_3655"/>
                        </w:sdtPr>
                        <w:sdtContent>
                          <w:p w:rsidR="00000000" w:rsidDel="00000000" w:rsidP="00000000" w:rsidRDefault="00000000" w:rsidRPr="00000000" w14:paraId="000003BB">
                            <w:pPr>
                              <w:pStyle w:val="Title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leader="none" w:pos="601"/>
                              </w:tabs>
                              <w:spacing w:after="40" w:before="40" w:lineRule="auto"/>
                              <w:ind w:left="601" w:hanging="283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21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23"/>
                                  </w:numPr>
                                  <w:tabs>
                                    <w:tab w:val="left" w:leader="none" w:pos="601"/>
                                  </w:tabs>
                                  <w:ind w:left="601" w:hanging="283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696291232"/>
                                <w:tag w:val="goog_rdk_3652"/>
                              </w:sdtPr>
                              <w:sdtContent>
                                <w:del w:author="Kiki Sri Rejeki" w:id="2020" w:date="1970-01-01T00:00:01Z"/>
                                <w:sdt>
                                  <w:sdtPr>
                                    <w:id w:val="-860183248"/>
                                    <w:tag w:val="goog_rdk_3653"/>
                                  </w:sdtPr>
                                  <w:sdtContent>
                                    <w:del w:author="Kiki Sri Rejeki" w:id="202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18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Tanggal</w:delText>
                                      </w:r>
                                    </w:del>
                                  </w:sdtContent>
                                </w:sdt>
                                <w:del w:author="Kiki Sri Rejeki" w:id="2020" w:date="1970-01-01T00:00:01Z"/>
                              </w:sdtContent>
                            </w:sdt>
                            <w:sdt>
                              <w:sdtPr>
                                <w:id w:val="-2137106863"/>
                                <w:tag w:val="goog_rdk_365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985541726"/>
                          <w:tag w:val="goog_rdk_3660"/>
                        </w:sdtPr>
                        <w:sdtContent>
                          <w:p w:rsidR="00000000" w:rsidDel="00000000" w:rsidP="00000000" w:rsidRDefault="00000000" w:rsidRPr="00000000" w14:paraId="000003BC">
                            <w:pPr>
                              <w:pStyle w:val="Title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leader="none" w:pos="601"/>
                              </w:tabs>
                              <w:spacing w:after="40" w:before="40" w:lineRule="auto"/>
                              <w:ind w:left="601" w:hanging="283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23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23"/>
                                  </w:numPr>
                                  <w:tabs>
                                    <w:tab w:val="left" w:leader="none" w:pos="601"/>
                                  </w:tabs>
                                  <w:ind w:left="601" w:hanging="283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2024451901"/>
                                <w:tag w:val="goog_rdk_3657"/>
                              </w:sdtPr>
                              <w:sdtContent>
                                <w:del w:author="Kiki Sri Rejeki" w:id="2022" w:date="1970-01-01T00:00:01Z"/>
                                <w:sdt>
                                  <w:sdtPr>
                                    <w:id w:val="1687266679"/>
                                    <w:tag w:val="goog_rdk_3658"/>
                                  </w:sdtPr>
                                  <w:sdtContent>
                                    <w:del w:author="Kiki Sri Rejeki" w:id="202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18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Nama Notaris</w:delText>
                                      </w:r>
                                    </w:del>
                                  </w:sdtContent>
                                </w:sdt>
                                <w:del w:author="Kiki Sri Rejeki" w:id="2022" w:date="1970-01-01T00:00:01Z"/>
                              </w:sdtContent>
                            </w:sdt>
                            <w:sdt>
                              <w:sdtPr>
                                <w:id w:val="-484025684"/>
                                <w:tag w:val="goog_rdk_365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730733119"/>
                          <w:tag w:val="goog_rdk_3665"/>
                        </w:sdtPr>
                        <w:sdtContent>
                          <w:p w:rsidR="00000000" w:rsidDel="00000000" w:rsidP="00000000" w:rsidRDefault="00000000" w:rsidRPr="00000000" w14:paraId="000003BD">
                            <w:pPr>
                              <w:pStyle w:val="Title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leader="none" w:pos="318"/>
                              </w:tabs>
                              <w:spacing w:after="40" w:before="40" w:lineRule="auto"/>
                              <w:ind w:left="318" w:hanging="284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0"/>
                                <w:bCs w:val="0"/>
                                <w:rPrChange w:author="Kiki Sri Rejeki" w:id="2028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6"/>
                                  </w:numPr>
                                  <w:tabs>
                                    <w:tab w:val="left" w:leader="none" w:pos="318"/>
                                  </w:tabs>
                                  <w:spacing w:before="120" w:lineRule="auto"/>
                                  <w:ind w:left="318" w:hanging="284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075744190"/>
                                <w:tag w:val="goog_rdk_3661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24" w:date="1970-01-01T00:00:01Z">
                                      <w:rPr>
                                        <w:rFonts w:ascii="Calibri" w:cs="Calibri" w:eastAsia="Calibri" w:hAnsi="Calibri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Akta Perubahan Terakhir</w:t>
                                </w:r>
                              </w:sdtContent>
                            </w:sdt>
                            <w:sdt>
                              <w:sdtPr>
                                <w:id w:val="1527750333"/>
                                <w:tag w:val="goog_rdk_3662"/>
                              </w:sdtPr>
                              <w:sdtContent>
                                <w:ins w:author="Kiki Sri Rejeki" w:id="2025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                          </w:t>
                                  </w:r>
                                </w:ins>
                                <w:sdt>
                                  <w:sdtPr>
                                    <w:id w:val="-1765445823"/>
                                    <w:tag w:val="goog_rdk_3663"/>
                                  </w:sdtPr>
                                  <w:sdtContent>
                                    <w:ins w:author="Kiki Sri Rejeki" w:id="2025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16"/>
                                          <w:szCs w:val="16"/>
                                          <w:vertAlign w:val="baseline"/>
                                          <w:rtl w:val="0"/>
                                          <w:rPrChange w:author="Kiki Sri Rejeki" w:id="2026" w:date="1970-01-01T00:00:01Z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(No, tanggal, Notaris, KemenkumHAM)</w:t>
                                      </w:r>
                                    </w:ins>
                                  </w:sdtContent>
                                </w:sdt>
                                <w:ins w:author="Kiki Sri Rejeki" w:id="2025" w:date="1970-01-01T00:00:01Z"/>
                              </w:sdtContent>
                            </w:sdt>
                            <w:sdt>
                              <w:sdtPr>
                                <w:id w:val="167858548"/>
                                <w:tag w:val="goog_rdk_366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2097686165"/>
                          <w:tag w:val="goog_rdk_3670"/>
                        </w:sdtPr>
                        <w:sdtContent>
                          <w:p w:rsidR="00000000" w:rsidDel="00000000" w:rsidP="00000000" w:rsidRDefault="00000000" w:rsidRPr="00000000" w14:paraId="000003BE">
                            <w:pPr>
                              <w:pStyle w:val="Title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leader="none" w:pos="318"/>
                              </w:tabs>
                              <w:spacing w:after="40" w:before="40" w:lineRule="auto"/>
                              <w:ind w:left="318" w:hanging="284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2031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27"/>
                                  </w:numPr>
                                  <w:tabs>
                                    <w:tab w:val="left" w:leader="none" w:pos="318"/>
                                  </w:tabs>
                                  <w:ind w:left="1080" w:hanging="762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523917464"/>
                                <w:tag w:val="goog_rdk_3667"/>
                              </w:sdtPr>
                              <w:sdtContent>
                                <w:del w:author="Kiki Sri Rejeki" w:id="2029" w:date="1970-01-01T00:00:01Z"/>
                                <w:sdt>
                                  <w:sdtPr>
                                    <w:id w:val="2104999335"/>
                                    <w:tag w:val="goog_rdk_3668"/>
                                  </w:sdtPr>
                                  <w:sdtContent>
                                    <w:del w:author="Kiki Sri Rejeki" w:id="2029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30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Nomor Akta</w:delText>
                                      </w:r>
                                    </w:del>
                                  </w:sdtContent>
                                </w:sdt>
                                <w:del w:author="Kiki Sri Rejeki" w:id="2029" w:date="1970-01-01T00:00:01Z"/>
                              </w:sdtContent>
                            </w:sdt>
                            <w:sdt>
                              <w:sdtPr>
                                <w:id w:val="205365344"/>
                                <w:tag w:val="goog_rdk_366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955162927"/>
                          <w:tag w:val="goog_rdk_3675"/>
                        </w:sdtPr>
                        <w:sdtContent>
                          <w:p w:rsidR="00000000" w:rsidDel="00000000" w:rsidP="00000000" w:rsidRDefault="00000000" w:rsidRPr="00000000" w14:paraId="000003BF">
                            <w:pPr>
                              <w:pStyle w:val="Title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leader="none" w:pos="318"/>
                              </w:tabs>
                              <w:spacing w:after="40" w:before="40" w:lineRule="auto"/>
                              <w:ind w:left="1080" w:hanging="762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34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27"/>
                                  </w:numPr>
                                  <w:tabs>
                                    <w:tab w:val="left" w:leader="none" w:pos="318"/>
                                  </w:tabs>
                                  <w:ind w:left="1080" w:hanging="762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871427804"/>
                                <w:tag w:val="goog_rdk_3672"/>
                              </w:sdtPr>
                              <w:sdtContent>
                                <w:del w:author="Kiki Sri Rejeki" w:id="2032" w:date="1970-01-01T00:00:01Z"/>
                                <w:sdt>
                                  <w:sdtPr>
                                    <w:id w:val="569364727"/>
                                    <w:tag w:val="goog_rdk_3673"/>
                                  </w:sdtPr>
                                  <w:sdtContent>
                                    <w:del w:author="Kiki Sri Rejeki" w:id="203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33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Tanggal</w:delText>
                                      </w:r>
                                    </w:del>
                                  </w:sdtContent>
                                </w:sdt>
                                <w:del w:author="Kiki Sri Rejeki" w:id="2032" w:date="1970-01-01T00:00:01Z"/>
                              </w:sdtContent>
                            </w:sdt>
                            <w:sdt>
                              <w:sdtPr>
                                <w:id w:val="1989459441"/>
                                <w:tag w:val="goog_rdk_367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829441243"/>
                          <w:tag w:val="goog_rdk_3680"/>
                        </w:sdtPr>
                        <w:sdtContent>
                          <w:p w:rsidR="00000000" w:rsidDel="00000000" w:rsidP="00000000" w:rsidRDefault="00000000" w:rsidRPr="00000000" w14:paraId="000003C0">
                            <w:pPr>
                              <w:pStyle w:val="Title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leader="none" w:pos="318"/>
                              </w:tabs>
                              <w:spacing w:after="40" w:before="40" w:lineRule="auto"/>
                              <w:ind w:left="1080" w:hanging="762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36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27"/>
                                  </w:numPr>
                                  <w:tabs>
                                    <w:tab w:val="left" w:leader="none" w:pos="318"/>
                                  </w:tabs>
                                  <w:ind w:left="1080" w:hanging="762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79124435"/>
                                <w:tag w:val="goog_rdk_3677"/>
                              </w:sdtPr>
                              <w:sdtContent>
                                <w:del w:author="Kiki Sri Rejeki" w:id="2035" w:date="1970-01-01T00:00:01Z"/>
                                <w:sdt>
                                  <w:sdtPr>
                                    <w:id w:val="980933173"/>
                                    <w:tag w:val="goog_rdk_3678"/>
                                  </w:sdtPr>
                                  <w:sdtContent>
                                    <w:del w:author="Kiki Sri Rejeki" w:id="2035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33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Nama Notaris</w:delText>
                                      </w:r>
                                    </w:del>
                                  </w:sdtContent>
                                </w:sdt>
                                <w:del w:author="Kiki Sri Rejeki" w:id="2035" w:date="1970-01-01T00:00:01Z"/>
                              </w:sdtContent>
                            </w:sdt>
                            <w:sdt>
                              <w:sdtPr>
                                <w:id w:val="-1589065117"/>
                                <w:tag w:val="goog_rdk_367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754329141"/>
                          <w:tag w:val="goog_rdk_3686"/>
                        </w:sdtPr>
                        <w:sdtContent>
                          <w:p w:rsidR="00000000" w:rsidDel="00000000" w:rsidP="00000000" w:rsidRDefault="00000000" w:rsidRPr="00000000" w14:paraId="000003C1">
                            <w:pPr>
                              <w:pStyle w:val="Title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leader="none" w:pos="318"/>
                              </w:tabs>
                              <w:spacing w:after="40" w:before="40" w:lineRule="auto"/>
                              <w:ind w:left="318" w:hanging="284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38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tabs>
                                    <w:tab w:val="left" w:leader="none" w:pos="318"/>
                                  </w:tabs>
                                  <w:spacing w:before="120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602756209"/>
                                <w:tag w:val="goog_rdk_3682"/>
                              </w:sdtPr>
                              <w:sdtContent>
                                <w:del w:author="Kiki Sri Rejeki" w:id="2037" w:date="1970-01-01T00:00:01Z"/>
                                <w:sdt>
                                  <w:sdtPr>
                                    <w:id w:val="-2114134308"/>
                                    <w:tag w:val="goog_rdk_3683"/>
                                  </w:sdtPr>
                                  <w:sdtContent>
                                    <w:del w:author="Kiki Sri Rejeki" w:id="2037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i w:val="1"/>
                                          <w:iCs w:val="1"/>
                                          <w:sz w:val="16"/>
                                          <w:szCs w:val="16"/>
                                          <w:vertAlign w:val="baseline"/>
                                          <w:rtl w:val="0"/>
                                          <w:rPrChange w:author="Kiki Sri Rejeki" w:id="2033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i w:val="1"/>
                                              <w:iCs w:val="1"/>
                                              <w:sz w:val="16"/>
                                              <w:szCs w:val="16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Catatan</w:delText>
                                      </w:r>
                                    </w:del>
                                  </w:sdtContent>
                                </w:sdt>
                                <w:del w:author="Kiki Sri Rejeki" w:id="2037" w:date="1970-01-01T00:00:01Z">
                                  <w:sdt>
                                    <w:sdtPr>
                                      <w:id w:val="216741559"/>
                                      <w:tag w:val="goog_rdk_3684"/>
                                    </w:sdtPr>
                                    <w:sdtContent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16"/>
                                          <w:szCs w:val="16"/>
                                          <w:vertAlign w:val="baseline"/>
                                          <w:rtl w:val="0"/>
                                          <w:rPrChange w:author="Kiki Sri Rejeki" w:id="2033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16"/>
                                              <w:szCs w:val="16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 : Copy di lampirkan</w:delText>
                                      </w:r>
                                    </w:sdtContent>
                                  </w:sdt>
                                </w:del>
                              </w:sdtContent>
                            </w:sdt>
                            <w:sdt>
                              <w:sdtPr>
                                <w:id w:val="-2139031265"/>
                                <w:tag w:val="goog_rdk_3685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431488386"/>
                    <w:tag w:val="goog_rdk_3687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1577654394"/>
                          <w:tag w:val="goog_rdk_3689"/>
                        </w:sdtPr>
                        <w:sdtContent>
                          <w:p w:rsidR="00000000" w:rsidDel="00000000" w:rsidP="00000000" w:rsidRDefault="00000000" w:rsidRPr="00000000" w14:paraId="000003C2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40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569954687"/>
                                <w:tag w:val="goog_rdk_368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416558995"/>
                          <w:tag w:val="goog_rdk_3691"/>
                        </w:sdtPr>
                        <w:sdtContent>
                          <w:p w:rsidR="00000000" w:rsidDel="00000000" w:rsidP="00000000" w:rsidRDefault="00000000" w:rsidRPr="00000000" w14:paraId="000003C3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41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3181570"/>
                                <w:tag w:val="goog_rdk_369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61646346"/>
                          <w:tag w:val="goog_rdk_3694"/>
                        </w:sdtPr>
                        <w:sdtContent>
                          <w:p w:rsidR="00000000" w:rsidDel="00000000" w:rsidP="00000000" w:rsidRDefault="00000000" w:rsidRPr="00000000" w14:paraId="000003C4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44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529381557"/>
                                <w:tag w:val="goog_rdk_3692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42" w:date="1970-01-01T00:00:01Z">
                                      <w:rPr>
                                        <w:rFonts w:ascii="Calibri" w:cs="Calibri" w:eastAsia="Calibri" w:hAnsi="Calibri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:   </w:t>
                                </w:r>
                              </w:sdtContent>
                            </w:sdt>
                            <w:sdt>
                              <w:sdtPr>
                                <w:id w:val="1502873936"/>
                                <w:tag w:val="goog_rdk_369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22682899"/>
                          <w:tag w:val="goog_rdk_3697"/>
                        </w:sdtPr>
                        <w:sdtContent>
                          <w:p w:rsidR="00000000" w:rsidDel="00000000" w:rsidP="00000000" w:rsidRDefault="00000000" w:rsidRPr="00000000" w14:paraId="000003C5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47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224472149"/>
                                <w:tag w:val="goog_rdk_3695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45" w:date="1970-01-01T00:00:01Z">
                                      <w:rPr>
                                        <w:rFonts w:ascii="Calibri" w:cs="Calibri" w:eastAsia="Calibri" w:hAnsi="Calibri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:   </w:t>
                                </w:r>
                              </w:sdtContent>
                            </w:sdt>
                            <w:sdt>
                              <w:sdtPr>
                                <w:id w:val="1398284472"/>
                                <w:tag w:val="goog_rdk_369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263644648"/>
                          <w:tag w:val="goog_rdk_3702"/>
                        </w:sdtPr>
                        <w:sdtContent>
                          <w:p w:rsidR="00000000" w:rsidDel="00000000" w:rsidP="00000000" w:rsidRDefault="00000000" w:rsidRPr="00000000" w14:paraId="000003C6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51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901098148"/>
                                <w:tag w:val="goog_rdk_3699"/>
                              </w:sdtPr>
                              <w:sdtContent>
                                <w:del w:author="Kiki Sri Rejeki" w:id="2048" w:date="1970-01-01T00:00:01Z"/>
                                <w:sdt>
                                  <w:sdtPr>
                                    <w:id w:val="963601377"/>
                                    <w:tag w:val="goog_rdk_3700"/>
                                  </w:sdtPr>
                                  <w:sdtContent>
                                    <w:del w:author="Kiki Sri Rejeki" w:id="2048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49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2048" w:date="1970-01-01T00:00:01Z"/>
                              </w:sdtContent>
                            </w:sdt>
                            <w:sdt>
                              <w:sdtPr>
                                <w:id w:val="-852728558"/>
                                <w:tag w:val="goog_rdk_3701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37888689"/>
                          <w:tag w:val="goog_rdk_3704"/>
                        </w:sdtPr>
                        <w:sdtContent>
                          <w:p w:rsidR="00000000" w:rsidDel="00000000" w:rsidP="00000000" w:rsidRDefault="00000000" w:rsidRPr="00000000" w14:paraId="000003C7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52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489862916"/>
                                <w:tag w:val="goog_rdk_370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10903742"/>
                          <w:tag w:val="goog_rdk_3709"/>
                        </w:sdtPr>
                        <w:sdtContent>
                          <w:p w:rsidR="00000000" w:rsidDel="00000000" w:rsidP="00000000" w:rsidRDefault="00000000" w:rsidRPr="00000000" w14:paraId="000003C8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56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572312645"/>
                                <w:tag w:val="goog_rdk_3706"/>
                              </w:sdtPr>
                              <w:sdtContent>
                                <w:del w:author="Kiki Sri Rejeki" w:id="2053" w:date="1970-01-01T00:00:01Z"/>
                                <w:sdt>
                                  <w:sdtPr>
                                    <w:id w:val="1197852868"/>
                                    <w:tag w:val="goog_rdk_3707"/>
                                  </w:sdtPr>
                                  <w:sdtContent>
                                    <w:del w:author="Kiki Sri Rejeki" w:id="2053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54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2053" w:date="1970-01-01T00:00:01Z"/>
                              </w:sdtContent>
                            </w:sdt>
                            <w:sdt>
                              <w:sdtPr>
                                <w:id w:val="1674819126"/>
                                <w:tag w:val="goog_rdk_370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2146407741"/>
                          <w:tag w:val="goog_rdk_3714"/>
                        </w:sdtPr>
                        <w:sdtContent>
                          <w:p w:rsidR="00000000" w:rsidDel="00000000" w:rsidP="00000000" w:rsidRDefault="00000000" w:rsidRPr="00000000" w14:paraId="000003C9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60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438428425"/>
                                <w:tag w:val="goog_rdk_3711"/>
                              </w:sdtPr>
                              <w:sdtContent>
                                <w:del w:author="Kiki Sri Rejeki" w:id="2057" w:date="1970-01-01T00:00:01Z"/>
                                <w:sdt>
                                  <w:sdtPr>
                                    <w:id w:val="1504881834"/>
                                    <w:tag w:val="goog_rdk_3712"/>
                                  </w:sdtPr>
                                  <w:sdtContent>
                                    <w:del w:author="Kiki Sri Rejeki" w:id="2057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58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2057" w:date="1970-01-01T00:00:01Z"/>
                              </w:sdtContent>
                            </w:sdt>
                            <w:sdt>
                              <w:sdtPr>
                                <w:id w:val="-1177426175"/>
                                <w:tag w:val="goog_rdk_3713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077479599"/>
                          <w:tag w:val="goog_rdk_3719"/>
                        </w:sdtPr>
                        <w:sdtContent>
                          <w:p w:rsidR="00000000" w:rsidDel="00000000" w:rsidP="00000000" w:rsidRDefault="00000000" w:rsidRPr="00000000" w14:paraId="000003CA">
                            <w:pPr>
                              <w:pStyle w:val="Title"/>
                              <w:spacing w:after="40" w:before="40" w:line="2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64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spacing w:line="276" w:lineRule="auto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414819554"/>
                                <w:tag w:val="goog_rdk_3716"/>
                              </w:sdtPr>
                              <w:sdtContent>
                                <w:del w:author="Kiki Sri Rejeki" w:id="2061" w:date="1970-01-01T00:00:01Z"/>
                                <w:sdt>
                                  <w:sdtPr>
                                    <w:id w:val="-489095782"/>
                                    <w:tag w:val="goog_rdk_3717"/>
                                  </w:sdtPr>
                                  <w:sdtContent>
                                    <w:del w:author="Kiki Sri Rejeki" w:id="2061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62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2061" w:date="1970-01-01T00:00:01Z"/>
                              </w:sdtContent>
                            </w:sdt>
                            <w:sdt>
                              <w:sdtPr>
                                <w:id w:val="-1546925270"/>
                                <w:tag w:val="goog_rdk_371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-1344855977"/>
              <w:tag w:val="goog_rdk_3720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blHeader w:val="0"/>
                    </w:trPr>
                  </w:trPrChange>
                </w:trPr>
                <w:sdt>
                  <w:sdtPr>
                    <w:id w:val="-476031869"/>
                    <w:tag w:val="goog_rdk_3721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-734442506"/>
                          <w:tag w:val="goog_rdk_3723"/>
                        </w:sdtPr>
                        <w:sdtContent>
                          <w:p w:rsidR="00000000" w:rsidDel="00000000" w:rsidP="00000000" w:rsidRDefault="00000000" w:rsidRPr="00000000" w14:paraId="000003CB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b w:val="1"/>
                                <w:bCs w:val="1"/>
                                <w:rPrChange w:author="Kiki Sri Rejeki" w:id="2066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3806768"/>
                                <w:tag w:val="goog_rdk_3722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65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BIDANG USAHA</w:t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251323387"/>
                          <w:tag w:val="goog_rdk_3725"/>
                        </w:sdtPr>
                        <w:sdtContent>
                          <w:p w:rsidR="00000000" w:rsidDel="00000000" w:rsidP="00000000" w:rsidRDefault="00000000" w:rsidRPr="00000000" w14:paraId="000003CC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68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429316448"/>
                                <w:tag w:val="goog_rdk_372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2147383090"/>
                    <w:tag w:val="goog_rdk_3726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56136805"/>
                          <w:tag w:val="goog_rdk_3731"/>
                        </w:sdtPr>
                        <w:sdtContent>
                          <w:p w:rsidR="00000000" w:rsidDel="00000000" w:rsidP="00000000" w:rsidRDefault="00000000" w:rsidRPr="00000000" w14:paraId="000003CD">
                            <w:pPr>
                              <w:pStyle w:val="Title"/>
                              <w:spacing w:after="40" w:before="40" w:lineRule="auto"/>
                              <w:ind w:left="176" w:hanging="176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72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176" w:hanging="176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337039148"/>
                                <w:tag w:val="goog_rdk_3728"/>
                              </w:sdtPr>
                              <w:sdtContent>
                                <w:del w:author="Kiki Sri Rejeki" w:id="2069" w:date="1970-01-01T00:00:01Z"/>
                                <w:sdt>
                                  <w:sdtPr>
                                    <w:id w:val="1435494652"/>
                                    <w:tag w:val="goog_rdk_3729"/>
                                  </w:sdtPr>
                                  <w:sdtContent>
                                    <w:del w:author="Kiki Sri Rejeki" w:id="2069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0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2069" w:date="1970-01-01T00:00:01Z"/>
                              </w:sdtContent>
                            </w:sdt>
                            <w:sdt>
                              <w:sdtPr>
                                <w:id w:val="-1786565904"/>
                                <w:tag w:val="goog_rdk_373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382058356"/>
                          <w:tag w:val="goog_rdk_3738"/>
                        </w:sdtPr>
                        <w:sdtContent>
                          <w:p w:rsidR="00000000" w:rsidDel="00000000" w:rsidP="00000000" w:rsidRDefault="00000000" w:rsidRPr="00000000" w14:paraId="000003CE">
                            <w:pPr>
                              <w:pStyle w:val="Title"/>
                              <w:spacing w:after="40" w:before="40" w:lineRule="auto"/>
                              <w:ind w:left="176" w:hanging="176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75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175" w:hanging="175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527773919"/>
                                <w:tag w:val="goog_rdk_3732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71" w:date="1970-01-01T00:00:01Z">
                                      <w:rPr>
                                        <w:rFonts w:ascii="Wingdings" w:cs="Wingdings" w:eastAsia="Wingdings" w:hAnsi="Wingdings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🞐</w:t>
                                </w:r>
                              </w:sdtContent>
                            </w:sdt>
                            <w:sdt>
                              <w:sdtPr>
                                <w:id w:val="-409780101"/>
                                <w:tag w:val="goog_rdk_3733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71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  </w:t>
                                </w:r>
                              </w:sdtContent>
                            </w:sdt>
                            <w:sdt>
                              <w:sdtPr>
                                <w:id w:val="310707740"/>
                                <w:tag w:val="goog_rdk_3734"/>
                              </w:sdtPr>
                              <w:sdtContent>
                                <w:del w:author="Kiki Sri Rejeki" w:id="2073" w:date="1970-01-01T00:00:01Z"/>
                                <w:sdt>
                                  <w:sdtPr>
                                    <w:id w:val="-251460085"/>
                                    <w:tag w:val="goog_rdk_3735"/>
                                  </w:sdtPr>
                                  <w:sdtContent>
                                    <w:del w:author="Kiki Sri Rejeki" w:id="2073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IUIPHHK,</w:delText>
                                      </w:r>
                                    </w:del>
                                  </w:sdtContent>
                                </w:sdt>
                                <w:del w:author="Kiki Sri Rejeki" w:id="2073" w:date="1970-01-01T00:00:01Z"/>
                              </w:sdtContent>
                            </w:sdt>
                            <w:sdt>
                              <w:sdtPr>
                                <w:id w:val="-1281710595"/>
                                <w:tag w:val="goog_rdk_3736"/>
                              </w:sdtPr>
                              <w:sdtContent>
                                <w:ins w:author="Kiki Sri Rejeki" w:id="2073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PBPHH</w:t>
                                  </w:r>
                                </w:ins>
                              </w:sdtContent>
                            </w:sdt>
                            <w:sdt>
                              <w:sdtPr>
                                <w:id w:val="1567356332"/>
                                <w:tag w:val="goog_rdk_3737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812840308"/>
                          <w:tag w:val="goog_rdk_3745"/>
                        </w:sdtPr>
                        <w:sdtContent>
                          <w:p w:rsidR="00000000" w:rsidDel="00000000" w:rsidP="00000000" w:rsidRDefault="00000000" w:rsidRPr="00000000" w14:paraId="000003CF">
                            <w:pPr>
                              <w:pStyle w:val="Title"/>
                              <w:spacing w:after="40" w:before="40" w:lineRule="auto"/>
                              <w:ind w:left="175" w:hanging="175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78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175" w:hanging="175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64751788"/>
                                <w:tag w:val="goog_rdk_3739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74" w:date="1970-01-01T00:00:01Z">
                                      <w:rPr>
                                        <w:rFonts w:ascii="Wingdings" w:cs="Wingdings" w:eastAsia="Wingdings" w:hAnsi="Wingdings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🞐</w:t>
                                </w:r>
                              </w:sdtContent>
                            </w:sdt>
                            <w:sdt>
                              <w:sdtPr>
                                <w:id w:val="1793171229"/>
                                <w:tag w:val="goog_rdk_3740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74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  </w:t>
                                </w:r>
                              </w:sdtContent>
                            </w:sdt>
                            <w:sdt>
                              <w:sdtPr>
                                <w:id w:val="829338728"/>
                                <w:tag w:val="goog_rdk_3741"/>
                              </w:sdtPr>
                              <w:sdtContent>
                                <w:ins w:author="Kiki Sri Rejeki" w:id="2076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PB Untuk Kegiatan Industri (PB-UI)</w:t>
                                  </w:r>
                                </w:ins>
                              </w:sdtContent>
                            </w:sdt>
                            <w:sdt>
                              <w:sdtPr>
                                <w:id w:val="-216691031"/>
                                <w:tag w:val="goog_rdk_3742"/>
                              </w:sdtPr>
                              <w:sdtContent>
                                <w:del w:author="Kiki Sri Rejeki" w:id="2076" w:date="1970-01-01T00:00:01Z"/>
                                <w:sdt>
                                  <w:sdtPr>
                                    <w:id w:val="-2101436626"/>
                                    <w:tag w:val="goog_rdk_3743"/>
                                  </w:sdtPr>
                                  <w:sdtContent>
                                    <w:del w:author="Kiki Sri Rejeki" w:id="2076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IUI,</w:delText>
                                      </w:r>
                                    </w:del>
                                  </w:sdtContent>
                                </w:sdt>
                                <w:del w:author="Kiki Sri Rejeki" w:id="2076" w:date="1970-01-01T00:00:01Z"/>
                              </w:sdtContent>
                            </w:sdt>
                            <w:sdt>
                              <w:sdtPr>
                                <w:id w:val="453851870"/>
                                <w:tag w:val="goog_rdk_3744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77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 </w:t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738462073"/>
                          <w:tag w:val="goog_rdk_3755"/>
                        </w:sdtPr>
                        <w:sdtContent>
                          <w:p w:rsidR="00000000" w:rsidDel="00000000" w:rsidP="00000000" w:rsidRDefault="00000000" w:rsidRPr="00000000" w14:paraId="000003D0">
                            <w:pPr>
                              <w:pStyle w:val="Title"/>
                              <w:spacing w:after="40" w:before="40" w:lineRule="auto"/>
                              <w:ind w:left="175" w:hanging="175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81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175" w:hanging="175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813076851"/>
                                <w:tag w:val="goog_rdk_3746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77" w:date="1970-01-01T00:00:01Z">
                                      <w:rPr>
                                        <w:rFonts w:ascii="Wingdings" w:cs="Wingdings" w:eastAsia="Wingdings" w:hAnsi="Wingdings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🞐</w:t>
                                </w:r>
                              </w:sdtContent>
                            </w:sdt>
                            <w:sdt>
                              <w:sdtPr>
                                <w:id w:val="-87380885"/>
                                <w:tag w:val="goog_rdk_3747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77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  </w:t>
                                </w:r>
                              </w:sdtContent>
                            </w:sdt>
                            <w:sdt>
                              <w:sdtPr>
                                <w:id w:val="174977551"/>
                                <w:tag w:val="goog_rdk_3748"/>
                              </w:sdtPr>
                              <w:sdtContent>
                                <w:del w:author="Ikma Isnaini" w:id="2079" w:date="2021-01-20T11:36:00Z"/>
                                <w:sdt>
                                  <w:sdtPr>
                                    <w:id w:val="-2007167294"/>
                                    <w:tag w:val="goog_rdk_3749"/>
                                  </w:sdtPr>
                                  <w:sdtContent>
                                    <w:del w:author="Ikma Isnaini" w:id="2079" w:date="2021-01-20T11:36:00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TDI,</w:delText>
                                      </w:r>
                                    </w:del>
                                  </w:sdtContent>
                                </w:sdt>
                                <w:del w:author="Ikma Isnaini" w:id="2079" w:date="2021-01-20T11:36:00Z"/>
                              </w:sdtContent>
                            </w:sdt>
                            <w:sdt>
                              <w:sdtPr>
                                <w:id w:val="2013895664"/>
                                <w:tag w:val="goog_rdk_3750"/>
                              </w:sdtPr>
                              <w:sdtContent>
                                <w:ins w:author="Ikma Isnaini" w:id="2079" w:date="2021-01-20T11:36:00Z"/>
                                <w:sdt>
                                  <w:sdtPr>
                                    <w:id w:val="1712856419"/>
                                    <w:tag w:val="goog_rdk_3751"/>
                                  </w:sdtPr>
                                  <w:sdtContent>
                                    <w:ins w:author="Ikma Isnaini" w:id="2079" w:date="2021-01-20T11:36:00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IPKR</w:t>
                                      </w:r>
                                    </w:ins>
                                  </w:sdtContent>
                                </w:sdt>
                                <w:ins w:author="Ikma Isnaini" w:id="2079" w:date="2021-01-20T11:36:00Z"/>
                              </w:sdtContent>
                            </w:sdt>
                            <w:sdt>
                              <w:sdtPr>
                                <w:id w:val="-835974419"/>
                                <w:tag w:val="goog_rdk_3752"/>
                              </w:sdtPr>
                              <w:sdtContent>
                                <w:del w:author="Kiki Sri Rejeki" w:id="2080" w:date="1970-01-01T00:00:01Z"/>
                                <w:sdt>
                                  <w:sdtPr>
                                    <w:id w:val="-1608684408"/>
                                    <w:tag w:val="goog_rdk_3753"/>
                                  </w:sdtPr>
                                  <w:sdtContent>
                                    <w:del w:author="Kiki Sri Rejeki" w:id="208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 </w:delText>
                                      </w:r>
                                    </w:del>
                                  </w:sdtContent>
                                </w:sdt>
                                <w:del w:author="Kiki Sri Rejeki" w:id="2080" w:date="1970-01-01T00:00:01Z"/>
                              </w:sdtContent>
                            </w:sdt>
                            <w:sdt>
                              <w:sdtPr>
                                <w:id w:val="397746612"/>
                                <w:tag w:val="goog_rdk_375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867151536"/>
                          <w:tag w:val="goog_rdk_3765"/>
                        </w:sdtPr>
                        <w:sdtContent>
                          <w:p w:rsidR="00000000" w:rsidDel="00000000" w:rsidP="00000000" w:rsidRDefault="00000000" w:rsidRPr="00000000" w14:paraId="000003D1">
                            <w:pPr>
                              <w:pStyle w:val="Title"/>
                              <w:spacing w:after="40" w:before="40" w:lineRule="auto"/>
                              <w:ind w:left="175" w:hanging="175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84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175" w:hanging="175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873921961"/>
                                <w:tag w:val="goog_rdk_3757"/>
                              </w:sdtPr>
                              <w:sdtContent>
                                <w:del w:author="Kiki Sri Rejeki" w:id="2082" w:date="1970-01-01T00:00:01Z"/>
                                <w:sdt>
                                  <w:sdtPr>
                                    <w:id w:val="540372271"/>
                                    <w:tag w:val="goog_rdk_3758"/>
                                  </w:sdtPr>
                                  <w:sdtContent>
                                    <w:del w:author="Kiki Sri Rejeki" w:id="208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7" w:date="1970-01-01T00:00:01Z">
                                            <w:rPr>
                                              <w:rFonts w:ascii="Wingdings" w:cs="Wingdings" w:eastAsia="Wingdings" w:hAnsi="Wingdings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🞐</w:delText>
                                      </w:r>
                                    </w:del>
                                  </w:sdtContent>
                                </w:sdt>
                                <w:del w:author="Kiki Sri Rejeki" w:id="2082" w:date="1970-01-01T00:00:01Z">
                                  <w:sdt>
                                    <w:sdtPr>
                                      <w:id w:val="-2081393474"/>
                                      <w:tag w:val="goog_rdk_3759"/>
                                    </w:sdtPr>
                                    <w:sdtContent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  </w:delText>
                                      </w:r>
                                    </w:sdtContent>
                                  </w:sdt>
                                </w:del>
                              </w:sdtContent>
                            </w:sdt>
                            <w:sdt>
                              <w:sdtPr>
                                <w:id w:val="-1021188342"/>
                                <w:tag w:val="goog_rdk_3760"/>
                              </w:sdtPr>
                              <w:sdtContent>
                                <w:del w:author="Ikma Isnaini" w:id="2083" w:date="2021-01-20T11:36:00Z"/>
                                <w:sdt>
                                  <w:sdtPr>
                                    <w:id w:val="-183883044"/>
                                    <w:tag w:val="goog_rdk_3761"/>
                                  </w:sdtPr>
                                  <w:sdtContent>
                                    <w:del w:author="Ikma Isnaini" w:id="2083" w:date="2021-01-20T11:36:00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INDUSTRI RUMAH TANGGA/PENGRAJIN</w:delText>
                                      </w:r>
                                    </w:del>
                                  </w:sdtContent>
                                </w:sdt>
                                <w:del w:author="Ikma Isnaini" w:id="2083" w:date="2021-01-20T11:36:00Z"/>
                              </w:sdtContent>
                            </w:sdt>
                            <w:sdt>
                              <w:sdtPr>
                                <w:id w:val="29490362"/>
                                <w:tag w:val="goog_rdk_3762"/>
                              </w:sdtPr>
                              <w:sdtContent>
                                <w:ins w:author="Ikma Isnaini" w:id="2083" w:date="2021-01-20T11:36:00Z"/>
                                <w:sdt>
                                  <w:sdtPr>
                                    <w:id w:val="-140002796"/>
                                    <w:tag w:val="goog_rdk_3763"/>
                                  </w:sdtPr>
                                  <w:sdtContent>
                                    <w:ins w:author="Ikma Isnaini" w:id="2083" w:date="2021-01-20T11:36:00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TPT-KB</w:t>
                                      </w:r>
                                    </w:ins>
                                  </w:sdtContent>
                                </w:sdt>
                                <w:ins w:author="Ikma Isnaini" w:id="2083" w:date="2021-01-20T11:36:00Z"/>
                              </w:sdtContent>
                            </w:sdt>
                            <w:sdt>
                              <w:sdtPr>
                                <w:id w:val="1935512047"/>
                                <w:tag w:val="goog_rdk_376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406537621"/>
                          <w:tag w:val="goog_rdk_3776"/>
                        </w:sdtPr>
                        <w:sdtContent>
                          <w:p w:rsidR="00000000" w:rsidDel="00000000" w:rsidP="00000000" w:rsidRDefault="00000000" w:rsidRPr="00000000" w14:paraId="000003D2">
                            <w:pPr>
                              <w:pStyle w:val="Title"/>
                              <w:spacing w:after="40" w:before="40" w:lineRule="auto"/>
                              <w:ind w:left="175" w:hanging="175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89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175" w:hanging="175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589554481"/>
                                <w:tag w:val="goog_rdk_3767"/>
                              </w:sdtPr>
                              <w:sdtContent>
                                <w:del w:author="Ikma Isnaini" w:id="2085" w:date="2021-01-20T11:36:00Z"/>
                                <w:sdt>
                                  <w:sdtPr>
                                    <w:id w:val="92571033"/>
                                    <w:tag w:val="goog_rdk_3768"/>
                                  </w:sdtPr>
                                  <w:sdtContent>
                                    <w:del w:author="Ikma Isnaini" w:id="2085" w:date="2021-01-20T11:36:00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 </w:delText>
                                      </w:r>
                                    </w:del>
                                  </w:sdtContent>
                                </w:sdt>
                                <w:del w:author="Ikma Isnaini" w:id="2085" w:date="2021-01-20T11:36:00Z"/>
                              </w:sdtContent>
                            </w:sdt>
                            <w:sdt>
                              <w:sdtPr>
                                <w:id w:val="-1818801652"/>
                                <w:tag w:val="goog_rdk_3769"/>
                              </w:sdtPr>
                              <w:sdtContent>
                                <w:ins w:author="Ikma Isnaini" w:id="2085" w:date="2021-01-20T11:36:00Z"/>
                                <w:sdt>
                                  <w:sdtPr>
                                    <w:id w:val="-2014307524"/>
                                    <w:tag w:val="goog_rdk_3770"/>
                                  </w:sdtPr>
                                  <w:sdtContent>
                                    <w:ins w:author="Ikma Isnaini" w:id="2085" w:date="2021-01-20T11:36:00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7" w:date="1970-01-01T00:00:01Z">
                                            <w:rPr>
                                              <w:rFonts w:ascii="Wingdings" w:cs="Wingdings" w:eastAsia="Wingdings" w:hAnsi="Wingdings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🞐</w:t>
                                      </w:r>
                                    </w:ins>
                                  </w:sdtContent>
                                </w:sdt>
                                <w:ins w:author="Ikma Isnaini" w:id="2085" w:date="2021-01-20T11:36:00Z">
                                  <w:sdt>
                                    <w:sdtPr>
                                      <w:id w:val="-872394178"/>
                                      <w:tag w:val="goog_rdk_3771"/>
                                    </w:sdtPr>
                                    <w:sdtContent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7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  </w:t>
                                      </w:r>
                                    </w:sdtContent>
                                  </w:sdt>
                                </w:ins>
                              </w:sdtContent>
                            </w:sdt>
                            <w:sdt>
                              <w:sdtPr>
                                <w:id w:val="-190271966"/>
                                <w:tag w:val="goog_rdk_3772"/>
                              </w:sdtPr>
                              <w:sdtContent>
                                <w:ins w:author="Kiki Sri Rejeki" w:id="2086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EKSPORTIR</w:t>
                                  </w:r>
                                </w:ins>
                              </w:sdtContent>
                            </w:sdt>
                            <w:sdt>
                              <w:sdtPr>
                                <w:id w:val="1392416256"/>
                                <w:tag w:val="goog_rdk_3773"/>
                              </w:sdtPr>
                              <w:sdtContent>
                                <w:ins w:author="Ikma Isnaini" w:id="2087" w:date="2021-01-20T11:36:00Z"/>
                                <w:sdt>
                                  <w:sdtPr>
                                    <w:id w:val="1542686478"/>
                                    <w:tag w:val="goog_rdk_3774"/>
                                  </w:sdtPr>
                                  <w:sdtContent>
                                    <w:ins w:author="Ikma Isnaini" w:id="2087" w:date="2021-01-20T11:36:00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88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TPK-ERT</w:t>
                                      </w:r>
                                    </w:ins>
                                  </w:sdtContent>
                                </w:sdt>
                                <w:ins w:author="Ikma Isnaini" w:id="2087" w:date="2021-01-20T11:36:00Z"/>
                              </w:sdtContent>
                            </w:sdt>
                            <w:sdt>
                              <w:sdtPr>
                                <w:id w:val="-71290640"/>
                                <w:tag w:val="goog_rdk_3775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005705752"/>
                          <w:tag w:val="goog_rdk_3778"/>
                        </w:sdtPr>
                        <w:sdtContent>
                          <w:p w:rsidR="00000000" w:rsidDel="00000000" w:rsidP="00000000" w:rsidRDefault="00000000" w:rsidRPr="00000000" w14:paraId="000003D3">
                            <w:pPr>
                              <w:pStyle w:val="Title"/>
                              <w:spacing w:after="40" w:before="40" w:lineRule="auto"/>
                              <w:ind w:left="175" w:hanging="175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90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175" w:hanging="175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272330257"/>
                                <w:tag w:val="goog_rdk_3777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681685170"/>
                          <w:tag w:val="goog_rdk_3787"/>
                        </w:sdtPr>
                        <w:sdtContent>
                          <w:p w:rsidR="00000000" w:rsidDel="00000000" w:rsidP="00000000" w:rsidRDefault="00000000" w:rsidRPr="00000000" w14:paraId="000003D4">
                            <w:pPr>
                              <w:pStyle w:val="Title"/>
                              <w:spacing w:after="40" w:before="40" w:lineRule="auto"/>
                              <w:ind w:left="175" w:hanging="175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94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175" w:hanging="175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869686961"/>
                                <w:tag w:val="goog_rdk_3779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88" w:date="1970-01-01T00:00:01Z">
                                      <w:rPr>
                                        <w:rFonts w:ascii="Wingdings" w:cs="Wingdings" w:eastAsia="Wingdings" w:hAnsi="Wingdings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🞐</w:t>
                                </w:r>
                              </w:sdtContent>
                            </w:sdt>
                            <w:sdt>
                              <w:sdtPr>
                                <w:id w:val="-532935826"/>
                                <w:tag w:val="goog_rdk_3780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088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  </w:t>
                                </w:r>
                              </w:sdtContent>
                            </w:sdt>
                            <w:sdt>
                              <w:sdtPr>
                                <w:id w:val="-1124218597"/>
                                <w:tag w:val="goog_rdk_3781"/>
                              </w:sdtPr>
                              <w:sdtContent>
                                <w:del w:author="Ikma Isnaini" w:id="2091" w:date="2021-01-20T11:37:00Z"/>
                                <w:sdt>
                                  <w:sdtPr>
                                    <w:id w:val="-847630755"/>
                                    <w:tag w:val="goog_rdk_3782"/>
                                  </w:sdtPr>
                                  <w:sdtContent>
                                    <w:del w:author="Ikma Isnaini" w:id="2091" w:date="2021-01-20T11:37:00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88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PEDAGANG EKSPOR/EPTIK NON PRODUSEN</w:delText>
                                      </w:r>
                                    </w:del>
                                  </w:sdtContent>
                                </w:sdt>
                                <w:del w:author="Ikma Isnaini" w:id="2091" w:date="2021-01-20T11:37:00Z"/>
                              </w:sdtContent>
                            </w:sdt>
                            <w:sdt>
                              <w:sdtPr>
                                <w:id w:val="-1788518126"/>
                                <w:tag w:val="goog_rdk_3783"/>
                              </w:sdtPr>
                              <w:sdtContent>
                                <w:ins w:author="Ikma Isnaini" w:id="2091" w:date="2021-01-20T11:37:00Z"/>
                                <w:sdt>
                                  <w:sdtPr>
                                    <w:id w:val="1619702692"/>
                                    <w:tag w:val="goog_rdk_3784"/>
                                  </w:sdtPr>
                                  <w:sdtContent>
                                    <w:ins w:author="Ikma Isnaini" w:id="2091" w:date="2021-01-20T11:37:00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88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t xml:space="preserve">PEMEGANG SIUP/NIB</w:t>
                                      </w:r>
                                    </w:ins>
                                  </w:sdtContent>
                                </w:sdt>
                                <w:ins w:author="Ikma Isnaini" w:id="2091" w:date="2021-01-20T11:37:00Z"/>
                              </w:sdtContent>
                            </w:sdt>
                            <w:sdt>
                              <w:sdtPr>
                                <w:id w:val="-1449861080"/>
                                <w:tag w:val="goog_rdk_3785"/>
                              </w:sdtPr>
                              <w:sdtContent>
                                <w:ins w:author="Kiki Sri Rejeki" w:id="2092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IMPORTIR</w:t>
                                  </w:r>
                                </w:ins>
                              </w:sdtContent>
                            </w:sdt>
                            <w:sdt>
                              <w:sdtPr>
                                <w:id w:val="757047205"/>
                                <w:tag w:val="goog_rdk_378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527439661"/>
                          <w:tag w:val="goog_rdk_3789"/>
                        </w:sdtPr>
                        <w:sdtContent>
                          <w:p w:rsidR="00000000" w:rsidDel="00000000" w:rsidP="00000000" w:rsidRDefault="00000000" w:rsidRPr="00000000" w14:paraId="000003D5">
                            <w:pPr>
                              <w:pStyle w:val="Title"/>
                              <w:spacing w:after="40" w:before="40" w:lineRule="auto"/>
                              <w:ind w:left="175" w:hanging="175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095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ind w:left="175" w:hanging="175"/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644810196"/>
                                <w:tag w:val="goog_rdk_378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890142409"/>
              <w:tag w:val="goog_rdk_3790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blHeader w:val="0"/>
                    </w:trPr>
                  </w:trPrChange>
                </w:trPr>
                <w:sdt>
                  <w:sdtPr>
                    <w:id w:val="-1715744894"/>
                    <w:tag w:val="goog_rdk_3791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-365436698"/>
                          <w:tag w:val="goog_rdk_3798"/>
                        </w:sdtPr>
                        <w:sdtContent>
                          <w:p w:rsidR="00000000" w:rsidDel="00000000" w:rsidP="00000000" w:rsidRDefault="00000000" w:rsidRPr="00000000" w14:paraId="000003D6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00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910104901"/>
                                <w:tag w:val="goog_rdk_3793"/>
                              </w:sdtPr>
                              <w:sdtContent>
                                <w:del w:author="Kiki Sri Rejeki" w:id="2096" w:date="1970-01-01T00:00:01Z"/>
                                <w:sdt>
                                  <w:sdtPr>
                                    <w:id w:val="1527408947"/>
                                    <w:tag w:val="goog_rdk_3794"/>
                                  </w:sdtPr>
                                  <w:sdtContent>
                                    <w:del w:author="Kiki Sri Rejeki" w:id="2096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9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KAPASITAS INDUSTRI (m</w:delText>
                                      </w:r>
                                    </w:del>
                                  </w:sdtContent>
                                </w:sdt>
                                <w:del w:author="Kiki Sri Rejeki" w:id="2096" w:date="1970-01-01T00:00:01Z">
                                  <w:sdt>
                                    <w:sdtPr>
                                      <w:id w:val="1166696069"/>
                                      <w:tag w:val="goog_rdk_3795"/>
                                    </w:sdtPr>
                                    <w:sdtContent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superscript"/>
                                          <w:rtl w:val="0"/>
                                          <w:rPrChange w:author="Kiki Sri Rejeki" w:id="2098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3</w:delText>
                                      </w:r>
                                    </w:sdtContent>
                                  </w:sdt>
                                  <w:sdt>
                                    <w:sdtPr>
                                      <w:id w:val="1962376868"/>
                                      <w:tag w:val="goog_rdk_3796"/>
                                    </w:sdtPr>
                                    <w:sdtContent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99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/tahun) *)</w:delText>
                                      </w:r>
                                    </w:sdtContent>
                                  </w:sdt>
                                </w:del>
                              </w:sdtContent>
                            </w:sdt>
                            <w:sdt>
                              <w:sdtPr>
                                <w:id w:val="-382374969"/>
                                <w:tag w:val="goog_rdk_3797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455979427"/>
                          <w:tag w:val="goog_rdk_3803"/>
                        </w:sdtPr>
                        <w:sdtContent>
                          <w:p w:rsidR="00000000" w:rsidDel="00000000" w:rsidP="00000000" w:rsidRDefault="00000000" w:rsidRPr="00000000" w14:paraId="000003D7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02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916097598"/>
                                <w:tag w:val="goog_rdk_3800"/>
                              </w:sdtPr>
                              <w:sdtContent>
                                <w:del w:author="Kiki Sri Rejeki" w:id="2101" w:date="1970-01-01T00:00:01Z"/>
                                <w:sdt>
                                  <w:sdtPr>
                                    <w:id w:val="-1948949073"/>
                                    <w:tag w:val="goog_rdk_3801"/>
                                  </w:sdtPr>
                                  <w:sdtContent>
                                    <w:del w:author="Kiki Sri Rejeki" w:id="2101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099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JENIS PRODUK </w:delText>
                                      </w:r>
                                    </w:del>
                                  </w:sdtContent>
                                </w:sdt>
                                <w:del w:author="Kiki Sri Rejeki" w:id="2101" w:date="1970-01-01T00:00:01Z"/>
                              </w:sdtContent>
                            </w:sdt>
                            <w:sdt>
                              <w:sdtPr>
                                <w:id w:val="835869937"/>
                                <w:tag w:val="goog_rdk_3802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795274903"/>
                          <w:tag w:val="goog_rdk_3809"/>
                        </w:sdtPr>
                        <w:sdtContent>
                          <w:p w:rsidR="00000000" w:rsidDel="00000000" w:rsidP="00000000" w:rsidRDefault="00000000" w:rsidRPr="00000000" w14:paraId="000003D8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05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925806649"/>
                                <w:tag w:val="goog_rdk_3805"/>
                              </w:sdtPr>
                              <w:sdtContent>
                                <w:ins w:author="Kiki Sri Rejeki" w:id="2103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SUMBER BAHAN BAKU </w:t>
                                  </w:r>
                                </w:ins>
                              </w:sdtContent>
                            </w:sdt>
                            <w:sdt>
                              <w:sdtPr>
                                <w:id w:val="-57549786"/>
                                <w:tag w:val="goog_rdk_3806"/>
                              </w:sdtPr>
                              <w:sdtContent>
                                <w:del w:author="Kiki Sri Rejeki" w:id="2103" w:date="1970-01-01T00:00:01Z"/>
                                <w:sdt>
                                  <w:sdtPr>
                                    <w:id w:val="668807912"/>
                                    <w:tag w:val="goog_rdk_3807"/>
                                  </w:sdtPr>
                                  <w:sdtContent>
                                    <w:del w:author="Kiki Sri Rejeki" w:id="2103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04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JENIS </w:delText>
                                      </w:r>
                                    </w:del>
                                  </w:sdtContent>
                                </w:sdt>
                                <w:del w:author="Kiki Sri Rejeki" w:id="2103" w:date="1970-01-01T00:00:01Z"/>
                              </w:sdtContent>
                            </w:sdt>
                            <w:sdt>
                              <w:sdtPr>
                                <w:id w:val="2090341812"/>
                                <w:tag w:val="goog_rdk_3808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104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KAYU YANG DIGUNAKAN </w:t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599691952"/>
                          <w:tag w:val="goog_rdk_3811"/>
                        </w:sdtPr>
                        <w:sdtContent>
                          <w:p w:rsidR="00000000" w:rsidDel="00000000" w:rsidP="00000000" w:rsidRDefault="00000000" w:rsidRPr="00000000" w14:paraId="000003D9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06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55277656"/>
                                <w:tag w:val="goog_rdk_381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-334201886"/>
                    <w:tag w:val="goog_rdk_3812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274670397"/>
                          <w:tag w:val="goog_rdk_3815"/>
                        </w:sdtPr>
                        <w:sdtContent>
                          <w:p w:rsidR="00000000" w:rsidDel="00000000" w:rsidP="00000000" w:rsidRDefault="00000000" w:rsidRPr="00000000" w14:paraId="000003DA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09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682049160"/>
                                <w:tag w:val="goog_rdk_3813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107" w:date="1970-01-01T00:00:01Z">
                                      <w:rPr>
                                        <w:rFonts w:ascii="Calibri" w:cs="Calibri" w:eastAsia="Calibri" w:hAnsi="Calibri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:   </w:t>
                                </w:r>
                              </w:sdtContent>
                            </w:sdt>
                            <w:sdt>
                              <w:sdtPr>
                                <w:id w:val="-754427603"/>
                                <w:tag w:val="goog_rdk_381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556673607"/>
                          <w:tag w:val="goog_rdk_3820"/>
                        </w:sdtPr>
                        <w:sdtContent>
                          <w:p w:rsidR="00000000" w:rsidDel="00000000" w:rsidP="00000000" w:rsidRDefault="00000000" w:rsidRPr="00000000" w14:paraId="000003DB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13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2145252547"/>
                                <w:tag w:val="goog_rdk_3817"/>
                              </w:sdtPr>
                              <w:sdtContent>
                                <w:del w:author="Kiki Sri Rejeki" w:id="2110" w:date="1970-01-01T00:00:01Z"/>
                                <w:sdt>
                                  <w:sdtPr>
                                    <w:id w:val="-542538497"/>
                                    <w:tag w:val="goog_rdk_3818"/>
                                  </w:sdtPr>
                                  <w:sdtContent>
                                    <w:del w:author="Kiki Sri Rejeki" w:id="211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11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2110" w:date="1970-01-01T00:00:01Z"/>
                              </w:sdtContent>
                            </w:sdt>
                            <w:sdt>
                              <w:sdtPr>
                                <w:id w:val="-1100248530"/>
                                <w:tag w:val="goog_rdk_381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841183974"/>
                          <w:tag w:val="goog_rdk_3825"/>
                        </w:sdtPr>
                        <w:sdtContent>
                          <w:p w:rsidR="00000000" w:rsidDel="00000000" w:rsidP="00000000" w:rsidRDefault="00000000" w:rsidRPr="00000000" w14:paraId="000003DC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17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683124580"/>
                                <w:tag w:val="goog_rdk_3822"/>
                              </w:sdtPr>
                              <w:sdtContent>
                                <w:del w:author="Kiki Sri Rejeki" w:id="2114" w:date="1970-01-01T00:00:01Z"/>
                                <w:sdt>
                                  <w:sdtPr>
                                    <w:id w:val="1704655998"/>
                                    <w:tag w:val="goog_rdk_3823"/>
                                  </w:sdtPr>
                                  <w:sdtContent>
                                    <w:del w:author="Kiki Sri Rejeki" w:id="2114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15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</w:delText>
                                      </w:r>
                                    </w:del>
                                  </w:sdtContent>
                                </w:sdt>
                                <w:del w:author="Kiki Sri Rejeki" w:id="2114" w:date="1970-01-01T00:00:01Z"/>
                              </w:sdtContent>
                            </w:sdt>
                            <w:sdt>
                              <w:sdtPr>
                                <w:id w:val="-1628127844"/>
                                <w:tag w:val="goog_rdk_382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897871753"/>
                          <w:tag w:val="goog_rdk_3827"/>
                        </w:sdtPr>
                        <w:sdtContent>
                          <w:p w:rsidR="00000000" w:rsidDel="00000000" w:rsidP="00000000" w:rsidRDefault="00000000" w:rsidRPr="00000000" w14:paraId="000003DD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18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913842513"/>
                                <w:tag w:val="goog_rdk_382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618053975"/>
                          <w:tag w:val="goog_rdk_3829"/>
                        </w:sdtPr>
                        <w:sdtContent>
                          <w:p w:rsidR="00000000" w:rsidDel="00000000" w:rsidP="00000000" w:rsidRDefault="00000000" w:rsidRPr="00000000" w14:paraId="000003DE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19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629792023"/>
                                <w:tag w:val="goog_rdk_3828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1444656381"/>
              <w:tag w:val="goog_rdk_3830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rHeight w:val="794" w:hRule="atLeast"/>
                      <w:tblHeader w:val="0"/>
                    </w:trPr>
                  </w:trPrChange>
                </w:trPr>
                <w:sdt>
                  <w:sdtPr>
                    <w:id w:val="-823472788"/>
                    <w:tag w:val="goog_rdk_3831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-742683511"/>
                          <w:tag w:val="goog_rdk_3833"/>
                        </w:sdtPr>
                        <w:sdtContent>
                          <w:p w:rsidR="00000000" w:rsidDel="00000000" w:rsidP="00000000" w:rsidRDefault="00000000" w:rsidRPr="00000000" w14:paraId="000003DF">
                            <w:pPr>
                              <w:pStyle w:val="Title"/>
                              <w:spacing w:after="40" w:before="40" w:lineRule="auto"/>
                              <w:jc w:val="both"/>
                              <w:rPr>
                                <w:rFonts w:ascii="Times New Roman" w:cs="Times New Roman" w:eastAsia="Times New Roman" w:hAnsi="Times New Roman"/>
                                <w:rPrChange w:author="Kiki Sri Rejeki" w:id="2121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388075751"/>
                                <w:tag w:val="goog_rdk_3832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120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NAMA PERUSAHAAN/ BAGIAN PERUSAHAAN YANG AKAN DITULIS DI SERTIFIKAT (HURUF BESAR)</w:t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2062390268"/>
                    <w:tag w:val="goog_rdk_3834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1893764689"/>
                          <w:tag w:val="goog_rdk_3837"/>
                        </w:sdtPr>
                        <w:sdtContent>
                          <w:p w:rsidR="00000000" w:rsidDel="00000000" w:rsidP="00000000" w:rsidRDefault="00000000" w:rsidRPr="00000000" w14:paraId="000003E0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24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737086092"/>
                                <w:tag w:val="goog_rdk_3835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bCs w:val="1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122" w:date="1970-01-01T00:00:01Z">
                                      <w:rPr>
                                        <w:rFonts w:ascii="Calibri" w:cs="Calibri" w:eastAsia="Calibri" w:hAnsi="Calibri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:</w:t>
                                </w:r>
                              </w:sdtContent>
                            </w:sdt>
                            <w:sdt>
                              <w:sdtPr>
                                <w:id w:val="-548272294"/>
                                <w:tag w:val="goog_rdk_383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-1060108904"/>
              <w:tag w:val="goog_rdk_3838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rHeight w:val="794" w:hRule="atLeast"/>
                      <w:tblHeader w:val="0"/>
                    </w:trPr>
                  </w:trPrChange>
                </w:trPr>
                <w:sdt>
                  <w:sdtPr>
                    <w:id w:val="2135560085"/>
                    <w:tag w:val="goog_rdk_3839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428271972"/>
                          <w:tag w:val="goog_rdk_3845"/>
                        </w:sdtPr>
                        <w:sdtContent>
                          <w:p w:rsidR="00000000" w:rsidDel="00000000" w:rsidP="00000000" w:rsidRDefault="00000000" w:rsidRPr="00000000" w14:paraId="000003E1">
                            <w:pPr>
                              <w:pStyle w:val="Title"/>
                              <w:spacing w:after="40" w:before="40" w:lineRule="auto"/>
                              <w:jc w:val="both"/>
                              <w:rPr>
                                <w:rFonts w:ascii="Times New Roman" w:cs="Times New Roman" w:eastAsia="Times New Roman" w:hAnsi="Times New Roman"/>
                                <w:rPrChange w:author="Kiki Sri Rejeki" w:id="2128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1400010454"/>
                                <w:tag w:val="goog_rdk_3840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125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SUSUNAN PENGURUS PERUSAHAAN (Sesuai Akta</w:t>
                                </w:r>
                              </w:sdtContent>
                            </w:sdt>
                            <w:sdt>
                              <w:sdtPr>
                                <w:id w:val="-206638777"/>
                                <w:tag w:val="goog_rdk_3841"/>
                              </w:sdtPr>
                              <w:sdtContent>
                                <w:ins w:author="Kiki Sri Rejeki" w:id="2126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)</w:t>
                                  </w:r>
                                </w:ins>
                              </w:sdtContent>
                            </w:sdt>
                            <w:sdt>
                              <w:sdtPr>
                                <w:id w:val="798798011"/>
                                <w:tag w:val="goog_rdk_3842"/>
                              </w:sdtPr>
                              <w:sdtContent>
                                <w:del w:author="Kiki Sri Rejeki" w:id="2126" w:date="1970-01-01T00:00:01Z"/>
                                <w:sdt>
                                  <w:sdtPr>
                                    <w:id w:val="1314607816"/>
                                    <w:tag w:val="goog_rdk_3843"/>
                                  </w:sdtPr>
                                  <w:sdtContent>
                                    <w:del w:author="Kiki Sri Rejeki" w:id="2126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2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)</w:delText>
                                      </w:r>
                                    </w:del>
                                  </w:sdtContent>
                                </w:sdt>
                                <w:del w:author="Kiki Sri Rejeki" w:id="2126" w:date="1970-01-01T00:00:01Z"/>
                              </w:sdtContent>
                            </w:sdt>
                            <w:sdt>
                              <w:sdtPr>
                                <w:id w:val="-277909278"/>
                                <w:tag w:val="goog_rdk_384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192390696"/>
                          <w:tag w:val="goog_rdk_3850"/>
                        </w:sdtPr>
                        <w:sdtContent>
                          <w:p w:rsidR="00000000" w:rsidDel="00000000" w:rsidP="00000000" w:rsidRDefault="00000000" w:rsidRPr="00000000" w14:paraId="000003E2">
                            <w:pPr>
                              <w:pStyle w:val="Title"/>
                              <w:spacing w:after="40" w:before="40" w:lineRule="auto"/>
                              <w:jc w:val="both"/>
                              <w:rPr>
                                <w:rFonts w:ascii="Times New Roman" w:cs="Times New Roman" w:eastAsia="Times New Roman" w:hAnsi="Times New Roman"/>
                                <w:rPrChange w:author="Kiki Sri Rejeki" w:id="2130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7"/>
                                  </w:numPr>
                                  <w:ind w:left="720" w:hanging="360"/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1353712508"/>
                                <w:tag w:val="goog_rdk_3847"/>
                              </w:sdtPr>
                              <w:sdtContent>
                                <w:del w:author="Kiki Sri Rejeki" w:id="2129" w:date="1970-01-01T00:00:01Z"/>
                                <w:sdt>
                                  <w:sdtPr>
                                    <w:id w:val="1251213329"/>
                                    <w:tag w:val="goog_rdk_3848"/>
                                  </w:sdtPr>
                                  <w:sdtContent>
                                    <w:del w:author="Kiki Sri Rejeki" w:id="2129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2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KOMISARIS UTAMA</w:delText>
                                      </w:r>
                                    </w:del>
                                  </w:sdtContent>
                                </w:sdt>
                                <w:del w:author="Kiki Sri Rejeki" w:id="2129" w:date="1970-01-01T00:00:01Z"/>
                              </w:sdtContent>
                            </w:sdt>
                            <w:sdt>
                              <w:sdtPr>
                                <w:id w:val="-742060270"/>
                                <w:tag w:val="goog_rdk_384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2077178009"/>
                          <w:tag w:val="goog_rdk_3855"/>
                        </w:sdtPr>
                        <w:sdtContent>
                          <w:p w:rsidR="00000000" w:rsidDel="00000000" w:rsidP="00000000" w:rsidRDefault="00000000" w:rsidRPr="00000000" w14:paraId="000003E3">
                            <w:pPr>
                              <w:pStyle w:val="Title"/>
                              <w:spacing w:after="40" w:before="40" w:lineRule="auto"/>
                              <w:jc w:val="both"/>
                              <w:rPr>
                                <w:rFonts w:ascii="Times New Roman" w:cs="Times New Roman" w:eastAsia="Times New Roman" w:hAnsi="Times New Roman"/>
                                <w:rPrChange w:author="Kiki Sri Rejeki" w:id="2132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7"/>
                                  </w:numPr>
                                  <w:ind w:left="720" w:hanging="360"/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-209843129"/>
                                <w:tag w:val="goog_rdk_3852"/>
                              </w:sdtPr>
                              <w:sdtContent>
                                <w:del w:author="Kiki Sri Rejeki" w:id="2131" w:date="1970-01-01T00:00:01Z"/>
                                <w:sdt>
                                  <w:sdtPr>
                                    <w:id w:val="-1158899551"/>
                                    <w:tag w:val="goog_rdk_3853"/>
                                  </w:sdtPr>
                                  <w:sdtContent>
                                    <w:del w:author="Kiki Sri Rejeki" w:id="2131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2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KOMISARIS</w:delText>
                                      </w:r>
                                    </w:del>
                                  </w:sdtContent>
                                </w:sdt>
                                <w:del w:author="Kiki Sri Rejeki" w:id="2131" w:date="1970-01-01T00:00:01Z"/>
                              </w:sdtContent>
                            </w:sdt>
                            <w:sdt>
                              <w:sdtPr>
                                <w:id w:val="-665831344"/>
                                <w:tag w:val="goog_rdk_385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655528938"/>
                          <w:tag w:val="goog_rdk_3860"/>
                        </w:sdtPr>
                        <w:sdtContent>
                          <w:p w:rsidR="00000000" w:rsidDel="00000000" w:rsidP="00000000" w:rsidRDefault="00000000" w:rsidRPr="00000000" w14:paraId="000003E4">
                            <w:pPr>
                              <w:pStyle w:val="Title"/>
                              <w:spacing w:after="40" w:before="40" w:lineRule="auto"/>
                              <w:jc w:val="both"/>
                              <w:rPr>
                                <w:rFonts w:ascii="Times New Roman" w:cs="Times New Roman" w:eastAsia="Times New Roman" w:hAnsi="Times New Roman"/>
                                <w:rPrChange w:author="Kiki Sri Rejeki" w:id="2134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7"/>
                                  </w:numPr>
                                  <w:ind w:left="720" w:hanging="360"/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-894426689"/>
                                <w:tag w:val="goog_rdk_3857"/>
                              </w:sdtPr>
                              <w:sdtContent>
                                <w:del w:author="Kiki Sri Rejeki" w:id="2133" w:date="1970-01-01T00:00:01Z"/>
                                <w:sdt>
                                  <w:sdtPr>
                                    <w:id w:val="-1994519692"/>
                                    <w:tag w:val="goog_rdk_3858"/>
                                  </w:sdtPr>
                                  <w:sdtContent>
                                    <w:del w:author="Kiki Sri Rejeki" w:id="2133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2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DIREKTUR UTAMA </w:delText>
                                      </w:r>
                                    </w:del>
                                  </w:sdtContent>
                                </w:sdt>
                                <w:del w:author="Kiki Sri Rejeki" w:id="2133" w:date="1970-01-01T00:00:01Z"/>
                              </w:sdtContent>
                            </w:sdt>
                            <w:sdt>
                              <w:sdtPr>
                                <w:id w:val="1201095564"/>
                                <w:tag w:val="goog_rdk_385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916634851"/>
                          <w:tag w:val="goog_rdk_3865"/>
                        </w:sdtPr>
                        <w:sdtContent>
                          <w:p w:rsidR="00000000" w:rsidDel="00000000" w:rsidP="00000000" w:rsidRDefault="00000000" w:rsidRPr="00000000" w14:paraId="000003E5">
                            <w:pPr>
                              <w:pStyle w:val="Title"/>
                              <w:spacing w:after="40" w:before="40" w:lineRule="auto"/>
                              <w:jc w:val="both"/>
                              <w:rPr>
                                <w:rFonts w:ascii="Times New Roman" w:cs="Times New Roman" w:eastAsia="Times New Roman" w:hAnsi="Times New Roman"/>
                                <w:rPrChange w:author="Kiki Sri Rejeki" w:id="2136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7"/>
                                  </w:numPr>
                                  <w:ind w:left="720" w:hanging="360"/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-1439209348"/>
                                <w:tag w:val="goog_rdk_3862"/>
                              </w:sdtPr>
                              <w:sdtContent>
                                <w:del w:author="Kiki Sri Rejeki" w:id="2135" w:date="1970-01-01T00:00:01Z"/>
                                <w:sdt>
                                  <w:sdtPr>
                                    <w:id w:val="352493179"/>
                                    <w:tag w:val="goog_rdk_3863"/>
                                  </w:sdtPr>
                                  <w:sdtContent>
                                    <w:del w:author="Kiki Sri Rejeki" w:id="2135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2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DIREKTUR KEUANGAN</w:delText>
                                      </w:r>
                                    </w:del>
                                  </w:sdtContent>
                                </w:sdt>
                                <w:del w:author="Kiki Sri Rejeki" w:id="2135" w:date="1970-01-01T00:00:01Z"/>
                              </w:sdtContent>
                            </w:sdt>
                            <w:sdt>
                              <w:sdtPr>
                                <w:id w:val="-2132725542"/>
                                <w:tag w:val="goog_rdk_386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477702813"/>
                          <w:tag w:val="goog_rdk_3870"/>
                        </w:sdtPr>
                        <w:sdtContent>
                          <w:p w:rsidR="00000000" w:rsidDel="00000000" w:rsidP="00000000" w:rsidRDefault="00000000" w:rsidRPr="00000000" w14:paraId="000003E6">
                            <w:pPr>
                              <w:pStyle w:val="Title"/>
                              <w:spacing w:after="40" w:before="40" w:lineRule="auto"/>
                              <w:jc w:val="both"/>
                              <w:rPr>
                                <w:rFonts w:ascii="Times New Roman" w:cs="Times New Roman" w:eastAsia="Times New Roman" w:hAnsi="Times New Roman"/>
                                <w:rPrChange w:author="Kiki Sri Rejeki" w:id="2138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7"/>
                                  </w:numPr>
                                  <w:ind w:left="720" w:hanging="360"/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1156328816"/>
                                <w:tag w:val="goog_rdk_3867"/>
                              </w:sdtPr>
                              <w:sdtContent>
                                <w:del w:author="Kiki Sri Rejeki" w:id="2137" w:date="1970-01-01T00:00:01Z"/>
                                <w:sdt>
                                  <w:sdtPr>
                                    <w:id w:val="1051383243"/>
                                    <w:tag w:val="goog_rdk_3868"/>
                                  </w:sdtPr>
                                  <w:sdtContent>
                                    <w:del w:author="Kiki Sri Rejeki" w:id="2137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2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DIREKTUR PRODUKSI</w:delText>
                                      </w:r>
                                    </w:del>
                                  </w:sdtContent>
                                </w:sdt>
                                <w:del w:author="Kiki Sri Rejeki" w:id="2137" w:date="1970-01-01T00:00:01Z"/>
                              </w:sdtContent>
                            </w:sdt>
                            <w:sdt>
                              <w:sdtPr>
                                <w:id w:val="486276447"/>
                                <w:tag w:val="goog_rdk_3869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918125197"/>
                          <w:tag w:val="goog_rdk_3875"/>
                        </w:sdtPr>
                        <w:sdtContent>
                          <w:p w:rsidR="00000000" w:rsidDel="00000000" w:rsidP="00000000" w:rsidRDefault="00000000" w:rsidRPr="00000000" w14:paraId="000003E7">
                            <w:pPr>
                              <w:pStyle w:val="Title"/>
                              <w:spacing w:after="40" w:before="40" w:lineRule="auto"/>
                              <w:jc w:val="both"/>
                              <w:rPr>
                                <w:rFonts w:ascii="Times New Roman" w:cs="Times New Roman" w:eastAsia="Times New Roman" w:hAnsi="Times New Roman"/>
                                <w:rPrChange w:author="Kiki Sri Rejeki" w:id="2140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7"/>
                                  </w:numPr>
                                  <w:ind w:left="720" w:hanging="360"/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710450620"/>
                                <w:tag w:val="goog_rdk_3872"/>
                              </w:sdtPr>
                              <w:sdtContent>
                                <w:del w:author="Kiki Sri Rejeki" w:id="2139" w:date="1970-01-01T00:00:01Z"/>
                                <w:sdt>
                                  <w:sdtPr>
                                    <w:id w:val="342391860"/>
                                    <w:tag w:val="goog_rdk_3873"/>
                                  </w:sdtPr>
                                  <w:sdtContent>
                                    <w:del w:author="Kiki Sri Rejeki" w:id="2139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27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……………………………(Lainnya)</w:delText>
                                      </w:r>
                                    </w:del>
                                  </w:sdtContent>
                                </w:sdt>
                                <w:del w:author="Kiki Sri Rejeki" w:id="2139" w:date="1970-01-01T00:00:01Z"/>
                              </w:sdtContent>
                            </w:sdt>
                            <w:sdt>
                              <w:sdtPr>
                                <w:id w:val="2006691422"/>
                                <w:tag w:val="goog_rdk_3874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874868270"/>
                          <w:tag w:val="goog_rdk_3877"/>
                        </w:sdtPr>
                        <w:sdtContent>
                          <w:p w:rsidR="00000000" w:rsidDel="00000000" w:rsidP="00000000" w:rsidRDefault="00000000" w:rsidRPr="00000000" w14:paraId="000003E8">
                            <w:pPr>
                              <w:pStyle w:val="Title"/>
                              <w:spacing w:after="40" w:before="40" w:lineRule="auto"/>
                              <w:jc w:val="both"/>
                              <w:rPr>
                                <w:rFonts w:ascii="Times New Roman" w:cs="Times New Roman" w:eastAsia="Times New Roman" w:hAnsi="Times New Roman"/>
                                <w:rPrChange w:author="Kiki Sri Rejeki" w:id="2141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-1141546591"/>
                                <w:tag w:val="goog_rdk_387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-79920265"/>
                    <w:tag w:val="goog_rdk_3878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-2102078702"/>
                          <w:tag w:val="goog_rdk_3881"/>
                        </w:sdtPr>
                        <w:sdtContent>
                          <w:p w:rsidR="00000000" w:rsidDel="00000000" w:rsidP="00000000" w:rsidRDefault="00000000" w:rsidRPr="00000000" w14:paraId="000003E9">
                            <w:pPr>
                              <w:pStyle w:val="Title"/>
                              <w:numPr>
                                <w:ilvl w:val="0"/>
                                <w:numId w:val="7"/>
                              </w:numPr>
                              <w:spacing w:after="40" w:before="40" w:lineRule="auto"/>
                              <w:ind w:left="351" w:hanging="351"/>
                              <w:jc w:val="both"/>
                              <w:rPr>
                                <w:rPrChange w:author="Kiki Sri Rejeki" w:id="2143" w:date="1970-01-01T00:00:01Z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numPr>
                                    <w:ilvl w:val="0"/>
                                    <w:numId w:val="7"/>
                                  </w:numPr>
                                  <w:spacing w:after="40" w:before="40" w:lineRule="auto"/>
                                  <w:ind w:left="720" w:hanging="360"/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639588448"/>
                                <w:tag w:val="goog_rdk_3880"/>
                              </w:sdtPr>
                              <w:sdtContent>
                                <w:ins w:author="Kiki Sri Rejeki" w:id="2142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………………………………..</w:t>
                                  </w:r>
                                </w:ins>
                              </w:sdtContent>
                            </w:sdt>
                            <w:r w:rsidDel="00000000" w:rsidR="00000000" w:rsidRPr="00000000">
                              <w:rPr>
                                <w:rtl w:val="0"/>
                              </w:rPr>
                            </w:r>
                          </w:p>
                        </w:sdtContent>
                      </w:sdt>
                      <w:p w:rsidR="00000000" w:rsidDel="00000000" w:rsidP="00000000" w:rsidRDefault="00000000" w:rsidRPr="00000000" w14:paraId="000003EA">
                        <w:pPr>
                          <w:pStyle w:val="Title"/>
                          <w:numPr>
                            <w:ilvl w:val="0"/>
                            <w:numId w:val="7"/>
                          </w:numPr>
                          <w:spacing w:after="40" w:before="40" w:lineRule="auto"/>
                          <w:ind w:left="351" w:hanging="351"/>
                          <w:jc w:val="both"/>
                          <w:rPr>
                            <w:rFonts w:ascii="Times New Roman" w:cs="Times New Roman" w:eastAsia="Times New Roman" w:hAnsi="Times New Roman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-962499550"/>
                            <w:tag w:val="goog_rdk_3883"/>
                          </w:sdtPr>
                          <w:sdtContent>
                            <w:ins w:author="Kiki Sri Rejeki" w:id="2144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………………………………..</w:t>
                              </w:r>
                            </w:ins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p w:rsidR="00000000" w:rsidDel="00000000" w:rsidP="00000000" w:rsidRDefault="00000000" w:rsidRPr="00000000" w14:paraId="000003EB">
                        <w:pPr>
                          <w:pStyle w:val="Title"/>
                          <w:numPr>
                            <w:ilvl w:val="0"/>
                            <w:numId w:val="7"/>
                          </w:numPr>
                          <w:spacing w:after="40" w:before="40" w:lineRule="auto"/>
                          <w:ind w:left="351" w:hanging="351"/>
                          <w:jc w:val="both"/>
                          <w:rPr>
                            <w:rFonts w:ascii="Times New Roman" w:cs="Times New Roman" w:eastAsia="Times New Roman" w:hAnsi="Times New Roman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-2098778009"/>
                            <w:tag w:val="goog_rdk_3885"/>
                          </w:sdtPr>
                          <w:sdtContent>
                            <w:ins w:author="Kiki Sri Rejeki" w:id="2145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………………………………..</w:t>
                              </w:r>
                            </w:ins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p w:rsidR="00000000" w:rsidDel="00000000" w:rsidP="00000000" w:rsidRDefault="00000000" w:rsidRPr="00000000" w14:paraId="000003EC">
                        <w:pPr>
                          <w:pStyle w:val="Title"/>
                          <w:numPr>
                            <w:ilvl w:val="0"/>
                            <w:numId w:val="7"/>
                          </w:numPr>
                          <w:spacing w:after="40" w:before="40" w:lineRule="auto"/>
                          <w:ind w:left="351" w:hanging="351"/>
                          <w:jc w:val="both"/>
                          <w:rPr>
                            <w:rFonts w:ascii="Times New Roman" w:cs="Times New Roman" w:eastAsia="Times New Roman" w:hAnsi="Times New Roman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-414104137"/>
                            <w:tag w:val="goog_rdk_3887"/>
                          </w:sdtPr>
                          <w:sdtContent>
                            <w:ins w:author="Kiki Sri Rejeki" w:id="2146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………………………………..</w:t>
                              </w:r>
                            </w:ins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p w:rsidR="00000000" w:rsidDel="00000000" w:rsidP="00000000" w:rsidRDefault="00000000" w:rsidRPr="00000000" w14:paraId="000003ED">
                        <w:pPr>
                          <w:pStyle w:val="Title"/>
                          <w:numPr>
                            <w:ilvl w:val="0"/>
                            <w:numId w:val="7"/>
                          </w:numPr>
                          <w:spacing w:after="40" w:before="40" w:lineRule="auto"/>
                          <w:ind w:left="351" w:hanging="351"/>
                          <w:jc w:val="both"/>
                          <w:rPr>
                            <w:rFonts w:ascii="Times New Roman" w:cs="Times New Roman" w:eastAsia="Times New Roman" w:hAnsi="Times New Roman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-769106647"/>
                            <w:tag w:val="goog_rdk_3889"/>
                          </w:sdtPr>
                          <w:sdtContent>
                            <w:ins w:author="Kiki Sri Rejeki" w:id="2147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………………………………..</w:t>
                              </w:r>
                            </w:ins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sdt>
                        <w:sdtPr>
                          <w:id w:val="-613042984"/>
                          <w:tag w:val="goog_rdk_3891"/>
                        </w:sdtPr>
                        <w:sdtContent>
                          <w:p w:rsidR="00000000" w:rsidDel="00000000" w:rsidP="00000000" w:rsidRDefault="00000000" w:rsidRPr="00000000" w14:paraId="000003EE">
                            <w:pPr>
                              <w:pStyle w:val="Title"/>
                              <w:spacing w:after="40" w:before="40" w:lineRule="auto"/>
                              <w:ind w:left="351" w:hanging="351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49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72819361"/>
                                <w:tag w:val="goog_rdk_389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856966646"/>
                          <w:tag w:val="goog_rdk_3896"/>
                        </w:sdtPr>
                        <w:sdtContent>
                          <w:p w:rsidR="00000000" w:rsidDel="00000000" w:rsidP="00000000" w:rsidRDefault="00000000" w:rsidRPr="00000000" w14:paraId="000003EF">
                            <w:pPr>
                              <w:pStyle w:val="Title"/>
                              <w:spacing w:after="40" w:before="40" w:lineRule="auto"/>
                              <w:ind w:left="351" w:hanging="351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53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208771203"/>
                                <w:tag w:val="goog_rdk_3893"/>
                              </w:sdtPr>
                              <w:sdtContent>
                                <w:del w:author="Kiki Sri Rejeki" w:id="2150" w:date="1970-01-01T00:00:01Z"/>
                                <w:sdt>
                                  <w:sdtPr>
                                    <w:id w:val="-1976296317"/>
                                    <w:tag w:val="goog_rdk_3894"/>
                                  </w:sdtPr>
                                  <w:sdtContent>
                                    <w:del w:author="Kiki Sri Rejeki" w:id="215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51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</w:delText>
                                      </w:r>
                                    </w:del>
                                  </w:sdtContent>
                                </w:sdt>
                                <w:del w:author="Kiki Sri Rejeki" w:id="2150" w:date="1970-01-01T00:00:01Z"/>
                              </w:sdtContent>
                            </w:sdt>
                            <w:sdt>
                              <w:sdtPr>
                                <w:id w:val="-1666251636"/>
                                <w:tag w:val="goog_rdk_3895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223409873"/>
                          <w:tag w:val="goog_rdk_3901"/>
                        </w:sdtPr>
                        <w:sdtContent>
                          <w:p w:rsidR="00000000" w:rsidDel="00000000" w:rsidP="00000000" w:rsidRDefault="00000000" w:rsidRPr="00000000" w14:paraId="000003F0">
                            <w:pPr>
                              <w:pStyle w:val="Title"/>
                              <w:spacing w:after="40" w:before="40" w:lineRule="auto"/>
                              <w:ind w:left="351" w:hanging="351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57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005941490"/>
                                <w:tag w:val="goog_rdk_3898"/>
                              </w:sdtPr>
                              <w:sdtContent>
                                <w:del w:author="Kiki Sri Rejeki" w:id="2154" w:date="1970-01-01T00:00:01Z"/>
                                <w:sdt>
                                  <w:sdtPr>
                                    <w:id w:val="847967411"/>
                                    <w:tag w:val="goog_rdk_3899"/>
                                  </w:sdtPr>
                                  <w:sdtContent>
                                    <w:del w:author="Kiki Sri Rejeki" w:id="2154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55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</w:delText>
                                      </w:r>
                                    </w:del>
                                  </w:sdtContent>
                                </w:sdt>
                                <w:del w:author="Kiki Sri Rejeki" w:id="2154" w:date="1970-01-01T00:00:01Z"/>
                              </w:sdtContent>
                            </w:sdt>
                            <w:sdt>
                              <w:sdtPr>
                                <w:id w:val="-366357602"/>
                                <w:tag w:val="goog_rdk_390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894670465"/>
                          <w:tag w:val="goog_rdk_3906"/>
                        </w:sdtPr>
                        <w:sdtContent>
                          <w:p w:rsidR="00000000" w:rsidDel="00000000" w:rsidP="00000000" w:rsidRDefault="00000000" w:rsidRPr="00000000" w14:paraId="000003F1">
                            <w:pPr>
                              <w:pStyle w:val="Title"/>
                              <w:spacing w:after="40" w:before="40" w:lineRule="auto"/>
                              <w:ind w:left="351" w:hanging="351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61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908638988"/>
                                <w:tag w:val="goog_rdk_3903"/>
                              </w:sdtPr>
                              <w:sdtContent>
                                <w:del w:author="Kiki Sri Rejeki" w:id="2158" w:date="1970-01-01T00:00:01Z"/>
                                <w:sdt>
                                  <w:sdtPr>
                                    <w:id w:val="1968321621"/>
                                    <w:tag w:val="goog_rdk_3904"/>
                                  </w:sdtPr>
                                  <w:sdtContent>
                                    <w:del w:author="Kiki Sri Rejeki" w:id="2158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59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</w:delText>
                                      </w:r>
                                    </w:del>
                                  </w:sdtContent>
                                </w:sdt>
                                <w:del w:author="Kiki Sri Rejeki" w:id="2158" w:date="1970-01-01T00:00:01Z"/>
                              </w:sdtContent>
                            </w:sdt>
                            <w:sdt>
                              <w:sdtPr>
                                <w:id w:val="-292485720"/>
                                <w:tag w:val="goog_rdk_3905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268457488"/>
                          <w:tag w:val="goog_rdk_3911"/>
                        </w:sdtPr>
                        <w:sdtContent>
                          <w:p w:rsidR="00000000" w:rsidDel="00000000" w:rsidP="00000000" w:rsidRDefault="00000000" w:rsidRPr="00000000" w14:paraId="000003F2">
                            <w:pPr>
                              <w:pStyle w:val="Title"/>
                              <w:spacing w:after="40" w:before="40" w:lineRule="auto"/>
                              <w:ind w:left="351" w:hanging="351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65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306729926"/>
                                <w:tag w:val="goog_rdk_3908"/>
                              </w:sdtPr>
                              <w:sdtContent>
                                <w:del w:author="Kiki Sri Rejeki" w:id="2162" w:date="1970-01-01T00:00:01Z"/>
                                <w:sdt>
                                  <w:sdtPr>
                                    <w:id w:val="875970676"/>
                                    <w:tag w:val="goog_rdk_3909"/>
                                  </w:sdtPr>
                                  <w:sdtContent>
                                    <w:del w:author="Kiki Sri Rejeki" w:id="2162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63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</w:delText>
                                      </w:r>
                                    </w:del>
                                  </w:sdtContent>
                                </w:sdt>
                                <w:del w:author="Kiki Sri Rejeki" w:id="2162" w:date="1970-01-01T00:00:01Z"/>
                              </w:sdtContent>
                            </w:sdt>
                            <w:sdt>
                              <w:sdtPr>
                                <w:id w:val="-2018211793"/>
                                <w:tag w:val="goog_rdk_391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057390537"/>
                          <w:tag w:val="goog_rdk_3916"/>
                        </w:sdtPr>
                        <w:sdtContent>
                          <w:p w:rsidR="00000000" w:rsidDel="00000000" w:rsidP="00000000" w:rsidRDefault="00000000" w:rsidRPr="00000000" w14:paraId="000003F3">
                            <w:pPr>
                              <w:pStyle w:val="Title"/>
                              <w:spacing w:after="40" w:before="40" w:lineRule="auto"/>
                              <w:ind w:left="351" w:hanging="351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69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7423161"/>
                                <w:tag w:val="goog_rdk_3913"/>
                              </w:sdtPr>
                              <w:sdtContent>
                                <w:del w:author="Kiki Sri Rejeki" w:id="2166" w:date="1970-01-01T00:00:01Z"/>
                                <w:sdt>
                                  <w:sdtPr>
                                    <w:id w:val="1053364230"/>
                                    <w:tag w:val="goog_rdk_3914"/>
                                  </w:sdtPr>
                                  <w:sdtContent>
                                    <w:del w:author="Kiki Sri Rejeki" w:id="2166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67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</w:delText>
                                      </w:r>
                                    </w:del>
                                  </w:sdtContent>
                                </w:sdt>
                                <w:del w:author="Kiki Sri Rejeki" w:id="2166" w:date="1970-01-01T00:00:01Z"/>
                              </w:sdtContent>
                            </w:sdt>
                            <w:sdt>
                              <w:sdtPr>
                                <w:id w:val="-1933387246"/>
                                <w:tag w:val="goog_rdk_3915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272355234"/>
                          <w:tag w:val="goog_rdk_3921"/>
                        </w:sdtPr>
                        <w:sdtContent>
                          <w:p w:rsidR="00000000" w:rsidDel="00000000" w:rsidP="00000000" w:rsidRDefault="00000000" w:rsidRPr="00000000" w14:paraId="000003F4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73" w:date="1970-01-01T00:00:01Z">
                                  <w:rPr>
                                    <w:rFonts w:ascii="Calibri" w:cs="Calibri" w:eastAsia="Calibri" w:hAnsi="Calibri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941948986"/>
                                <w:tag w:val="goog_rdk_3918"/>
                              </w:sdtPr>
                              <w:sdtContent>
                                <w:del w:author="Kiki Sri Rejeki" w:id="2170" w:date="1970-01-01T00:00:01Z"/>
                                <w:sdt>
                                  <w:sdtPr>
                                    <w:id w:val="-1349987418"/>
                                    <w:tag w:val="goog_rdk_3919"/>
                                  </w:sdtPr>
                                  <w:sdtContent>
                                    <w:del w:author="Kiki Sri Rejeki" w:id="217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1"/>
                                          <w:bCs w:val="1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71" w:date="1970-01-01T00:00:01Z">
                                            <w:rPr>
                                              <w:rFonts w:ascii="Calibri" w:cs="Calibri" w:eastAsia="Calibri" w:hAnsi="Calibri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</w:delText>
                                      </w:r>
                                    </w:del>
                                  </w:sdtContent>
                                </w:sdt>
                                <w:del w:author="Kiki Sri Rejeki" w:id="2170" w:date="1970-01-01T00:00:01Z"/>
                              </w:sdtContent>
                            </w:sdt>
                            <w:sdt>
                              <w:sdtPr>
                                <w:id w:val="1113323601"/>
                                <w:tag w:val="goog_rdk_392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-1601859036"/>
              <w:tag w:val="goog_rdk_3922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blHeader w:val="0"/>
                    </w:trPr>
                  </w:trPrChange>
                </w:trPr>
                <w:sdt>
                  <w:sdtPr>
                    <w:id w:val="-1272388951"/>
                    <w:tag w:val="goog_rdk_3923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-565095500"/>
                          <w:tag w:val="goog_rdk_3931"/>
                        </w:sdtPr>
                        <w:sdtContent>
                          <w:p w:rsidR="00000000" w:rsidDel="00000000" w:rsidP="00000000" w:rsidRDefault="00000000" w:rsidRPr="00000000" w14:paraId="000003F5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77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1386147062"/>
                                <w:tag w:val="goog_rdk_3925"/>
                              </w:sdtPr>
                              <w:sdtContent>
                                <w:del w:author="Kiki Sri Rejeki" w:id="2174" w:date="1970-01-01T00:00:01Z"/>
                                <w:sdt>
                                  <w:sdtPr>
                                    <w:id w:val="-1600237834"/>
                                    <w:tag w:val="goog_rdk_3926"/>
                                  </w:sdtPr>
                                  <w:sdtContent>
                                    <w:del w:author="Kiki Sri Rejeki" w:id="2174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75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WAKIL ORGANISASI UNTUK </w:delText>
                                      </w:r>
                                    </w:del>
                                  </w:sdtContent>
                                </w:sdt>
                                <w:del w:author="Kiki Sri Rejeki" w:id="2174" w:date="1970-01-01T00:00:01Z"/>
                              </w:sdtContent>
                            </w:sdt>
                            <w:sdt>
                              <w:sdtPr>
                                <w:id w:val="1506275831"/>
                                <w:tag w:val="goog_rdk_3927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175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PENANDATANGANAN KONTRAK</w:t>
                                </w:r>
                              </w:sdtContent>
                            </w:sdt>
                            <w:sdt>
                              <w:sdtPr>
                                <w:id w:val="-1981699913"/>
                                <w:tag w:val="goog_rdk_3928"/>
                              </w:sdtPr>
                              <w:sdtContent>
                                <w:del w:author="Kiki Sri Rejeki" w:id="2176" w:date="1970-01-01T00:00:01Z"/>
                                <w:sdt>
                                  <w:sdtPr>
                                    <w:id w:val="974696417"/>
                                    <w:tag w:val="goog_rdk_3929"/>
                                  </w:sdtPr>
                                  <w:sdtContent>
                                    <w:del w:author="Kiki Sri Rejeki" w:id="2176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75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 </w:delText>
                                      </w:r>
                                    </w:del>
                                  </w:sdtContent>
                                </w:sdt>
                                <w:del w:author="Kiki Sri Rejeki" w:id="2176" w:date="1970-01-01T00:00:01Z"/>
                              </w:sdtContent>
                            </w:sdt>
                            <w:sdt>
                              <w:sdtPr>
                                <w:id w:val="236446786"/>
                                <w:tag w:val="goog_rdk_3930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175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/SPK (SURAT PERJANJIAN KERJA)</w:t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-598672042"/>
                    <w:tag w:val="goog_rdk_3932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-459467375"/>
                          <w:tag w:val="goog_rdk_3938"/>
                        </w:sdtPr>
                        <w:sdtContent>
                          <w:p w:rsidR="00000000" w:rsidDel="00000000" w:rsidP="00000000" w:rsidRDefault="00000000" w:rsidRPr="00000000" w14:paraId="000003F6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80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211692412"/>
                                <w:tag w:val="goog_rdk_3934"/>
                              </w:sdtPr>
                              <w:sdtContent>
                                <w:ins w:author="Kiki Sri Rejeki" w:id="2178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</w:rPr>
                                    <w:t xml:space="preserve">:</w:t>
                                  </w:r>
                                </w:ins>
                              </w:sdtContent>
                            </w:sdt>
                            <w:sdt>
                              <w:sdtPr>
                                <w:id w:val="-2083086455"/>
                                <w:tag w:val="goog_rdk_3935"/>
                              </w:sdtPr>
                              <w:sdtContent>
                                <w:del w:author="Kiki Sri Rejeki" w:id="2178" w:date="1970-01-01T00:00:01Z"/>
                                <w:sdt>
                                  <w:sdtPr>
                                    <w:id w:val="-1732565740"/>
                                    <w:tag w:val="goog_rdk_3936"/>
                                  </w:sdtPr>
                                  <w:sdtContent>
                                    <w:del w:author="Kiki Sri Rejeki" w:id="2178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79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Nama     </w:delText>
                                      </w:r>
                                    </w:del>
                                  </w:sdtContent>
                                </w:sdt>
                                <w:del w:author="Kiki Sri Rejeki" w:id="2178" w:date="1970-01-01T00:00:01Z"/>
                              </w:sdtContent>
                            </w:sdt>
                            <w:sdt>
                              <w:sdtPr>
                                <w:id w:val="453124620"/>
                                <w:tag w:val="goog_rdk_3937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465478491"/>
                          <w:tag w:val="goog_rdk_3943"/>
                        </w:sdtPr>
                        <w:sdtContent>
                          <w:p w:rsidR="00000000" w:rsidDel="00000000" w:rsidP="00000000" w:rsidRDefault="00000000" w:rsidRPr="00000000" w14:paraId="000003F7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82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811989981"/>
                                <w:tag w:val="goog_rdk_3940"/>
                              </w:sdtPr>
                              <w:sdtContent>
                                <w:del w:author="Kiki Sri Rejeki" w:id="2181" w:date="1970-01-01T00:00:01Z"/>
                                <w:sdt>
                                  <w:sdtPr>
                                    <w:id w:val="164245296"/>
                                    <w:tag w:val="goog_rdk_3941"/>
                                  </w:sdtPr>
                                  <w:sdtContent>
                                    <w:del w:author="Kiki Sri Rejeki" w:id="2181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79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Jabatan </w:delText>
                                      </w:r>
                                    </w:del>
                                  </w:sdtContent>
                                </w:sdt>
                                <w:del w:author="Kiki Sri Rejeki" w:id="2181" w:date="1970-01-01T00:00:01Z"/>
                              </w:sdtContent>
                            </w:sdt>
                            <w:sdt>
                              <w:sdtPr>
                                <w:id w:val="-1205177890"/>
                                <w:tag w:val="goog_rdk_3942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p w:rsidR="00000000" w:rsidDel="00000000" w:rsidP="00000000" w:rsidRDefault="00000000" w:rsidRPr="00000000" w14:paraId="000003F8">
                        <w:pPr>
                          <w:pStyle w:val="Title"/>
                          <w:spacing w:after="40" w:before="40" w:lineRule="auto"/>
                          <w:jc w:val="left"/>
                          <w:rPr>
                            <w:rFonts w:ascii="Times New Roman" w:cs="Times New Roman" w:eastAsia="Times New Roman" w:hAnsi="Times New Roman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-135255805"/>
                            <w:tag w:val="goog_rdk_3945"/>
                          </w:sdtPr>
                          <w:sdtContent>
                            <w:del w:author="Kiki Sri Rejeki" w:id="2183" w:date="1970-01-01T00:00:01Z"/>
                            <w:sdt>
                              <w:sdtPr>
                                <w:id w:val="-1331740264"/>
                                <w:tag w:val="goog_rdk_3946"/>
                              </w:sdtPr>
                              <w:sdtContent>
                                <w:del w:author="Kiki Sri Rejeki" w:id="2183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  <w:rPrChange w:author="Kiki Sri Rejeki" w:id="2179" w:date="1970-01-01T00:00:01Z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</w:rPr>
                                      </w:rPrChange>
                                    </w:rPr>
                                    <w:delText xml:space="preserve">Telp/Hp                           </w:delText>
                                  </w:r>
                                </w:del>
                              </w:sdtContent>
                            </w:sdt>
                            <w:del w:author="Kiki Sri Rejeki" w:id="2183" w:date="1970-01-01T00:00:01Z"/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sdt>
                        <w:sdtPr>
                          <w:id w:val="581423791"/>
                          <w:tag w:val="goog_rdk_3951"/>
                        </w:sdtPr>
                        <w:sdtContent>
                          <w:p w:rsidR="00000000" w:rsidDel="00000000" w:rsidP="00000000" w:rsidRDefault="00000000" w:rsidRPr="00000000" w14:paraId="000003F9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86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2114166963"/>
                                <w:tag w:val="goog_rdk_3948"/>
                              </w:sdtPr>
                              <w:sdtContent>
                                <w:del w:author="Kiki Sri Rejeki" w:id="2184" w:date="1970-01-01T00:00:01Z"/>
                                <w:sdt>
                                  <w:sdtPr>
                                    <w:id w:val="-255673004"/>
                                    <w:tag w:val="goog_rdk_3949"/>
                                  </w:sdtPr>
                                  <w:sdtContent>
                                    <w:del w:author="Kiki Sri Rejeki" w:id="2184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85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</w:delText>
                                      </w:r>
                                    </w:del>
                                  </w:sdtContent>
                                </w:sdt>
                                <w:del w:author="Kiki Sri Rejeki" w:id="2184" w:date="1970-01-01T00:00:01Z"/>
                              </w:sdtContent>
                            </w:sdt>
                            <w:sdt>
                              <w:sdtPr>
                                <w:id w:val="1687357743"/>
                                <w:tag w:val="goog_rdk_395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951595535"/>
                          <w:tag w:val="goog_rdk_3956"/>
                        </w:sdtPr>
                        <w:sdtContent>
                          <w:p w:rsidR="00000000" w:rsidDel="00000000" w:rsidP="00000000" w:rsidRDefault="00000000" w:rsidRPr="00000000" w14:paraId="000003FA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88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63730786"/>
                                <w:tag w:val="goog_rdk_3953"/>
                              </w:sdtPr>
                              <w:sdtContent>
                                <w:del w:author="Kiki Sri Rejeki" w:id="2187" w:date="1970-01-01T00:00:01Z"/>
                                <w:sdt>
                                  <w:sdtPr>
                                    <w:id w:val="1818585890"/>
                                    <w:tag w:val="goog_rdk_3954"/>
                                  </w:sdtPr>
                                  <w:sdtContent>
                                    <w:del w:author="Kiki Sri Rejeki" w:id="2187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85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</w:delText>
                                      </w:r>
                                    </w:del>
                                  </w:sdtContent>
                                </w:sdt>
                                <w:del w:author="Kiki Sri Rejeki" w:id="2187" w:date="1970-01-01T00:00:01Z"/>
                              </w:sdtContent>
                            </w:sdt>
                            <w:sdt>
                              <w:sdtPr>
                                <w:id w:val="-1987187209"/>
                                <w:tag w:val="goog_rdk_3955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309716221"/>
                          <w:tag w:val="goog_rdk_3961"/>
                        </w:sdtPr>
                        <w:sdtContent>
                          <w:p w:rsidR="00000000" w:rsidDel="00000000" w:rsidP="00000000" w:rsidRDefault="00000000" w:rsidRPr="00000000" w14:paraId="000003FB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90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1263138124"/>
                                <w:tag w:val="goog_rdk_3958"/>
                              </w:sdtPr>
                              <w:sdtContent>
                                <w:del w:author="Kiki Sri Rejeki" w:id="2189" w:date="1970-01-01T00:00:01Z"/>
                                <w:sdt>
                                  <w:sdtPr>
                                    <w:id w:val="1742464545"/>
                                    <w:tag w:val="goog_rdk_3959"/>
                                  </w:sdtPr>
                                  <w:sdtContent>
                                    <w:del w:author="Kiki Sri Rejeki" w:id="2189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85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                                 Fax:</w:delText>
                                      </w:r>
                                    </w:del>
                                  </w:sdtContent>
                                </w:sdt>
                                <w:del w:author="Kiki Sri Rejeki" w:id="2189" w:date="1970-01-01T00:00:01Z"/>
                              </w:sdtContent>
                            </w:sdt>
                            <w:sdt>
                              <w:sdtPr>
                                <w:id w:val="1627944212"/>
                                <w:tag w:val="goog_rdk_3960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  <w:sdt>
            <w:sdtPr>
              <w:id w:val="-1934852940"/>
              <w:tag w:val="goog_rdk_3962"/>
            </w:sdtPr>
            <w:sdtContent>
              <w:tr>
                <w:trPr>
                  <w:trPrChange w:author="1" w:id="1815" w:date="1970-01-01T00:00:01Z">
                    <w:trPr>
                      <w:cantSplit w:val="0"/>
                      <w:tblHeader w:val="0"/>
                    </w:trPr>
                  </w:trPrChange>
                </w:trPr>
                <w:sdt>
                  <w:sdtPr>
                    <w:id w:val="-142370292"/>
                    <w:tag w:val="goog_rdk_3963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477325445"/>
                          <w:tag w:val="goog_rdk_3965"/>
                        </w:sdtPr>
                        <w:sdtContent>
                          <w:p w:rsidR="00000000" w:rsidDel="00000000" w:rsidP="00000000" w:rsidRDefault="00000000" w:rsidRPr="00000000" w14:paraId="000003FC">
                            <w:pPr>
                              <w:pStyle w:val="Title"/>
                              <w:spacing w:after="40" w:before="40" w:lineRule="auto"/>
                              <w:jc w:val="both"/>
                              <w:rPr>
                                <w:rFonts w:ascii="Times New Roman" w:cs="Times New Roman" w:eastAsia="Times New Roman" w:hAnsi="Times New Roman"/>
                                <w:rPrChange w:author="Kiki Sri Rejeki" w:id="2192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-1471273729"/>
                                <w:tag w:val="goog_rdk_3964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191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ORANG YANG DIHUBUNGI/ </w:t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1944372544"/>
                          <w:tag w:val="goog_rdk_3967"/>
                        </w:sdtPr>
                        <w:sdtContent>
                          <w:p w:rsidR="00000000" w:rsidDel="00000000" w:rsidP="00000000" w:rsidRDefault="00000000" w:rsidRPr="00000000" w14:paraId="000003FD">
                            <w:pPr>
                              <w:pStyle w:val="Title"/>
                              <w:spacing w:after="40" w:before="40" w:lineRule="auto"/>
                              <w:jc w:val="both"/>
                              <w:rPr>
                                <w:rFonts w:ascii="Times New Roman" w:cs="Times New Roman" w:eastAsia="Times New Roman" w:hAnsi="Times New Roman"/>
                                <w:rPrChange w:author="Kiki Sri Rejeki" w:id="2193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both"/>
                                </w:pPr>
                              </w:pPrChange>
                            </w:pPr>
                            <w:sdt>
                              <w:sdtPr>
                                <w:id w:val="1073712153"/>
                                <w:tag w:val="goog_rdk_3966"/>
                              </w:sdtPr>
                              <w:sdtContent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  <w:rtl w:val="0"/>
                                    <w:rPrChange w:author="Kiki Sri Rejeki" w:id="2191" w:date="1970-01-01T00:00:01Z">
                                      <w:rPr>
                                        <w:rFonts w:ascii="Calibri" w:cs="Calibri" w:eastAsia="Calibri" w:hAnsi="Calibri"/>
                                        <w:b w:val="0"/>
                                        <w:bCs w:val="0"/>
                                        <w:sz w:val="20"/>
                                        <w:szCs w:val="20"/>
                                        <w:vertAlign w:val="baseline"/>
                                      </w:rPr>
                                    </w:rPrChange>
                                  </w:rPr>
                                  <w:t xml:space="preserve">MANAGEMEN REPRESENTATIF (MR)</w:t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  <w:sdt>
                  <w:sdtPr>
                    <w:id w:val="-958771282"/>
                    <w:tag w:val="goog_rdk_3968"/>
                  </w:sdtPr>
                  <w:sdtContent>
                    <w:tc>
                      <w:tcPr>
                        <w:tcPrChange w:author="1" w:id="1815" w:date="1970-01-01T00:00:01Z">
                          <w:tcPr>
                            <w:vAlign w:val="top"/>
                          </w:tcPr>
                        </w:tcPrChange>
                      </w:tcPr>
                      <w:sdt>
                        <w:sdtPr>
                          <w:id w:val="-835604364"/>
                          <w:tag w:val="goog_rdk_3973"/>
                        </w:sdtPr>
                        <w:sdtContent>
                          <w:p w:rsidR="00000000" w:rsidDel="00000000" w:rsidP="00000000" w:rsidRDefault="00000000" w:rsidRPr="00000000" w14:paraId="000003FE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96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2025301058"/>
                                <w:tag w:val="goog_rdk_3970"/>
                              </w:sdtPr>
                              <w:sdtContent>
                                <w:del w:author="Kiki Sri Rejeki" w:id="2194" w:date="1970-01-01T00:00:01Z"/>
                                <w:sdt>
                                  <w:sdtPr>
                                    <w:id w:val="162914779"/>
                                    <w:tag w:val="goog_rdk_3971"/>
                                  </w:sdtPr>
                                  <w:sdtContent>
                                    <w:del w:author="Kiki Sri Rejeki" w:id="2194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95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Nama      </w:delText>
                                      </w:r>
                                    </w:del>
                                  </w:sdtContent>
                                </w:sdt>
                                <w:del w:author="Kiki Sri Rejeki" w:id="2194" w:date="1970-01-01T00:00:01Z"/>
                              </w:sdtContent>
                            </w:sdt>
                            <w:sdt>
                              <w:sdtPr>
                                <w:id w:val="126699112"/>
                                <w:tag w:val="goog_rdk_3972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555388486"/>
                          <w:tag w:val="goog_rdk_3978"/>
                        </w:sdtPr>
                        <w:sdtContent>
                          <w:p w:rsidR="00000000" w:rsidDel="00000000" w:rsidP="00000000" w:rsidRDefault="00000000" w:rsidRPr="00000000" w14:paraId="000003FF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198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2061891768"/>
                                <w:tag w:val="goog_rdk_3975"/>
                              </w:sdtPr>
                              <w:sdtContent>
                                <w:del w:author="Kiki Sri Rejeki" w:id="2197" w:date="1970-01-01T00:00:01Z"/>
                                <w:sdt>
                                  <w:sdtPr>
                                    <w:id w:val="848929966"/>
                                    <w:tag w:val="goog_rdk_3976"/>
                                  </w:sdtPr>
                                  <w:sdtContent>
                                    <w:del w:author="Kiki Sri Rejeki" w:id="2197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195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Jabatan   </w:delText>
                                      </w:r>
                                    </w:del>
                                  </w:sdtContent>
                                </w:sdt>
                                <w:del w:author="Kiki Sri Rejeki" w:id="2197" w:date="1970-01-01T00:00:01Z"/>
                              </w:sdtContent>
                            </w:sdt>
                            <w:sdt>
                              <w:sdtPr>
                                <w:id w:val="1114129340"/>
                                <w:tag w:val="goog_rdk_3977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p w:rsidR="00000000" w:rsidDel="00000000" w:rsidP="00000000" w:rsidRDefault="00000000" w:rsidRPr="00000000" w14:paraId="00000400">
                        <w:pPr>
                          <w:pStyle w:val="Title"/>
                          <w:spacing w:after="40" w:before="40" w:lineRule="auto"/>
                          <w:jc w:val="left"/>
                          <w:rPr>
                            <w:rFonts w:ascii="Times New Roman" w:cs="Times New Roman" w:eastAsia="Times New Roman" w:hAnsi="Times New Roman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pPr>
                        <w:sdt>
                          <w:sdtPr>
                            <w:id w:val="737648066"/>
                            <w:tag w:val="goog_rdk_3980"/>
                          </w:sdtPr>
                          <w:sdtContent>
                            <w:del w:author="Kiki Sri Rejeki" w:id="2199" w:date="1970-01-01T00:00:01Z"/>
                            <w:sdt>
                              <w:sdtPr>
                                <w:id w:val="-2086089982"/>
                                <w:tag w:val="goog_rdk_3981"/>
                              </w:sdtPr>
                              <w:sdtContent>
                                <w:del w:author="Kiki Sri Rejeki" w:id="2199" w:date="1970-01-01T00:00:01Z"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bCs w:val="0"/>
                                      <w:sz w:val="20"/>
                                      <w:szCs w:val="20"/>
                                      <w:vertAlign w:val="baseline"/>
                                      <w:rtl w:val="0"/>
                                      <w:rPrChange w:author="Kiki Sri Rejeki" w:id="2195" w:date="1970-01-01T00:00:01Z">
                                        <w:rPr>
                                          <w:rFonts w:ascii="Calibri" w:cs="Calibri" w:eastAsia="Calibri" w:hAnsi="Calibri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</w:rPr>
                                      </w:rPrChange>
                                    </w:rPr>
                                    <w:delText xml:space="preserve">Telp/Hp                         </w:delText>
                                  </w:r>
                                </w:del>
                              </w:sdtContent>
                            </w:sdt>
                            <w:del w:author="Kiki Sri Rejeki" w:id="2199" w:date="1970-01-01T00:00:01Z"/>
                          </w:sdtContent>
                        </w:sdt>
                        <w:sdt>
                          <w:sdtPr>
                            <w:id w:val="8085223"/>
                            <w:tag w:val="goog_rdk_3982"/>
                          </w:sdtPr>
                          <w:sdtContent>
                            <w:ins w:author="Kiki Sri Rejeki" w:id="2199" w:date="1970-01-01T00:00:01Z"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  <w:rtl w:val="0"/>
                                </w:rPr>
                                <w:t xml:space="preserve">:</w:t>
                              </w:r>
                            </w:ins>
                          </w:sdtContent>
                        </w:sdt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  <w:sdt>
                        <w:sdtPr>
                          <w:id w:val="-2119604730"/>
                          <w:tag w:val="goog_rdk_3987"/>
                        </w:sdtPr>
                        <w:sdtContent>
                          <w:p w:rsidR="00000000" w:rsidDel="00000000" w:rsidP="00000000" w:rsidRDefault="00000000" w:rsidRPr="00000000" w14:paraId="00000401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202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509281030"/>
                                <w:tag w:val="goog_rdk_3984"/>
                              </w:sdtPr>
                              <w:sdtContent>
                                <w:del w:author="Kiki Sri Rejeki" w:id="2200" w:date="1970-01-01T00:00:01Z"/>
                                <w:sdt>
                                  <w:sdtPr>
                                    <w:id w:val="-517593365"/>
                                    <w:tag w:val="goog_rdk_3985"/>
                                  </w:sdtPr>
                                  <w:sdtContent>
                                    <w:del w:author="Kiki Sri Rejeki" w:id="2200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20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</w:delText>
                                      </w:r>
                                    </w:del>
                                  </w:sdtContent>
                                </w:sdt>
                                <w:del w:author="Kiki Sri Rejeki" w:id="2200" w:date="1970-01-01T00:00:01Z"/>
                              </w:sdtContent>
                            </w:sdt>
                            <w:sdt>
                              <w:sdtPr>
                                <w:id w:val="275268396"/>
                                <w:tag w:val="goog_rdk_398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8302484"/>
                          <w:tag w:val="goog_rdk_3992"/>
                        </w:sdtPr>
                        <w:sdtContent>
                          <w:p w:rsidR="00000000" w:rsidDel="00000000" w:rsidP="00000000" w:rsidRDefault="00000000" w:rsidRPr="00000000" w14:paraId="00000402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204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-1166014956"/>
                                <w:tag w:val="goog_rdk_3989"/>
                              </w:sdtPr>
                              <w:sdtContent>
                                <w:del w:author="Kiki Sri Rejeki" w:id="2203" w:date="1970-01-01T00:00:01Z"/>
                                <w:sdt>
                                  <w:sdtPr>
                                    <w:id w:val="193676889"/>
                                    <w:tag w:val="goog_rdk_3990"/>
                                  </w:sdtPr>
                                  <w:sdtContent>
                                    <w:del w:author="Kiki Sri Rejeki" w:id="2203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20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</w:delText>
                                      </w:r>
                                    </w:del>
                                  </w:sdtContent>
                                </w:sdt>
                                <w:del w:author="Kiki Sri Rejeki" w:id="2203" w:date="1970-01-01T00:00:01Z"/>
                              </w:sdtContent>
                            </w:sdt>
                            <w:sdt>
                              <w:sdtPr>
                                <w:id w:val="1955832347"/>
                                <w:tag w:val="goog_rdk_3991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  <w:sdt>
                        <w:sdtPr>
                          <w:id w:val="-192932683"/>
                          <w:tag w:val="goog_rdk_3997"/>
                        </w:sdtPr>
                        <w:sdtContent>
                          <w:p w:rsidR="00000000" w:rsidDel="00000000" w:rsidP="00000000" w:rsidRDefault="00000000" w:rsidRPr="00000000" w14:paraId="00000403">
                            <w:pPr>
                              <w:pStyle w:val="Title"/>
                              <w:spacing w:after="40" w:before="40" w:lineRule="auto"/>
                              <w:jc w:val="left"/>
                              <w:rPr>
                                <w:rFonts w:ascii="Times New Roman" w:cs="Times New Roman" w:eastAsia="Times New Roman" w:hAnsi="Times New Roman"/>
                                <w:rPrChange w:author="Kiki Sri Rejeki" w:id="2206" w:date="1970-01-01T00:00:01Z">
                                  <w:rPr>
                                    <w:rFonts w:ascii="Calibri" w:cs="Calibri" w:eastAsia="Calibri" w:hAnsi="Calibri"/>
                                    <w:b w:val="0"/>
                                    <w:bCs w:val="0"/>
                                    <w:sz w:val="20"/>
                                    <w:szCs w:val="20"/>
                                    <w:vertAlign w:val="baseline"/>
                                  </w:rPr>
                                </w:rPrChange>
                              </w:rPr>
                              <w:pPrChange w:author="Kiki Sri Rejeki" w:id="0" w:date="1970-01-01T00:00:01Z">
                                <w:pPr>
                                  <w:jc w:val="left"/>
                                </w:pPr>
                              </w:pPrChange>
                            </w:pPr>
                            <w:sdt>
                              <w:sdtPr>
                                <w:id w:val="929922059"/>
                                <w:tag w:val="goog_rdk_3994"/>
                              </w:sdtPr>
                              <w:sdtContent>
                                <w:del w:author="Kiki Sri Rejeki" w:id="2205" w:date="1970-01-01T00:00:01Z"/>
                                <w:sdt>
                                  <w:sdtPr>
                                    <w:id w:val="881866935"/>
                                    <w:tag w:val="goog_rdk_3995"/>
                                  </w:sdtPr>
                                  <w:sdtContent>
                                    <w:del w:author="Kiki Sri Rejeki" w:id="2205" w:date="1970-01-01T00:00:01Z">
                                      <w:r w:rsidDel="00000000" w:rsidR="00000000" w:rsidRPr="00000000">
                                        <w:rPr>
                                          <w:rFonts w:ascii="Times New Roman" w:cs="Times New Roman" w:eastAsia="Times New Roman" w:hAnsi="Times New Roman"/>
                                          <w:b w:val="0"/>
                                          <w:bCs w:val="0"/>
                                          <w:sz w:val="20"/>
                                          <w:szCs w:val="20"/>
                                          <w:vertAlign w:val="baseline"/>
                                          <w:rtl w:val="0"/>
                                          <w:rPrChange w:author="Kiki Sri Rejeki" w:id="2201" w:date="1970-01-01T00:00:01Z">
                                            <w:rPr>
                                              <w:rFonts w:ascii="Calibri" w:cs="Calibri" w:eastAsia="Calibri" w:hAnsi="Calibri"/>
                                              <w:b w:val="0"/>
                                              <w:bCs w:val="0"/>
                                              <w:sz w:val="20"/>
                                              <w:szCs w:val="20"/>
                                              <w:vertAlign w:val="baseline"/>
                                            </w:rPr>
                                          </w:rPrChange>
                                        </w:rPr>
                                        <w:delText xml:space="preserve">:                                    Fax: </w:delText>
                                      </w:r>
                                    </w:del>
                                  </w:sdtContent>
                                </w:sdt>
                                <w:del w:author="Kiki Sri Rejeki" w:id="2205" w:date="1970-01-01T00:00:01Z"/>
                              </w:sdtContent>
                            </w:sdt>
                            <w:sdt>
                              <w:sdtPr>
                                <w:id w:val="-775160538"/>
                                <w:tag w:val="goog_rdk_3996"/>
                              </w:sdtPr>
                              <w:sdtContent>
                                <w:r w:rsidDel="00000000" w:rsidR="00000000" w:rsidRPr="00000000">
                                  <w:rPr>
                                    <w:rtl w:val="0"/>
                                  </w:rPr>
                                </w:r>
                              </w:sdtContent>
                            </w:sdt>
                          </w:p>
                        </w:sdtContent>
                      </w:sdt>
                    </w:tc>
                  </w:sdtContent>
                </w:sdt>
              </w:tr>
            </w:sdtContent>
          </w:sdt>
        </w:tbl>
      </w:sdtContent>
    </w:sdt>
    <w:sdt>
      <w:sdtPr>
        <w:id w:val="-345439957"/>
        <w:tag w:val="goog_rdk_4000"/>
      </w:sdtPr>
      <w:sdtContent>
        <w:p w:rsidR="00000000" w:rsidDel="00000000" w:rsidP="00000000" w:rsidRDefault="00000000" w:rsidRPr="00000000" w14:paraId="00000404">
          <w:pPr>
            <w:pStyle w:val="Title"/>
            <w:rPr>
              <w:rFonts w:ascii="Times New Roman" w:cs="Times New Roman" w:eastAsia="Times New Roman" w:hAnsi="Times New Roman"/>
              <w:b w:val="0"/>
              <w:bCs w:val="0"/>
              <w:vertAlign w:val="baseline"/>
              <w:rPrChange w:author="Kiki Sri Rejeki" w:id="2207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</w:pPr>
          <w:sdt>
            <w:sdtPr>
              <w:id w:val="1894491647"/>
              <w:tag w:val="goog_rdk_3999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16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92d050" w:val="clear"/>
            <w:vAlign w:val="top"/>
          </w:tcPr>
          <w:sdt>
            <w:sdtPr>
              <w:id w:val="780266209"/>
              <w:tag w:val="goog_rdk_4002"/>
            </w:sdtPr>
            <w:sdtContent>
              <w:p w:rsidR="00000000" w:rsidDel="00000000" w:rsidP="00000000" w:rsidRDefault="00000000" w:rsidRPr="00000000" w14:paraId="00000405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096618790"/>
                    <w:tag w:val="goog_rdk_400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720441"/>
              <w:tag w:val="goog_rdk_4007"/>
            </w:sdtPr>
            <w:sdtContent>
              <w:p w:rsidR="00000000" w:rsidDel="00000000" w:rsidP="00000000" w:rsidRDefault="00000000" w:rsidRPr="00000000" w14:paraId="00000406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83283616"/>
                    <w:tag w:val="goog_rdk_4004"/>
                  </w:sdtPr>
                  <w:sdtContent>
                    <w:del w:author="Kiki Sri Rejeki" w:id="2209" w:date="1970-01-01T00:00:01Z"/>
                    <w:sdt>
                      <w:sdtPr>
                        <w:id w:val="-1532980109"/>
                        <w:tag w:val="goog_rdk_4005"/>
                      </w:sdtPr>
                      <w:sdtContent>
                        <w:del w:author="Kiki Sri Rejeki" w:id="220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MOHON FORMULIR PENDAFTARAN YANG TELAH DILENGKAPI DIKEMBALIKAN KE PT EQUALITY INDONESIA</w:delText>
                          </w:r>
                        </w:del>
                      </w:sdtContent>
                    </w:sdt>
                    <w:del w:author="Kiki Sri Rejeki" w:id="2209" w:date="1970-01-01T00:00:01Z"/>
                  </w:sdtContent>
                </w:sdt>
                <w:sdt>
                  <w:sdtPr>
                    <w:id w:val="916974530"/>
                    <w:tag w:val="goog_rdk_400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83307339"/>
              <w:tag w:val="goog_rdk_4012"/>
            </w:sdtPr>
            <w:sdtContent>
              <w:p w:rsidR="00000000" w:rsidDel="00000000" w:rsidP="00000000" w:rsidRDefault="00000000" w:rsidRPr="00000000" w14:paraId="00000407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492455196"/>
                    <w:tag w:val="goog_rdk_4009"/>
                  </w:sdtPr>
                  <w:sdtContent>
                    <w:del w:author="Kiki Sri Rejeki" w:id="2210" w:date="1970-01-01T00:00:01Z"/>
                    <w:sdt>
                      <w:sdtPr>
                        <w:id w:val="-735708709"/>
                        <w:tag w:val="goog_rdk_4010"/>
                      </w:sdtPr>
                      <w:sdtContent>
                        <w:del w:author="Kiki Sri Rejeki" w:id="221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Departemen Marketing </w:delText>
                          </w:r>
                        </w:del>
                      </w:sdtContent>
                    </w:sdt>
                    <w:del w:author="Kiki Sri Rejeki" w:id="2210" w:date="1970-01-01T00:00:01Z"/>
                  </w:sdtContent>
                </w:sdt>
                <w:sdt>
                  <w:sdtPr>
                    <w:id w:val="-464725855"/>
                    <w:tag w:val="goog_rdk_401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18811781"/>
              <w:tag w:val="goog_rdk_4017"/>
            </w:sdtPr>
            <w:sdtContent>
              <w:p w:rsidR="00000000" w:rsidDel="00000000" w:rsidP="00000000" w:rsidRDefault="00000000" w:rsidRPr="00000000" w14:paraId="00000408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70570889"/>
                    <w:tag w:val="goog_rdk_4014"/>
                  </w:sdtPr>
                  <w:sdtContent>
                    <w:del w:author="Kiki Sri Rejeki" w:id="2211" w:date="1970-01-01T00:00:01Z"/>
                    <w:sdt>
                      <w:sdtPr>
                        <w:id w:val="-364666824"/>
                        <w:tag w:val="goog_rdk_4015"/>
                      </w:sdtPr>
                      <w:sdtContent>
                        <w:del w:author="Kiki Sri Rejeki" w:id="221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PT EQUALITY Indonesia</w:delText>
                          </w:r>
                        </w:del>
                      </w:sdtContent>
                    </w:sdt>
                    <w:del w:author="Kiki Sri Rejeki" w:id="2211" w:date="1970-01-01T00:00:01Z"/>
                  </w:sdtContent>
                </w:sdt>
                <w:sdt>
                  <w:sdtPr>
                    <w:id w:val="-1753089649"/>
                    <w:tag w:val="goog_rdk_401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14893968"/>
              <w:tag w:val="goog_rdk_4022"/>
            </w:sdtPr>
            <w:sdtContent>
              <w:p w:rsidR="00000000" w:rsidDel="00000000" w:rsidP="00000000" w:rsidRDefault="00000000" w:rsidRPr="00000000" w14:paraId="00000409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0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253983780"/>
                    <w:tag w:val="goog_rdk_4019"/>
                  </w:sdtPr>
                  <w:sdtContent>
                    <w:del w:author="Kiki Sri Rejeki" w:id="2212" w:date="1970-01-01T00:00:01Z"/>
                    <w:sdt>
                      <w:sdtPr>
                        <w:id w:val="-1602832340"/>
                        <w:tag w:val="goog_rdk_4020"/>
                      </w:sdtPr>
                      <w:sdtContent>
                        <w:del w:author="Kiki Sri Rejeki" w:id="221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Jl. Raya Sukaraja No. 72, Bogor 16710</w:delText>
                          </w:r>
                        </w:del>
                      </w:sdtContent>
                    </w:sdt>
                    <w:del w:author="Kiki Sri Rejeki" w:id="2212" w:date="1970-01-01T00:00:01Z"/>
                  </w:sdtContent>
                </w:sdt>
                <w:sdt>
                  <w:sdtPr>
                    <w:id w:val="66200973"/>
                    <w:tag w:val="goog_rdk_402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78750340"/>
              <w:tag w:val="goog_rdk_4029"/>
            </w:sdtPr>
            <w:sdtContent>
              <w:p w:rsidR="00000000" w:rsidDel="00000000" w:rsidP="00000000" w:rsidRDefault="00000000" w:rsidRPr="00000000" w14:paraId="0000040A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304583906"/>
                    <w:tag w:val="goog_rdk_4024"/>
                  </w:sdtPr>
                  <w:sdtContent>
                    <w:del w:author="Kiki Sri Rejeki" w:id="2213" w:date="1970-01-01T00:00:01Z"/>
                    <w:sdt>
                      <w:sdtPr>
                        <w:id w:val="1161563953"/>
                        <w:tag w:val="goog_rdk_4025"/>
                      </w:sdtPr>
                      <w:sdtContent>
                        <w:del w:author="Kiki Sri Rejeki" w:id="221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0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Email : </w:delText>
                          </w:r>
                        </w:del>
                      </w:sdtContent>
                    </w:sdt>
                    <w:del w:author="Kiki Sri Rejeki" w:id="2213" w:date="1970-01-01T00:00:01Z">
                      <w:r w:rsidDel="00000000" w:rsidR="00000000" w:rsidRPr="00000000">
                        <w:fldChar w:fldCharType="begin"/>
                      </w:r>
                      <w:r w:rsidDel="00000000" w:rsidR="00000000" w:rsidRPr="00000000">
                        <w:delInstrText xml:space="preserve">HYPERLINK "mailto:eq@equalityindonesia.com"</w:delInstrText>
                      </w:r>
                      <w:r w:rsidDel="00000000" w:rsidR="00000000" w:rsidRPr="00000000">
                        <w:fldChar w:fldCharType="separate"/>
                      </w:r>
                      <w:sdt>
                        <w:sdtPr>
                          <w:id w:val="1101073829"/>
                          <w:tag w:val="goog_rdk_4026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color w:val="0000ff"/>
                              <w:sz w:val="20"/>
                              <w:szCs w:val="20"/>
                              <w:u w:val="single"/>
                              <w:vertAlign w:val="baseline"/>
                              <w:rtl w:val="0"/>
                              <w:rPrChange w:author="Kiki Sri Rejeki" w:id="22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eq@equalityindonesia.com</w:delText>
                          </w:r>
                        </w:sdtContent>
                      </w:sdt>
                      <w:r w:rsidDel="00000000" w:rsidR="00000000" w:rsidRPr="00000000">
                        <w:fldChar w:fldCharType="end"/>
                      </w:r>
                      <w:sdt>
                        <w:sdtPr>
                          <w:id w:val="-560263593"/>
                          <w:tag w:val="goog_rdk_4027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1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atau equalitycert@gmail.com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1904878667"/>
                    <w:tag w:val="goog_rdk_402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07594010"/>
              <w:tag w:val="goog_rdk_4034"/>
            </w:sdtPr>
            <w:sdtContent>
              <w:p w:rsidR="00000000" w:rsidDel="00000000" w:rsidP="00000000" w:rsidRDefault="00000000" w:rsidRPr="00000000" w14:paraId="0000040B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2006873549"/>
                    <w:tag w:val="goog_rdk_4031"/>
                  </w:sdtPr>
                  <w:sdtContent>
                    <w:del w:author="Kiki Sri Rejeki" w:id="2216" w:date="1970-01-01T00:00:01Z"/>
                    <w:sdt>
                      <w:sdtPr>
                        <w:id w:val="-1282403291"/>
                        <w:tag w:val="goog_rdk_4032"/>
                      </w:sdtPr>
                      <w:sdtContent>
                        <w:del w:author="Kiki Sri Rejeki" w:id="221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1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</w:delText>
                          </w:r>
                        </w:del>
                      </w:sdtContent>
                    </w:sdt>
                    <w:del w:author="Kiki Sri Rejeki" w:id="2216" w:date="1970-01-01T00:00:01Z"/>
                  </w:sdtContent>
                </w:sdt>
                <w:sdt>
                  <w:sdtPr>
                    <w:id w:val="344391881"/>
                    <w:tag w:val="goog_rdk_40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3617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top"/>
          </w:tcPr>
          <w:sdt>
            <w:sdtPr>
              <w:id w:val="1646982018"/>
              <w:tag w:val="goog_rdk_4036"/>
            </w:sdtPr>
            <w:sdtContent>
              <w:p w:rsidR="00000000" w:rsidDel="00000000" w:rsidP="00000000" w:rsidRDefault="00000000" w:rsidRPr="00000000" w14:paraId="0000040D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906173130"/>
                    <w:tag w:val="goog_rdk_403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13837000"/>
              <w:tag w:val="goog_rdk_4041"/>
            </w:sdtPr>
            <w:sdtContent>
              <w:p w:rsidR="00000000" w:rsidDel="00000000" w:rsidP="00000000" w:rsidRDefault="00000000" w:rsidRPr="00000000" w14:paraId="0000040E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9985914"/>
                    <w:tag w:val="goog_rdk_4038"/>
                  </w:sdtPr>
                  <w:sdtContent>
                    <w:del w:author="Kiki Sri Rejeki" w:id="2218" w:date="1970-01-01T00:00:01Z"/>
                    <w:sdt>
                      <w:sdtPr>
                        <w:id w:val="188714310"/>
                        <w:tag w:val="goog_rdk_4039"/>
                      </w:sdtPr>
                      <w:sdtContent>
                        <w:del w:author="Kiki Sri Rejeki" w:id="221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1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Informasi Tambahan :</w:delText>
                          </w:r>
                        </w:del>
                      </w:sdtContent>
                    </w:sdt>
                    <w:del w:author="Kiki Sri Rejeki" w:id="2218" w:date="1970-01-01T00:00:01Z"/>
                  </w:sdtContent>
                </w:sdt>
                <w:sdt>
                  <w:sdtPr>
                    <w:id w:val="344819401"/>
                    <w:tag w:val="goog_rdk_404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57728576"/>
              <w:tag w:val="goog_rdk_4043"/>
            </w:sdtPr>
            <w:sdtContent>
              <w:p w:rsidR="00000000" w:rsidDel="00000000" w:rsidP="00000000" w:rsidRDefault="00000000" w:rsidRPr="00000000" w14:paraId="0000040F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597278524"/>
                    <w:tag w:val="goog_rdk_40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2366483"/>
              <w:tag w:val="goog_rdk_4045"/>
            </w:sdtPr>
            <w:sdtContent>
              <w:p w:rsidR="00000000" w:rsidDel="00000000" w:rsidP="00000000" w:rsidRDefault="00000000" w:rsidRPr="00000000" w14:paraId="00000410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682626500"/>
                    <w:tag w:val="goog_rdk_404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50647712"/>
              <w:tag w:val="goog_rdk_4047"/>
            </w:sdtPr>
            <w:sdtContent>
              <w:p w:rsidR="00000000" w:rsidDel="00000000" w:rsidP="00000000" w:rsidRDefault="00000000" w:rsidRPr="00000000" w14:paraId="00000411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572261815"/>
                    <w:tag w:val="goog_rdk_404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1555211"/>
              <w:tag w:val="goog_rdk_4049"/>
            </w:sdtPr>
            <w:sdtContent>
              <w:p w:rsidR="00000000" w:rsidDel="00000000" w:rsidP="00000000" w:rsidRDefault="00000000" w:rsidRPr="00000000" w14:paraId="00000412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215499626"/>
                    <w:tag w:val="goog_rdk_404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91153542"/>
              <w:tag w:val="goog_rdk_4051"/>
            </w:sdtPr>
            <w:sdtContent>
              <w:p w:rsidR="00000000" w:rsidDel="00000000" w:rsidP="00000000" w:rsidRDefault="00000000" w:rsidRPr="00000000" w14:paraId="00000413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889677687"/>
                    <w:tag w:val="goog_rdk_405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1581910"/>
              <w:tag w:val="goog_rdk_4053"/>
            </w:sdtPr>
            <w:sdtContent>
              <w:p w:rsidR="00000000" w:rsidDel="00000000" w:rsidP="00000000" w:rsidRDefault="00000000" w:rsidRPr="00000000" w14:paraId="00000414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629552845"/>
                    <w:tag w:val="goog_rdk_405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61812792"/>
              <w:tag w:val="goog_rdk_4055"/>
            </w:sdtPr>
            <w:sdtContent>
              <w:p w:rsidR="00000000" w:rsidDel="00000000" w:rsidP="00000000" w:rsidRDefault="00000000" w:rsidRPr="00000000" w14:paraId="00000415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890509192"/>
                    <w:tag w:val="goog_rdk_405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55653756"/>
              <w:tag w:val="goog_rdk_4057"/>
            </w:sdtPr>
            <w:sdtContent>
              <w:p w:rsidR="00000000" w:rsidDel="00000000" w:rsidP="00000000" w:rsidRDefault="00000000" w:rsidRPr="00000000" w14:paraId="00000416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298981837"/>
                    <w:tag w:val="goog_rdk_405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25892535"/>
              <w:tag w:val="goog_rdk_4059"/>
            </w:sdtPr>
            <w:sdtContent>
              <w:p w:rsidR="00000000" w:rsidDel="00000000" w:rsidP="00000000" w:rsidRDefault="00000000" w:rsidRPr="00000000" w14:paraId="00000417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423456282"/>
                    <w:tag w:val="goog_rdk_405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20274833"/>
              <w:tag w:val="goog_rdk_4061"/>
            </w:sdtPr>
            <w:sdtContent>
              <w:p w:rsidR="00000000" w:rsidDel="00000000" w:rsidP="00000000" w:rsidRDefault="00000000" w:rsidRPr="00000000" w14:paraId="00000418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904276999"/>
                    <w:tag w:val="goog_rdk_40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72947113"/>
              <w:tag w:val="goog_rdk_4063"/>
            </w:sdtPr>
            <w:sdtContent>
              <w:p w:rsidR="00000000" w:rsidDel="00000000" w:rsidP="00000000" w:rsidRDefault="00000000" w:rsidRPr="00000000" w14:paraId="00000419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802205600"/>
                    <w:tag w:val="goog_rdk_406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68927174"/>
              <w:tag w:val="goog_rdk_4065"/>
            </w:sdtPr>
            <w:sdtContent>
              <w:p w:rsidR="00000000" w:rsidDel="00000000" w:rsidP="00000000" w:rsidRDefault="00000000" w:rsidRPr="00000000" w14:paraId="0000041A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78045992"/>
                    <w:tag w:val="goog_rdk_406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40743202"/>
              <w:tag w:val="goog_rdk_4067"/>
            </w:sdtPr>
            <w:sdtContent>
              <w:p w:rsidR="00000000" w:rsidDel="00000000" w:rsidP="00000000" w:rsidRDefault="00000000" w:rsidRPr="00000000" w14:paraId="0000041B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240073708"/>
                    <w:tag w:val="goog_rdk_406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24740774"/>
              <w:tag w:val="goog_rdk_4069"/>
            </w:sdtPr>
            <w:sdtContent>
              <w:p w:rsidR="00000000" w:rsidDel="00000000" w:rsidP="00000000" w:rsidRDefault="00000000" w:rsidRPr="00000000" w14:paraId="0000041C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330249744"/>
                    <w:tag w:val="goog_rdk_40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40585728"/>
              <w:tag w:val="goog_rdk_4071"/>
            </w:sdtPr>
            <w:sdtContent>
              <w:p w:rsidR="00000000" w:rsidDel="00000000" w:rsidP="00000000" w:rsidRDefault="00000000" w:rsidRPr="00000000" w14:paraId="0000041D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259650297"/>
                    <w:tag w:val="goog_rdk_40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8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sdt>
            <w:sdtPr>
              <w:id w:val="1484565365"/>
              <w:tag w:val="goog_rdk_4073"/>
            </w:sdtPr>
            <w:sdtContent>
              <w:p w:rsidR="00000000" w:rsidDel="00000000" w:rsidP="00000000" w:rsidRDefault="00000000" w:rsidRPr="00000000" w14:paraId="0000041F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1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598429113"/>
                    <w:tag w:val="goog_rdk_40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56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  <w:vAlign w:val="center"/>
          </w:tcPr>
          <w:sdt>
            <w:sdtPr>
              <w:id w:val="1685971881"/>
              <w:tag w:val="goog_rdk_4075"/>
            </w:sdtPr>
            <w:sdtContent>
              <w:p w:rsidR="00000000" w:rsidDel="00000000" w:rsidP="00000000" w:rsidRDefault="00000000" w:rsidRPr="00000000" w14:paraId="00000421">
                <w:pPr>
                  <w:pStyle w:val="Title"/>
                  <w:rPr>
                    <w:rFonts w:ascii="Times New Roman" w:cs="Times New Roman" w:eastAsia="Times New Roman" w:hAnsi="Times New Roman"/>
                    <w:sz w:val="22"/>
                    <w:szCs w:val="22"/>
                    <w:vertAlign w:val="baseline"/>
                    <w:rPrChange w:author="Kiki Sri Rejeki" w:id="2220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1129387867"/>
                    <w:tag w:val="goog_rdk_40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98001449"/>
              <w:tag w:val="goog_rdk_4080"/>
            </w:sdtPr>
            <w:sdtContent>
              <w:p w:rsidR="00000000" w:rsidDel="00000000" w:rsidP="00000000" w:rsidRDefault="00000000" w:rsidRPr="00000000" w14:paraId="00000422">
                <w:pPr>
                  <w:pStyle w:val="Title"/>
                  <w:rPr>
                    <w:rFonts w:ascii="Times New Roman" w:cs="Times New Roman" w:eastAsia="Times New Roman" w:hAnsi="Times New Roman"/>
                    <w:sz w:val="22"/>
                    <w:szCs w:val="22"/>
                    <w:vertAlign w:val="baseline"/>
                    <w:rPrChange w:author="Kiki Sri Rejeki" w:id="2223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742670518"/>
                    <w:tag w:val="goog_rdk_4077"/>
                  </w:sdtPr>
                  <w:sdtContent>
                    <w:del w:author="Kiki Sri Rejeki" w:id="2221" w:date="1970-01-01T00:00:01Z"/>
                    <w:sdt>
                      <w:sdtPr>
                        <w:id w:val="-435086016"/>
                        <w:tag w:val="goog_rdk_4078"/>
                      </w:sdtPr>
                      <w:sdtContent>
                        <w:del w:author="Kiki Sri Rejeki" w:id="222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2222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II. INFORMASI UMUM DAN SISTEM SERTIFIKASI</w:delText>
                          </w:r>
                        </w:del>
                      </w:sdtContent>
                    </w:sdt>
                    <w:del w:author="Kiki Sri Rejeki" w:id="2221" w:date="1970-01-01T00:00:01Z"/>
                  </w:sdtContent>
                </w:sdt>
                <w:sdt>
                  <w:sdtPr>
                    <w:id w:val="-247776000"/>
                    <w:tag w:val="goog_rdk_40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1139983601"/>
              <w:tag w:val="goog_rdk_4085"/>
            </w:sdtPr>
            <w:sdtContent>
              <w:p w:rsidR="00000000" w:rsidDel="00000000" w:rsidP="00000000" w:rsidRDefault="00000000" w:rsidRPr="00000000" w14:paraId="00000424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2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066756093"/>
                    <w:tag w:val="goog_rdk_4082"/>
                  </w:sdtPr>
                  <w:sdtContent>
                    <w:del w:author="Kiki Sri Rejeki" w:id="2224" w:date="1970-01-01T00:00:01Z"/>
                    <w:sdt>
                      <w:sdtPr>
                        <w:id w:val="-1867903239"/>
                        <w:tag w:val="goog_rdk_4083"/>
                      </w:sdtPr>
                      <w:sdtContent>
                        <w:del w:author="Kiki Sri Rejeki" w:id="222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2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INI MERUPAKAN BAGIAN / </w:delText>
                          </w:r>
                        </w:del>
                      </w:sdtContent>
                    </w:sdt>
                    <w:del w:author="Kiki Sri Rejeki" w:id="2224" w:date="1970-01-01T00:00:01Z"/>
                  </w:sdtContent>
                </w:sdt>
                <w:sdt>
                  <w:sdtPr>
                    <w:id w:val="-690022761"/>
                    <w:tag w:val="goog_rdk_40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86226470"/>
              <w:tag w:val="goog_rdk_4090"/>
            </w:sdtPr>
            <w:sdtContent>
              <w:p w:rsidR="00000000" w:rsidDel="00000000" w:rsidP="00000000" w:rsidRDefault="00000000" w:rsidRPr="00000000" w14:paraId="00000425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2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254415090"/>
                    <w:tag w:val="goog_rdk_4087"/>
                  </w:sdtPr>
                  <w:sdtContent>
                    <w:del w:author="Kiki Sri Rejeki" w:id="2226" w:date="1970-01-01T00:00:01Z"/>
                    <w:sdt>
                      <w:sdtPr>
                        <w:id w:val="110266777"/>
                        <w:tag w:val="goog_rdk_4088"/>
                      </w:sdtPr>
                      <w:sdtContent>
                        <w:del w:author="Kiki Sri Rejeki" w:id="222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2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ANAK PERUSAHAAN DARI PERUSAHAAN YANG LAIN</w:delText>
                          </w:r>
                        </w:del>
                      </w:sdtContent>
                    </w:sdt>
                    <w:del w:author="Kiki Sri Rejeki" w:id="2226" w:date="1970-01-01T00:00:01Z"/>
                  </w:sdtContent>
                </w:sdt>
                <w:sdt>
                  <w:sdtPr>
                    <w:id w:val="1041083995"/>
                    <w:tag w:val="goog_rdk_408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835198990"/>
              <w:tag w:val="goog_rdk_4095"/>
            </w:sdtPr>
            <w:sdtContent>
              <w:p w:rsidR="00000000" w:rsidDel="00000000" w:rsidP="00000000" w:rsidRDefault="00000000" w:rsidRPr="00000000" w14:paraId="00000426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2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921342171"/>
                    <w:tag w:val="goog_rdk_4092"/>
                  </w:sdtPr>
                  <w:sdtContent>
                    <w:del w:author="Kiki Sri Rejeki" w:id="2227" w:date="1970-01-01T00:00:01Z"/>
                    <w:sdt>
                      <w:sdtPr>
                        <w:id w:val="-1181487616"/>
                        <w:tag w:val="goog_rdk_4093"/>
                      </w:sdtPr>
                      <w:sdtContent>
                        <w:del w:author="Kiki Sri Rejeki" w:id="222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2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YA/TIDAK</w:delText>
                          </w:r>
                        </w:del>
                      </w:sdtContent>
                    </w:sdt>
                    <w:del w:author="Kiki Sri Rejeki" w:id="2227" w:date="1970-01-01T00:00:01Z"/>
                  </w:sdtContent>
                </w:sdt>
                <w:sdt>
                  <w:sdtPr>
                    <w:id w:val="1802020426"/>
                    <w:tag w:val="goog_rdk_40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13748776"/>
              <w:tag w:val="goog_rdk_4100"/>
            </w:sdtPr>
            <w:sdtContent>
              <w:p w:rsidR="00000000" w:rsidDel="00000000" w:rsidP="00000000" w:rsidRDefault="00000000" w:rsidRPr="00000000" w14:paraId="00000427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2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968419310"/>
                    <w:tag w:val="goog_rdk_4097"/>
                  </w:sdtPr>
                  <w:sdtContent>
                    <w:del w:author="Kiki Sri Rejeki" w:id="2229" w:date="1970-01-01T00:00:01Z"/>
                    <w:sdt>
                      <w:sdtPr>
                        <w:id w:val="-1320574673"/>
                        <w:tag w:val="goog_rdk_4098"/>
                      </w:sdtPr>
                      <w:sdtContent>
                        <w:del w:author="Kiki Sri Rejeki" w:id="222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2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mohon di spesifikasi :</w:delText>
                          </w:r>
                        </w:del>
                      </w:sdtContent>
                    </w:sdt>
                    <w:del w:author="Kiki Sri Rejeki" w:id="2229" w:date="1970-01-01T00:00:01Z"/>
                  </w:sdtContent>
                </w:sdt>
                <w:sdt>
                  <w:sdtPr>
                    <w:id w:val="1335386689"/>
                    <w:tag w:val="goog_rdk_40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1764813550"/>
              <w:tag w:val="goog_rdk_4105"/>
            </w:sdtPr>
            <w:sdtContent>
              <w:p w:rsidR="00000000" w:rsidDel="00000000" w:rsidP="00000000" w:rsidRDefault="00000000" w:rsidRPr="00000000" w14:paraId="00000428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3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659929849"/>
                    <w:tag w:val="goog_rdk_4102"/>
                  </w:sdtPr>
                  <w:sdtContent>
                    <w:del w:author="Kiki Sri Rejeki" w:id="2230" w:date="1970-01-01T00:00:01Z"/>
                    <w:sdt>
                      <w:sdtPr>
                        <w:id w:val="612639721"/>
                        <w:tag w:val="goog_rdk_4103"/>
                      </w:sdtPr>
                      <w:sdtContent>
                        <w:del w:author="Kiki Sri Rejeki" w:id="223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3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ALAMAT PERUSAHAAN / BAGIAN PERUSAHAAN YANG AKAN DITULIS DI SERTIFIKAT</w:delText>
                          </w:r>
                        </w:del>
                      </w:sdtContent>
                    </w:sdt>
                    <w:del w:author="Kiki Sri Rejeki" w:id="2230" w:date="1970-01-01T00:00:01Z"/>
                  </w:sdtContent>
                </w:sdt>
                <w:sdt>
                  <w:sdtPr>
                    <w:id w:val="929776062"/>
                    <w:tag w:val="goog_rdk_410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349510257"/>
              <w:tag w:val="goog_rdk_4110"/>
            </w:sdtPr>
            <w:sdtContent>
              <w:p w:rsidR="00000000" w:rsidDel="00000000" w:rsidP="00000000" w:rsidRDefault="00000000" w:rsidRPr="00000000" w14:paraId="00000429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868091445"/>
                    <w:tag w:val="goog_rdk_4107"/>
                  </w:sdtPr>
                  <w:sdtContent>
                    <w:del w:author="Kiki Sri Rejeki" w:id="2232" w:date="1970-01-01T00:00:01Z"/>
                    <w:sdt>
                      <w:sdtPr>
                        <w:id w:val="430135296"/>
                        <w:tag w:val="goog_rdk_4108"/>
                      </w:sdtPr>
                      <w:sdtContent>
                        <w:del w:author="Kiki Sri Rejeki" w:id="223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232" w:date="1970-01-01T00:00:01Z"/>
                  </w:sdtContent>
                </w:sdt>
                <w:sdt>
                  <w:sdtPr>
                    <w:id w:val="-1452029942"/>
                    <w:tag w:val="goog_rdk_41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Align w:val="top"/>
          </w:tcPr>
          <w:sdt>
            <w:sdtPr>
              <w:id w:val="-666282853"/>
              <w:tag w:val="goog_rdk_4115"/>
            </w:sdtPr>
            <w:sdtContent>
              <w:p w:rsidR="00000000" w:rsidDel="00000000" w:rsidP="00000000" w:rsidRDefault="00000000" w:rsidRPr="00000000" w14:paraId="0000042A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3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511352277"/>
                    <w:tag w:val="goog_rdk_4112"/>
                  </w:sdtPr>
                  <w:sdtContent>
                    <w:del w:author="Kiki Sri Rejeki" w:id="2234" w:date="1970-01-01T00:00:01Z"/>
                    <w:sdt>
                      <w:sdtPr>
                        <w:id w:val="-909833416"/>
                        <w:tag w:val="goog_rdk_4113"/>
                      </w:sdtPr>
                      <w:sdtContent>
                        <w:del w:author="Kiki Sri Rejeki" w:id="223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3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BAHASA YANG DIGUNAKAN DALAM SERTIFIKAT MAUPUN LAPORAN</w:delText>
                          </w:r>
                        </w:del>
                      </w:sdtContent>
                    </w:sdt>
                    <w:del w:author="Kiki Sri Rejeki" w:id="2234" w:date="1970-01-01T00:00:01Z"/>
                  </w:sdtContent>
                </w:sdt>
                <w:sdt>
                  <w:sdtPr>
                    <w:id w:val="-454811285"/>
                    <w:tag w:val="goog_rdk_41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312353033"/>
              <w:tag w:val="goog_rdk_4117"/>
            </w:sdtPr>
            <w:sdtContent>
              <w:p w:rsidR="00000000" w:rsidDel="00000000" w:rsidP="00000000" w:rsidRDefault="00000000" w:rsidRPr="00000000" w14:paraId="0000042B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752813507"/>
                    <w:tag w:val="goog_rdk_411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1214" w:hRule="atLeast"/>
          <w:tblHeader w:val="0"/>
        </w:trPr>
        <w:tc>
          <w:tcPr>
            <w:vAlign w:val="top"/>
          </w:tcPr>
          <w:sdt>
            <w:sdtPr>
              <w:id w:val="-1152015064"/>
              <w:tag w:val="goog_rdk_4122"/>
            </w:sdtPr>
            <w:sdtContent>
              <w:p w:rsidR="00000000" w:rsidDel="00000000" w:rsidP="00000000" w:rsidRDefault="00000000" w:rsidRPr="00000000" w14:paraId="0000042C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3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185916714"/>
                    <w:tag w:val="goog_rdk_4119"/>
                  </w:sdtPr>
                  <w:sdtContent>
                    <w:del w:author="Kiki Sri Rejeki" w:id="2237" w:date="1970-01-01T00:00:01Z"/>
                    <w:sdt>
                      <w:sdtPr>
                        <w:id w:val="-845083167"/>
                        <w:tag w:val="goog_rdk_4120"/>
                      </w:sdtPr>
                      <w:sdtContent>
                        <w:del w:author="Kiki Sri Rejeki" w:id="223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3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JELASKAN SECARA TERPERINCI SEMUA KEGIATAN DAN PROSES PEMBUATAN YANG DILAKUKAN OLEH SUB KONTRAKTOR/PEMASOK BAHAN BAKU</w:delText>
                          </w:r>
                        </w:del>
                      </w:sdtContent>
                    </w:sdt>
                    <w:del w:author="Kiki Sri Rejeki" w:id="2237" w:date="1970-01-01T00:00:01Z"/>
                  </w:sdtContent>
                </w:sdt>
                <w:sdt>
                  <w:sdtPr>
                    <w:id w:val="-1762375830"/>
                    <w:tag w:val="goog_rdk_412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754069367"/>
              <w:tag w:val="goog_rdk_4124"/>
            </w:sdtPr>
            <w:sdtContent>
              <w:p w:rsidR="00000000" w:rsidDel="00000000" w:rsidP="00000000" w:rsidRDefault="00000000" w:rsidRPr="00000000" w14:paraId="0000042D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399196141"/>
                    <w:tag w:val="goog_rdk_41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-1618188807"/>
              <w:tag w:val="goog_rdk_4129"/>
            </w:sdtPr>
            <w:sdtContent>
              <w:p w:rsidR="00000000" w:rsidDel="00000000" w:rsidP="00000000" w:rsidRDefault="00000000" w:rsidRPr="00000000" w14:paraId="0000042E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4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219813206"/>
                    <w:tag w:val="goog_rdk_4126"/>
                  </w:sdtPr>
                  <w:sdtContent>
                    <w:del w:author="Kiki Sri Rejeki" w:id="2240" w:date="1970-01-01T00:00:01Z"/>
                    <w:sdt>
                      <w:sdtPr>
                        <w:id w:val="-2126983475"/>
                        <w:tag w:val="goog_rdk_4127"/>
                      </w:sdtPr>
                      <w:sdtContent>
                        <w:del w:author="Kiki Sri Rejeki" w:id="224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4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JELASKAN SISTEM MANAJEMEN LAIN YANG ADA DIPERUSAHAAN ANDA </w:delText>
                          </w:r>
                        </w:del>
                      </w:sdtContent>
                    </w:sdt>
                    <w:del w:author="Kiki Sri Rejeki" w:id="2240" w:date="1970-01-01T00:00:01Z"/>
                  </w:sdtContent>
                </w:sdt>
                <w:sdt>
                  <w:sdtPr>
                    <w:id w:val="-830329559"/>
                    <w:tag w:val="goog_rdk_412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39389545"/>
              <w:tag w:val="goog_rdk_4146"/>
            </w:sdtPr>
            <w:sdtContent>
              <w:p w:rsidR="00000000" w:rsidDel="00000000" w:rsidP="00000000" w:rsidRDefault="00000000" w:rsidRPr="00000000" w14:paraId="0000042F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4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796745071"/>
                    <w:tag w:val="goog_rdk_4131"/>
                  </w:sdtPr>
                  <w:sdtContent>
                    <w:del w:author="Kiki Sri Rejeki" w:id="2242" w:date="1970-01-01T00:00:01Z"/>
                    <w:sdt>
                      <w:sdtPr>
                        <w:id w:val="-1907060570"/>
                        <w:tag w:val="goog_rdk_4132"/>
                      </w:sdtPr>
                      <w:sdtContent>
                        <w:del w:author="Kiki Sri Rejeki" w:id="224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4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( CONTOH :  ISO 9000</w:delText>
                          </w:r>
                        </w:del>
                      </w:sdtContent>
                    </w:sdt>
                    <w:del w:author="Kiki Sri Rejeki" w:id="2242" w:date="1970-01-01T00:00:01Z"/>
                  </w:sdtContent>
                </w:sdt>
                <w:sdt>
                  <w:sdtPr>
                    <w:id w:val="-1166851107"/>
                    <w:tag w:val="goog_rdk_4133"/>
                  </w:sdtPr>
                  <w:sdtContent>
                    <w:ins w:author="Ikma Isnaini" w:id="2243" w:date="2021-01-20T11:38:00Z"/>
                    <w:sdt>
                      <w:sdtPr>
                        <w:id w:val="-1675864742"/>
                        <w:tag w:val="goog_rdk_4134"/>
                      </w:sdtPr>
                      <w:sdtContent>
                        <w:ins w:author="Ikma Isnaini" w:id="2243" w:date="2021-01-20T11:38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4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1</w:t>
                          </w:r>
                        </w:ins>
                      </w:sdtContent>
                    </w:sdt>
                    <w:ins w:author="Ikma Isnaini" w:id="2243" w:date="2021-01-20T11:38:00Z"/>
                  </w:sdtContent>
                </w:sdt>
                <w:sdt>
                  <w:sdtPr>
                    <w:id w:val="-1687794018"/>
                    <w:tag w:val="goog_rdk_4135"/>
                  </w:sdtPr>
                  <w:sdtContent>
                    <w:del w:author="Kiki Sri Rejeki" w:id="2244" w:date="1970-01-01T00:00:01Z"/>
                    <w:sdt>
                      <w:sdtPr>
                        <w:id w:val="-1744080718"/>
                        <w:tag w:val="goog_rdk_4136"/>
                      </w:sdtPr>
                      <w:sdtContent>
                        <w:del w:author="Kiki Sri Rejeki" w:id="224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4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, ISO 14001, </w:delText>
                          </w:r>
                        </w:del>
                      </w:sdtContent>
                    </w:sdt>
                    <w:del w:author="Kiki Sri Rejeki" w:id="2244" w:date="1970-01-01T00:00:01Z"/>
                  </w:sdtContent>
                </w:sdt>
                <w:sdt>
                  <w:sdtPr>
                    <w:id w:val="1405996872"/>
                    <w:tag w:val="goog_rdk_4137"/>
                  </w:sdtPr>
                  <w:sdtContent>
                    <w:ins w:author="Ikma Isnaini" w:id="2245" w:date="2021-01-20T11:38:00Z"/>
                    <w:sdt>
                      <w:sdtPr>
                        <w:id w:val="-1728181265"/>
                        <w:tag w:val="goog_rdk_4138"/>
                      </w:sdtPr>
                      <w:sdtContent>
                        <w:ins w:author="Ikma Isnaini" w:id="2245" w:date="2021-01-20T11:38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4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ISO 45001, </w:t>
                          </w:r>
                        </w:ins>
                      </w:sdtContent>
                    </w:sdt>
                    <w:ins w:author="Ikma Isnaini" w:id="2245" w:date="2021-01-20T11:38:00Z"/>
                  </w:sdtContent>
                </w:sdt>
                <w:sdt>
                  <w:sdtPr>
                    <w:id w:val="850542812"/>
                    <w:tag w:val="goog_rdk_4139"/>
                  </w:sdtPr>
                  <w:sdtContent>
                    <w:del w:author="Kiki Sri Rejeki" w:id="2246" w:date="1970-01-01T00:00:01Z"/>
                    <w:sdt>
                      <w:sdtPr>
                        <w:id w:val="1152523779"/>
                        <w:tag w:val="goog_rdk_4140"/>
                      </w:sdtPr>
                      <w:sdtContent>
                        <w:del w:author="Kiki Sri Rejeki" w:id="224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4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SMK</w:delText>
                          </w:r>
                        </w:del>
                      </w:sdtContent>
                    </w:sdt>
                    <w:del w:author="Kiki Sri Rejeki" w:id="2246" w:date="1970-01-01T00:00:01Z"/>
                  </w:sdtContent>
                </w:sdt>
                <w:sdt>
                  <w:sdtPr>
                    <w:id w:val="-1143594137"/>
                    <w:tag w:val="goog_rdk_4141"/>
                  </w:sdtPr>
                  <w:sdtContent>
                    <w:ins w:author="Ikma Isnaini" w:id="2247" w:date="2021-01-20T11:38:00Z"/>
                    <w:sdt>
                      <w:sdtPr>
                        <w:id w:val="658313333"/>
                        <w:tag w:val="goog_rdk_4142"/>
                      </w:sdtPr>
                      <w:sdtContent>
                        <w:ins w:author="Ikma Isnaini" w:id="2247" w:date="2021-01-20T11:38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4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3</w:t>
                          </w:r>
                        </w:ins>
                      </w:sdtContent>
                    </w:sdt>
                    <w:ins w:author="Ikma Isnaini" w:id="2247" w:date="2021-01-20T11:38:00Z"/>
                  </w:sdtContent>
                </w:sdt>
                <w:sdt>
                  <w:sdtPr>
                    <w:id w:val="-1998519320"/>
                    <w:tag w:val="goog_rdk_4143"/>
                  </w:sdtPr>
                  <w:sdtContent>
                    <w:del w:author="Kiki Sri Rejeki" w:id="2248" w:date="1970-01-01T00:00:01Z"/>
                    <w:sdt>
                      <w:sdtPr>
                        <w:id w:val="25223362"/>
                        <w:tag w:val="goog_rdk_4144"/>
                      </w:sdtPr>
                      <w:sdtContent>
                        <w:del w:author="Kiki Sri Rejeki" w:id="224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4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, DLL. )</w:delText>
                          </w:r>
                        </w:del>
                      </w:sdtContent>
                    </w:sdt>
                    <w:del w:author="Kiki Sri Rejeki" w:id="2248" w:date="1970-01-01T00:00:01Z"/>
                  </w:sdtContent>
                </w:sdt>
                <w:sdt>
                  <w:sdtPr>
                    <w:id w:val="-1940349229"/>
                    <w:tag w:val="goog_rdk_41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05092163"/>
              <w:tag w:val="goog_rdk_4148"/>
            </w:sdtPr>
            <w:sdtContent>
              <w:p w:rsidR="00000000" w:rsidDel="00000000" w:rsidP="00000000" w:rsidRDefault="00000000" w:rsidRPr="00000000" w14:paraId="00000430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4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845002192"/>
                    <w:tag w:val="goog_rdk_41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95840707"/>
              <w:tag w:val="goog_rdk_4150"/>
            </w:sdtPr>
            <w:sdtContent>
              <w:p w:rsidR="00000000" w:rsidDel="00000000" w:rsidP="00000000" w:rsidRDefault="00000000" w:rsidRPr="00000000" w14:paraId="00000431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4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394082855"/>
                    <w:tag w:val="goog_rdk_41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51609771"/>
              <w:tag w:val="goog_rdk_4152"/>
            </w:sdtPr>
            <w:sdtContent>
              <w:p w:rsidR="00000000" w:rsidDel="00000000" w:rsidP="00000000" w:rsidRDefault="00000000" w:rsidRPr="00000000" w14:paraId="00000432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4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59979178"/>
                    <w:tag w:val="goog_rdk_415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521881170"/>
              <w:tag w:val="goog_rdk_4157"/>
            </w:sdtPr>
            <w:sdtContent>
              <w:p w:rsidR="00000000" w:rsidDel="00000000" w:rsidP="00000000" w:rsidRDefault="00000000" w:rsidRPr="00000000" w14:paraId="00000433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5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026485250"/>
                    <w:tag w:val="goog_rdk_4154"/>
                  </w:sdtPr>
                  <w:sdtContent>
                    <w:del w:author="Kiki Sri Rejeki" w:id="2249" w:date="1970-01-01T00:00:01Z"/>
                    <w:sdt>
                      <w:sdtPr>
                        <w:id w:val="2076030412"/>
                        <w:tag w:val="goog_rdk_4155"/>
                      </w:sdtPr>
                      <w:sdtContent>
                        <w:del w:author="Kiki Sri Rejeki" w:id="224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5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 </w:delText>
                          </w:r>
                        </w:del>
                      </w:sdtContent>
                    </w:sdt>
                    <w:del w:author="Kiki Sri Rejeki" w:id="2249" w:date="1970-01-01T00:00:01Z"/>
                  </w:sdtContent>
                </w:sdt>
                <w:sdt>
                  <w:sdtPr>
                    <w:id w:val="-238609661"/>
                    <w:tag w:val="goog_rdk_415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970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4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-2011026023"/>
              <w:tag w:val="goog_rdk_4162"/>
            </w:sdtPr>
            <w:sdtContent>
              <w:p w:rsidR="00000000" w:rsidDel="00000000" w:rsidP="00000000" w:rsidRDefault="00000000" w:rsidRPr="00000000" w14:paraId="00000435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5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835063155"/>
                    <w:tag w:val="goog_rdk_4159"/>
                  </w:sdtPr>
                  <w:sdtContent>
                    <w:del w:author="Kiki Sri Rejeki" w:id="2251" w:date="1970-01-01T00:00:01Z"/>
                    <w:sdt>
                      <w:sdtPr>
                        <w:id w:val="-1592621808"/>
                        <w:tag w:val="goog_rdk_4160"/>
                      </w:sdtPr>
                      <w:sdtContent>
                        <w:del w:author="Kiki Sri Rejeki" w:id="225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5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jelaskan spesifiknya :</w:delText>
                          </w:r>
                        </w:del>
                      </w:sdtContent>
                    </w:sdt>
                    <w:del w:author="Kiki Sri Rejeki" w:id="2251" w:date="1970-01-01T00:00:01Z"/>
                  </w:sdtContent>
                </w:sdt>
                <w:sdt>
                  <w:sdtPr>
                    <w:id w:val="-1762412776"/>
                    <w:tag w:val="goog_rdk_416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tcBorders>
              <w:bottom w:color="000000" w:space="0" w:sz="0" w:val="nil"/>
            </w:tcBorders>
            <w:vAlign w:val="top"/>
          </w:tcPr>
          <w:sdt>
            <w:sdtPr>
              <w:id w:val="-739229344"/>
              <w:tag w:val="goog_rdk_4169"/>
            </w:sdtPr>
            <w:sdtContent>
              <w:p w:rsidR="00000000" w:rsidDel="00000000" w:rsidP="00000000" w:rsidRDefault="00000000" w:rsidRPr="00000000" w14:paraId="00000436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5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878720757"/>
                    <w:tag w:val="goog_rdk_4164"/>
                  </w:sdtPr>
                  <w:sdtContent>
                    <w:del w:author="Kiki Sri Rejeki" w:id="2253" w:date="1970-01-01T00:00:01Z"/>
                    <w:sdt>
                      <w:sdtPr>
                        <w:id w:val="295879037"/>
                        <w:tag w:val="goog_rdk_4165"/>
                      </w:sdtPr>
                      <w:sdtContent>
                        <w:del w:author="Kiki Sri Rejeki" w:id="225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5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SERTIFIKASI LEGALITAS KAYU</w:delText>
                          </w:r>
                        </w:del>
                      </w:sdtContent>
                    </w:sdt>
                    <w:del w:author="Kiki Sri Rejeki" w:id="2253" w:date="1970-01-01T00:00:01Z">
                      <w:sdt>
                        <w:sdtPr>
                          <w:id w:val="-1331427804"/>
                          <w:tag w:val="goog_rdk_4166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trike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5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trike w:val="1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</w:delText>
                          </w:r>
                        </w:sdtContent>
                      </w:sdt>
                      <w:sdt>
                        <w:sdtPr>
                          <w:id w:val="-1088280196"/>
                          <w:tag w:val="goog_rdk_4167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5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PERUSAHAAN ANDA SALING BERINTEGRASI DENGAN SISTEM MANAJEMEN LAIN YANG ADA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1370264516"/>
                    <w:tag w:val="goog_rdk_41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595880735"/>
              <w:tag w:val="goog_rdk_4174"/>
            </w:sdtPr>
            <w:sdtContent>
              <w:p w:rsidR="00000000" w:rsidDel="00000000" w:rsidP="00000000" w:rsidRDefault="00000000" w:rsidRPr="00000000" w14:paraId="00000437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5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227941132"/>
                    <w:tag w:val="goog_rdk_4171"/>
                  </w:sdtPr>
                  <w:sdtContent>
                    <w:del w:author="Kiki Sri Rejeki" w:id="2255" w:date="1970-01-01T00:00:01Z"/>
                    <w:sdt>
                      <w:sdtPr>
                        <w:id w:val="1300242570"/>
                        <w:tag w:val="goog_rdk_4172"/>
                      </w:sdtPr>
                      <w:sdtContent>
                        <w:del w:author="Kiki Sri Rejeki" w:id="225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5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</w:delText>
                          </w:r>
                        </w:del>
                      </w:sdtContent>
                    </w:sdt>
                    <w:del w:author="Kiki Sri Rejeki" w:id="2255" w:date="1970-01-01T00:00:01Z"/>
                  </w:sdtContent>
                </w:sdt>
                <w:sdt>
                  <w:sdtPr>
                    <w:id w:val="-6520477"/>
                    <w:tag w:val="goog_rdk_41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970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4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44256738"/>
              <w:tag w:val="goog_rdk_4179"/>
            </w:sdtPr>
            <w:sdtContent>
              <w:p w:rsidR="00000000" w:rsidDel="00000000" w:rsidP="00000000" w:rsidRDefault="00000000" w:rsidRPr="00000000" w14:paraId="00000439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5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963959624"/>
                    <w:tag w:val="goog_rdk_4176"/>
                  </w:sdtPr>
                  <w:sdtContent>
                    <w:del w:author="Kiki Sri Rejeki" w:id="2257" w:date="1970-01-01T00:00:01Z"/>
                    <w:sdt>
                      <w:sdtPr>
                        <w:id w:val="933549013"/>
                        <w:tag w:val="goog_rdk_4177"/>
                      </w:sdtPr>
                      <w:sdtContent>
                        <w:del w:author="Kiki Sri Rejeki" w:id="225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5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Jelaskan :</w:delText>
                          </w:r>
                        </w:del>
                      </w:sdtContent>
                    </w:sdt>
                    <w:del w:author="Kiki Sri Rejeki" w:id="2257" w:date="1970-01-01T00:00:01Z"/>
                  </w:sdtContent>
                </w:sdt>
                <w:sdt>
                  <w:sdtPr>
                    <w:id w:val="131956239"/>
                    <w:tag w:val="goog_rdk_417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2048453581"/>
              <w:tag w:val="goog_rdk_4184"/>
            </w:sdtPr>
            <w:sdtContent>
              <w:p w:rsidR="00000000" w:rsidDel="00000000" w:rsidP="00000000" w:rsidRDefault="00000000" w:rsidRPr="00000000" w14:paraId="0000043A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6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958854080"/>
                    <w:tag w:val="goog_rdk_4181"/>
                  </w:sdtPr>
                  <w:sdtContent>
                    <w:del w:author="Kiki Sri Rejeki" w:id="2259" w:date="1970-01-01T00:00:01Z"/>
                    <w:sdt>
                      <w:sdtPr>
                        <w:id w:val="-823438679"/>
                        <w:tag w:val="goog_rdk_4182"/>
                      </w:sdtPr>
                      <w:sdtContent>
                        <w:del w:author="Kiki Sri Rejeki" w:id="225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6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SISTEM MANAJEMEN YANG LAIN TELAH DISERTIFIKASI</w:delText>
                          </w:r>
                        </w:del>
                      </w:sdtContent>
                    </w:sdt>
                    <w:del w:author="Kiki Sri Rejeki" w:id="2259" w:date="1970-01-01T00:00:01Z"/>
                  </w:sdtContent>
                </w:sdt>
                <w:sdt>
                  <w:sdtPr>
                    <w:id w:val="-1562597981"/>
                    <w:tag w:val="goog_rdk_41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172882997"/>
              <w:tag w:val="goog_rdk_4189"/>
            </w:sdtPr>
            <w:sdtContent>
              <w:p w:rsidR="00000000" w:rsidDel="00000000" w:rsidP="00000000" w:rsidRDefault="00000000" w:rsidRPr="00000000" w14:paraId="0000043B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6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202397248"/>
                    <w:tag w:val="goog_rdk_4186"/>
                  </w:sdtPr>
                  <w:sdtContent>
                    <w:del w:author="Kiki Sri Rejeki" w:id="2261" w:date="1970-01-01T00:00:01Z"/>
                    <w:sdt>
                      <w:sdtPr>
                        <w:id w:val="-1780175672"/>
                        <w:tag w:val="goog_rdk_4187"/>
                      </w:sdtPr>
                      <w:sdtContent>
                        <w:del w:author="Kiki Sri Rejeki" w:id="226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6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</w:delText>
                          </w:r>
                        </w:del>
                      </w:sdtContent>
                    </w:sdt>
                    <w:del w:author="Kiki Sri Rejeki" w:id="2261" w:date="1970-01-01T00:00:01Z"/>
                  </w:sdtContent>
                </w:sdt>
                <w:sdt>
                  <w:sdtPr>
                    <w:id w:val="1063857671"/>
                    <w:tag w:val="goog_rdk_418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636535636"/>
              <w:tag w:val="goog_rdk_4194"/>
            </w:sdtPr>
            <w:sdtContent>
              <w:p w:rsidR="00000000" w:rsidDel="00000000" w:rsidP="00000000" w:rsidRDefault="00000000" w:rsidRPr="00000000" w14:paraId="0000043D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6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323583576"/>
                    <w:tag w:val="goog_rdk_4191"/>
                  </w:sdtPr>
                  <w:sdtContent>
                    <w:del w:author="Kiki Sri Rejeki" w:id="2263" w:date="1970-01-01T00:00:01Z"/>
                    <w:sdt>
                      <w:sdtPr>
                        <w:id w:val="1420448150"/>
                        <w:tag w:val="goog_rdk_4192"/>
                      </w:sdtPr>
                      <w:sdtContent>
                        <w:del w:author="Kiki Sri Rejeki" w:id="226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Oleh Siapa ?</w:delText>
                          </w:r>
                        </w:del>
                      </w:sdtContent>
                    </w:sdt>
                    <w:del w:author="Kiki Sri Rejeki" w:id="2263" w:date="1970-01-01T00:00:01Z"/>
                  </w:sdtContent>
                </w:sdt>
                <w:sdt>
                  <w:sdtPr>
                    <w:id w:val="831667771"/>
                    <w:tag w:val="goog_rdk_419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337462770"/>
              <w:tag w:val="goog_rdk_4204"/>
            </w:sdtPr>
            <w:sdtContent>
              <w:p w:rsidR="00000000" w:rsidDel="00000000" w:rsidP="00000000" w:rsidRDefault="00000000" w:rsidRPr="00000000" w14:paraId="0000043E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6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416326018"/>
                    <w:tag w:val="goog_rdk_4196"/>
                  </w:sdtPr>
                  <w:sdtContent>
                    <w:del w:author="Kiki Sri Rejeki" w:id="2265" w:date="1970-01-01T00:00:01Z"/>
                    <w:sdt>
                      <w:sdtPr>
                        <w:id w:val="-729628769"/>
                        <w:tag w:val="goog_rdk_4197"/>
                      </w:sdtPr>
                      <w:sdtContent>
                        <w:del w:author="Kiki Sri Rejeki" w:id="226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6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</w:delText>
                          </w:r>
                        </w:del>
                      </w:sdtContent>
                    </w:sdt>
                    <w:del w:author="Kiki Sri Rejeki" w:id="2265" w:date="1970-01-01T00:00:01Z"/>
                  </w:sdtContent>
                </w:sdt>
                <w:sdt>
                  <w:sdtPr>
                    <w:id w:val="-487356579"/>
                    <w:tag w:val="goog_rdk_4198"/>
                  </w:sdtPr>
                  <w:sdtContent>
                    <w:ins w:author="Ikma Isnaini" w:id="2267" w:date="2021-01-20T11:23:00Z"/>
                    <w:sdt>
                      <w:sdtPr>
                        <w:id w:val="-787425158"/>
                        <w:tag w:val="goog_rdk_4199"/>
                      </w:sdtPr>
                      <w:sdtContent>
                        <w:ins w:author="Ikma Isnaini" w:id="2267" w:date="2021-01-20T11:23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6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LEGALITAS KAYU</w:t>
                          </w:r>
                        </w:ins>
                      </w:sdtContent>
                    </w:sdt>
                    <w:ins w:author="Ikma Isnaini" w:id="2267" w:date="2021-01-20T11:23:00Z">
                      <w:sdt>
                        <w:sdtPr>
                          <w:id w:val="1162414400"/>
                          <w:tag w:val="goog_rdk_4200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trike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6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trike w:val="1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1341614302"/>
                    <w:tag w:val="goog_rdk_4201"/>
                  </w:sdtPr>
                  <w:sdtContent>
                    <w:del w:author="Kiki Sri Rejeki" w:id="2268" w:date="1970-01-01T00:00:01Z"/>
                    <w:sdt>
                      <w:sdtPr>
                        <w:id w:val="-580261679"/>
                        <w:tag w:val="goog_rdk_4202"/>
                      </w:sdtPr>
                      <w:sdtContent>
                        <w:del w:author="Kiki Sri Rejeki" w:id="226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6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SISTEM MANAJEMEN PHPL DI PERUSAHAAN ANDA TELAH DILENGKAPI DENGAN PANDUAN DAN PROSEDUR</w:delText>
                          </w:r>
                        </w:del>
                      </w:sdtContent>
                    </w:sdt>
                    <w:del w:author="Kiki Sri Rejeki" w:id="2268" w:date="1970-01-01T00:00:01Z"/>
                  </w:sdtContent>
                </w:sdt>
                <w:sdt>
                  <w:sdtPr>
                    <w:id w:val="-760589814"/>
                    <w:tag w:val="goog_rdk_42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987536705"/>
              <w:tag w:val="goog_rdk_4209"/>
            </w:sdtPr>
            <w:sdtContent>
              <w:p w:rsidR="00000000" w:rsidDel="00000000" w:rsidP="00000000" w:rsidRDefault="00000000" w:rsidRPr="00000000" w14:paraId="0000043F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7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606811455"/>
                    <w:tag w:val="goog_rdk_4206"/>
                  </w:sdtPr>
                  <w:sdtContent>
                    <w:del w:author="Kiki Sri Rejeki" w:id="2269" w:date="1970-01-01T00:00:01Z"/>
                    <w:sdt>
                      <w:sdtPr>
                        <w:id w:val="1407162087"/>
                        <w:tag w:val="goog_rdk_4207"/>
                      </w:sdtPr>
                      <w:sdtContent>
                        <w:del w:author="Kiki Sri Rejeki" w:id="226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7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Ya/ Tidak</w:delText>
                          </w:r>
                        </w:del>
                      </w:sdtContent>
                    </w:sdt>
                    <w:del w:author="Kiki Sri Rejeki" w:id="2269" w:date="1970-01-01T00:00:01Z"/>
                  </w:sdtContent>
                </w:sdt>
                <w:sdt>
                  <w:sdtPr>
                    <w:id w:val="92282321"/>
                    <w:tag w:val="goog_rdk_42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25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4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-608670147"/>
              <w:tag w:val="goog_rdk_4214"/>
            </w:sdtPr>
            <w:sdtContent>
              <w:p w:rsidR="00000000" w:rsidDel="00000000" w:rsidP="00000000" w:rsidRDefault="00000000" w:rsidRPr="00000000" w14:paraId="00000441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7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368504816"/>
                    <w:tag w:val="goog_rdk_4211"/>
                  </w:sdtPr>
                  <w:sdtContent>
                    <w:del w:author="Kiki Sri Rejeki" w:id="2271" w:date="1970-01-01T00:00:01Z"/>
                    <w:sdt>
                      <w:sdtPr>
                        <w:id w:val="403271631"/>
                        <w:tag w:val="goog_rdk_4212"/>
                      </w:sdtPr>
                      <w:sdtContent>
                        <w:del w:author="Kiki Sri Rejeki" w:id="227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7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Tidak, Mohon diberitahu kapan anda melengkapinya</w:delText>
                          </w:r>
                        </w:del>
                      </w:sdtContent>
                    </w:sdt>
                    <w:del w:author="Kiki Sri Rejeki" w:id="2271" w:date="1970-01-01T00:00:01Z"/>
                  </w:sdtContent>
                </w:sdt>
                <w:sdt>
                  <w:sdtPr>
                    <w:id w:val="669723362"/>
                    <w:tag w:val="goog_rdk_42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sdt>
            <w:sdtPr>
              <w:id w:val="-578323606"/>
              <w:tag w:val="goog_rdk_4219"/>
            </w:sdtPr>
            <w:sdtContent>
              <w:p w:rsidR="00000000" w:rsidDel="00000000" w:rsidP="00000000" w:rsidRDefault="00000000" w:rsidRPr="00000000" w14:paraId="00000442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7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302449206"/>
                    <w:tag w:val="goog_rdk_4216"/>
                  </w:sdtPr>
                  <w:sdtContent>
                    <w:del w:author="Kiki Sri Rejeki" w:id="2273" w:date="1970-01-01T00:00:01Z"/>
                    <w:sdt>
                      <w:sdtPr>
                        <w:id w:val="-1607247104"/>
                        <w:tag w:val="goog_rdk_4217"/>
                      </w:sdtPr>
                      <w:sdtContent>
                        <w:del w:author="Kiki Sri Rejeki" w:id="227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7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APAKAH SISTEM TELAH DILAKSANAKAN</w:delText>
                          </w:r>
                        </w:del>
                      </w:sdtContent>
                    </w:sdt>
                    <w:del w:author="Kiki Sri Rejeki" w:id="2273" w:date="1970-01-01T00:00:01Z"/>
                  </w:sdtContent>
                </w:sdt>
                <w:sdt>
                  <w:sdtPr>
                    <w:id w:val="-553515530"/>
                    <w:tag w:val="goog_rdk_421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95830133"/>
              <w:tag w:val="goog_rdk_4224"/>
            </w:sdtPr>
            <w:sdtContent>
              <w:p w:rsidR="00000000" w:rsidDel="00000000" w:rsidP="00000000" w:rsidRDefault="00000000" w:rsidRPr="00000000" w14:paraId="00000443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7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679474924"/>
                    <w:tag w:val="goog_rdk_4221"/>
                  </w:sdtPr>
                  <w:sdtContent>
                    <w:del w:author="Kiki Sri Rejeki" w:id="2275" w:date="1970-01-01T00:00:01Z"/>
                    <w:sdt>
                      <w:sdtPr>
                        <w:id w:val="-387699811"/>
                        <w:tag w:val="goog_rdk_4222"/>
                      </w:sdtPr>
                      <w:sdtContent>
                        <w:del w:author="Kiki Sri Rejeki" w:id="227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7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Ya, jelaskan sudah berapa lama ?</w:delText>
                          </w:r>
                        </w:del>
                      </w:sdtContent>
                    </w:sdt>
                    <w:del w:author="Kiki Sri Rejeki" w:id="2275" w:date="1970-01-01T00:00:01Z"/>
                  </w:sdtContent>
                </w:sdt>
                <w:sdt>
                  <w:sdtPr>
                    <w:id w:val="-1102557126"/>
                    <w:tag w:val="goog_rdk_42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773" w:hRule="atLeast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4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sdt>
            <w:sdtPr>
              <w:id w:val="-1678188634"/>
              <w:tag w:val="goog_rdk_4229"/>
            </w:sdtPr>
            <w:sdtContent>
              <w:p w:rsidR="00000000" w:rsidDel="00000000" w:rsidP="00000000" w:rsidRDefault="00000000" w:rsidRPr="00000000" w14:paraId="00000445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7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03354720"/>
                    <w:tag w:val="goog_rdk_4226"/>
                  </w:sdtPr>
                  <w:sdtContent>
                    <w:del w:author="Kiki Sri Rejeki" w:id="2277" w:date="1970-01-01T00:00:01Z"/>
                    <w:sdt>
                      <w:sdtPr>
                        <w:id w:val="1119489881"/>
                        <w:tag w:val="goog_rdk_4227"/>
                      </w:sdtPr>
                      <w:sdtContent>
                        <w:del w:author="Kiki Sri Rejeki" w:id="227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7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Jika Tidak, mohon ditunjukkan arah pengembangan sistem</w:delText>
                          </w:r>
                        </w:del>
                      </w:sdtContent>
                    </w:sdt>
                    <w:del w:author="Kiki Sri Rejeki" w:id="2277" w:date="1970-01-01T00:00:01Z"/>
                  </w:sdtContent>
                </w:sdt>
                <w:sdt>
                  <w:sdtPr>
                    <w:id w:val="896491783"/>
                    <w:tag w:val="goog_rdk_422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985" w:hRule="atLeast"/>
          <w:tblHeader w:val="0"/>
        </w:trPr>
        <w:tc>
          <w:tcPr>
            <w:vAlign w:val="top"/>
          </w:tcPr>
          <w:sdt>
            <w:sdtPr>
              <w:id w:val="50600960"/>
              <w:tag w:val="goog_rdk_4234"/>
            </w:sdtPr>
            <w:sdtContent>
              <w:p w:rsidR="00000000" w:rsidDel="00000000" w:rsidP="00000000" w:rsidRDefault="00000000" w:rsidRPr="00000000" w14:paraId="00000446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28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2045362167"/>
                    <w:tag w:val="goog_rdk_4231"/>
                  </w:sdtPr>
                  <w:sdtContent>
                    <w:del w:author="Kiki Sri Rejeki" w:id="2279" w:date="1970-01-01T00:00:01Z"/>
                    <w:sdt>
                      <w:sdtPr>
                        <w:id w:val="1745055642"/>
                        <w:tag w:val="goog_rdk_4232"/>
                      </w:sdtPr>
                      <w:sdtContent>
                        <w:del w:author="Kiki Sri Rejeki" w:id="227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22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Informasi Lainnya :</w:delText>
                          </w:r>
                        </w:del>
                      </w:sdtContent>
                    </w:sdt>
                    <w:del w:author="Kiki Sri Rejeki" w:id="2279" w:date="1970-01-01T00:00:01Z"/>
                  </w:sdtContent>
                </w:sdt>
                <w:sdt>
                  <w:sdtPr>
                    <w:id w:val="88387096"/>
                    <w:tag w:val="goog_rdk_42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67979043"/>
              <w:tag w:val="goog_rdk_4236"/>
            </w:sdtPr>
            <w:sdtContent>
              <w:p w:rsidR="00000000" w:rsidDel="00000000" w:rsidP="00000000" w:rsidRDefault="00000000" w:rsidRPr="00000000" w14:paraId="00000447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28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1214565148"/>
                    <w:tag w:val="goog_rdk_423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43275533"/>
              <w:tag w:val="goog_rdk_4238"/>
            </w:sdtPr>
            <w:sdtContent>
              <w:p w:rsidR="00000000" w:rsidDel="00000000" w:rsidP="00000000" w:rsidRDefault="00000000" w:rsidRPr="00000000" w14:paraId="00000448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28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294697151"/>
                    <w:tag w:val="goog_rdk_42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54879396"/>
              <w:tag w:val="goog_rdk_4240"/>
            </w:sdtPr>
            <w:sdtContent>
              <w:p w:rsidR="00000000" w:rsidDel="00000000" w:rsidP="00000000" w:rsidRDefault="00000000" w:rsidRPr="00000000" w14:paraId="00000449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28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2144872533"/>
                    <w:tag w:val="goog_rdk_42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993438857"/>
              <w:tag w:val="goog_rdk_4242"/>
            </w:sdtPr>
            <w:sdtContent>
              <w:p w:rsidR="00000000" w:rsidDel="00000000" w:rsidP="00000000" w:rsidRDefault="00000000" w:rsidRPr="00000000" w14:paraId="0000044A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2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899660930"/>
                    <w:tag w:val="goog_rdk_424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51764595"/>
              <w:tag w:val="goog_rdk_4244"/>
            </w:sdtPr>
            <w:sdtContent>
              <w:p w:rsidR="00000000" w:rsidDel="00000000" w:rsidP="00000000" w:rsidRDefault="00000000" w:rsidRPr="00000000" w14:paraId="0000044B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2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918683554"/>
                    <w:tag w:val="goog_rdk_424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99594875"/>
              <w:tag w:val="goog_rdk_4246"/>
            </w:sdtPr>
            <w:sdtContent>
              <w:p w:rsidR="00000000" w:rsidDel="00000000" w:rsidP="00000000" w:rsidRDefault="00000000" w:rsidRPr="00000000" w14:paraId="0000044C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2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1941296209"/>
                    <w:tag w:val="goog_rdk_42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87056644"/>
              <w:tag w:val="goog_rdk_4248"/>
            </w:sdtPr>
            <w:sdtContent>
              <w:p w:rsidR="00000000" w:rsidDel="00000000" w:rsidP="00000000" w:rsidRDefault="00000000" w:rsidRPr="00000000" w14:paraId="0000044D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2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1963122080"/>
                    <w:tag w:val="goog_rdk_42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34181700"/>
              <w:tag w:val="goog_rdk_4250"/>
            </w:sdtPr>
            <w:sdtContent>
              <w:p w:rsidR="00000000" w:rsidDel="00000000" w:rsidP="00000000" w:rsidRDefault="00000000" w:rsidRPr="00000000" w14:paraId="0000044E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2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533566930"/>
                    <w:tag w:val="goog_rdk_42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6651732"/>
              <w:tag w:val="goog_rdk_4252"/>
            </w:sdtPr>
            <w:sdtContent>
              <w:p w:rsidR="00000000" w:rsidDel="00000000" w:rsidP="00000000" w:rsidRDefault="00000000" w:rsidRPr="00000000" w14:paraId="0000044F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2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1532554685"/>
                    <w:tag w:val="goog_rdk_425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29994682"/>
              <w:tag w:val="goog_rdk_4254"/>
            </w:sdtPr>
            <w:sdtContent>
              <w:p w:rsidR="00000000" w:rsidDel="00000000" w:rsidP="00000000" w:rsidRDefault="00000000" w:rsidRPr="00000000" w14:paraId="00000450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28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626445153"/>
                    <w:tag w:val="goog_rdk_425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1481818776"/>
        <w:tag w:val="goog_rdk_4256"/>
      </w:sdtPr>
      <w:sdtContent>
        <w:p w:rsidR="00000000" w:rsidDel="00000000" w:rsidP="00000000" w:rsidRDefault="00000000" w:rsidRPr="00000000" w14:paraId="00000451">
          <w:pPr>
            <w:pStyle w:val="Title"/>
            <w:jc w:val="left"/>
            <w:rPr>
              <w:rFonts w:ascii="Times New Roman" w:cs="Times New Roman" w:eastAsia="Times New Roman" w:hAnsi="Times New Roman"/>
              <w:sz w:val="22"/>
              <w:szCs w:val="22"/>
              <w:vertAlign w:val="baseline"/>
              <w:rPrChange w:author="Kiki Sri Rejeki" w:id="2282" w:date="1970-01-01T00:00:01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</w:pPr>
          <w:sdt>
            <w:sdtPr>
              <w:id w:val="726468120"/>
              <w:tag w:val="goog_rdk_4255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17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1"/>
          <w:trHeight w:val="632" w:hRule="atLeast"/>
          <w:tblHeader w:val="0"/>
        </w:trPr>
        <w:tc>
          <w:tcPr>
            <w:gridSpan w:val="2"/>
            <w:shd w:fill="949494" w:val="clear"/>
            <w:vAlign w:val="center"/>
          </w:tcPr>
          <w:sdt>
            <w:sdtPr>
              <w:id w:val="-686611180"/>
              <w:tag w:val="goog_rdk_4262"/>
            </w:sdtPr>
            <w:sdtContent>
              <w:p w:rsidR="00000000" w:rsidDel="00000000" w:rsidP="00000000" w:rsidRDefault="00000000" w:rsidRPr="00000000" w14:paraId="00000452">
                <w:pPr>
                  <w:pStyle w:val="Title"/>
                  <w:rPr>
                    <w:rFonts w:ascii="Times New Roman" w:cs="Times New Roman" w:eastAsia="Times New Roman" w:hAnsi="Times New Roman"/>
                    <w:sz w:val="22"/>
                    <w:szCs w:val="22"/>
                    <w:vertAlign w:val="baseline"/>
                    <w:rPrChange w:author="Kiki Sri Rejeki" w:id="2285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465794655"/>
                    <w:tag w:val="goog_rdk_4258"/>
                  </w:sdtPr>
                  <w:sdtContent>
                    <w:del w:author="Kiki Sri Rejeki" w:id="2283" w:date="1970-01-01T00:00:01Z"/>
                    <w:sdt>
                      <w:sdtPr>
                        <w:id w:val="-320082462"/>
                        <w:tag w:val="goog_rdk_4259"/>
                      </w:sdtPr>
                      <w:sdtContent>
                        <w:del w:author="Kiki Sri Rejeki" w:id="228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2284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</w:delText>
                          </w:r>
                        </w:del>
                      </w:sdtContent>
                    </w:sdt>
                    <w:del w:author="Kiki Sri Rejeki" w:id="2283" w:date="1970-01-01T00:00:01Z"/>
                  </w:sdtContent>
                </w:sdt>
                <w:sdt>
                  <w:sdtPr>
                    <w:id w:val="-59130483"/>
                    <w:tag w:val="goog_rdk_4260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1"/>
                        <w:bCs w:val="1"/>
                        <w:sz w:val="22"/>
                        <w:szCs w:val="22"/>
                        <w:vertAlign w:val="baseline"/>
                        <w:rtl w:val="0"/>
                        <w:rPrChange w:author="Kiki Sri Rejeki" w:id="2284" w:date="1970-01-01T00:00:01Z">
                          <w:rPr>
                            <w:rFonts w:ascii="Calibri" w:cs="Calibri" w:eastAsia="Calibri" w:hAnsi="Calibri"/>
                            <w:sz w:val="22"/>
                            <w:szCs w:val="22"/>
                            <w:vertAlign w:val="baseline"/>
                          </w:rPr>
                        </w:rPrChange>
                      </w:rPr>
                      <w:t xml:space="preserve">II. INFORMASI UMUM BISNIS</w:t>
                    </w:r>
                  </w:sdtContent>
                </w:sdt>
                <w:sdt>
                  <w:sdtPr>
                    <w:id w:val="254083285"/>
                    <w:tag w:val="goog_rdk_426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667260957"/>
              <w:tag w:val="goog_rdk_4271"/>
            </w:sdtPr>
            <w:sdtContent>
              <w:p w:rsidR="00000000" w:rsidDel="00000000" w:rsidP="00000000" w:rsidRDefault="00000000" w:rsidRPr="00000000" w14:paraId="00000454">
                <w:pPr>
                  <w:pStyle w:val="Title"/>
                  <w:spacing w:before="120" w:lineRule="auto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8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234716112"/>
                    <w:tag w:val="goog_rdk_4263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286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JENIS PRODUK</w:t>
                    </w:r>
                  </w:sdtContent>
                </w:sdt>
                <w:sdt>
                  <w:sdtPr>
                    <w:id w:val="-983128870"/>
                    <w:tag w:val="goog_rdk_4264"/>
                  </w:sdtPr>
                  <w:sdtContent>
                    <w:del w:author="Kiki Sri Rejeki" w:id="2287" w:date="1970-01-01T00:00:01Z"/>
                    <w:sdt>
                      <w:sdtPr>
                        <w:id w:val="1954265572"/>
                        <w:tag w:val="goog_rdk_4265"/>
                      </w:sdtPr>
                      <w:sdtContent>
                        <w:del w:author="Kiki Sri Rejeki" w:id="228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8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</w:delText>
                          </w:r>
                        </w:del>
                      </w:sdtContent>
                    </w:sdt>
                    <w:del w:author="Kiki Sri Rejeki" w:id="2287" w:date="1970-01-01T00:00:01Z"/>
                  </w:sdtContent>
                </w:sdt>
                <w:sdt>
                  <w:sdtPr>
                    <w:id w:val="462798929"/>
                    <w:tag w:val="goog_rdk_4266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286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YANG </w:t>
                    </w:r>
                  </w:sdtContent>
                </w:sdt>
                <w:sdt>
                  <w:sdtPr>
                    <w:id w:val="-1836418811"/>
                    <w:tag w:val="goog_rdk_4267"/>
                  </w:sdtPr>
                  <w:sdtContent>
                    <w:del w:author="Kiki Sri Rejeki" w:id="2288" w:date="1970-01-01T00:00:01Z"/>
                    <w:sdt>
                      <w:sdtPr>
                        <w:id w:val="-1577725614"/>
                        <w:tag w:val="goog_rdk_4268"/>
                      </w:sdtPr>
                      <w:sdtContent>
                        <w:del w:author="Kiki Sri Rejeki" w:id="228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8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</w:delText>
                          </w:r>
                        </w:del>
                      </w:sdtContent>
                    </w:sdt>
                    <w:del w:author="Kiki Sri Rejeki" w:id="2288" w:date="1970-01-01T00:00:01Z"/>
                  </w:sdtContent>
                </w:sdt>
                <w:sdt>
                  <w:sdtPr>
                    <w:id w:val="534925243"/>
                    <w:tag w:val="goog_rdk_4269"/>
                  </w:sdtPr>
                  <w:sdtContent>
                    <w:ins w:author="Kiki Sri Rejeki" w:id="2288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</w:rPr>
                        <w:t xml:space="preserve">D</w:t>
                      </w:r>
                    </w:ins>
                  </w:sdtContent>
                </w:sdt>
                <w:sdt>
                  <w:sdtPr>
                    <w:id w:val="1056783410"/>
                    <w:tag w:val="goog_rdk_4270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289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ISERTIFIKASI</w:t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966714422"/>
              <w:tag w:val="goog_rdk_4273"/>
            </w:sdtPr>
            <w:sdtContent>
              <w:p w:rsidR="00000000" w:rsidDel="00000000" w:rsidP="00000000" w:rsidRDefault="00000000" w:rsidRPr="00000000" w14:paraId="00000455">
                <w:pPr>
                  <w:pStyle w:val="Title"/>
                  <w:spacing w:before="120" w:lineRule="auto"/>
                  <w:ind w:right="34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9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568777820"/>
                    <w:tag w:val="goog_rdk_4272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290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:</w:t>
                    </w:r>
                  </w:sdtContent>
                </w:sdt>
              </w:p>
            </w:sdtContent>
          </w:sdt>
          <w:sdt>
            <w:sdtPr>
              <w:id w:val="1464442301"/>
              <w:tag w:val="goog_rdk_4275"/>
            </w:sdtPr>
            <w:sdtContent>
              <w:p w:rsidR="00000000" w:rsidDel="00000000" w:rsidP="00000000" w:rsidRDefault="00000000" w:rsidRPr="00000000" w14:paraId="00000456">
                <w:pPr>
                  <w:pStyle w:val="Title"/>
                  <w:ind w:right="34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9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955291861"/>
                    <w:tag w:val="goog_rdk_42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32477393"/>
              <w:tag w:val="goog_rdk_4280"/>
            </w:sdtPr>
            <w:sdtContent>
              <w:p w:rsidR="00000000" w:rsidDel="00000000" w:rsidP="00000000" w:rsidRDefault="00000000" w:rsidRPr="00000000" w14:paraId="00000457">
                <w:pPr>
                  <w:pStyle w:val="Title"/>
                  <w:ind w:right="34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9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907605450"/>
                    <w:tag w:val="goog_rdk_4277"/>
                  </w:sdtPr>
                  <w:sdtContent>
                    <w:del w:author="Kiki Sri Rejeki" w:id="2291" w:date="1970-01-01T00:00:01Z"/>
                    <w:sdt>
                      <w:sdtPr>
                        <w:id w:val="-1966342314"/>
                        <w:tag w:val="goog_rdk_4278"/>
                      </w:sdtPr>
                      <w:sdtContent>
                        <w:del w:author="Kiki Sri Rejeki" w:id="229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9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      </w:delText>
                          </w:r>
                        </w:del>
                      </w:sdtContent>
                    </w:sdt>
                    <w:del w:author="Kiki Sri Rejeki" w:id="2291" w:date="1970-01-01T00:00:01Z"/>
                  </w:sdtContent>
                </w:sdt>
                <w:sdt>
                  <w:sdtPr>
                    <w:id w:val="-444685937"/>
                    <w:tag w:val="goog_rdk_4279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290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                                                      </w:t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1850932097"/>
              <w:tag w:val="goog_rdk_4285"/>
            </w:sdtPr>
            <w:sdtContent>
              <w:p w:rsidR="00000000" w:rsidDel="00000000" w:rsidP="00000000" w:rsidRDefault="00000000" w:rsidRPr="00000000" w14:paraId="00000458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29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798569789"/>
                    <w:tag w:val="goog_rdk_4282"/>
                  </w:sdtPr>
                  <w:sdtContent>
                    <w:del w:author="Kiki Sri Rejeki" w:id="2292" w:date="1970-01-01T00:00:01Z"/>
                    <w:sdt>
                      <w:sdtPr>
                        <w:id w:val="-179171486"/>
                        <w:tag w:val="goog_rdk_4283"/>
                      </w:sdtPr>
                      <w:sdtContent>
                        <w:del w:author="Kiki Sri Rejeki" w:id="229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9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LOKASI PABRIK/INDUSTRI</w:delText>
                          </w:r>
                        </w:del>
                      </w:sdtContent>
                    </w:sdt>
                    <w:del w:author="Kiki Sri Rejeki" w:id="2292" w:date="1970-01-01T00:00:01Z"/>
                  </w:sdtContent>
                </w:sdt>
                <w:sdt>
                  <w:sdtPr>
                    <w:id w:val="1311757101"/>
                    <w:tag w:val="goog_rdk_42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59">
            <w:pPr>
              <w:pStyle w:val="Title"/>
              <w:numPr>
                <w:ilvl w:val="0"/>
                <w:numId w:val="30"/>
              </w:numPr>
              <w:ind w:left="318" w:hanging="318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786420162"/>
                <w:tag w:val="goog_rdk_4287"/>
              </w:sdtPr>
              <w:sdtContent>
                <w:del w:author="Kiki Sri Rejeki" w:id="2294" w:date="1970-01-01T00:00:01Z"/>
                <w:sdt>
                  <w:sdtPr>
                    <w:id w:val="1861305122"/>
                    <w:tag w:val="goog_rdk_4288"/>
                  </w:sdtPr>
                  <w:sdtContent>
                    <w:del w:author="Kiki Sri Rejeki" w:id="2294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293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ADMINISTRATIF KABUPATEN </w:delText>
                      </w:r>
                    </w:del>
                  </w:sdtContent>
                </w:sdt>
                <w:del w:author="Kiki Sri Rejeki" w:id="2294" w:date="1970-01-01T00:00:01Z"/>
              </w:sdtContent>
            </w:sdt>
            <w:sdt>
              <w:sdtPr>
                <w:id w:val="-2084518329"/>
                <w:tag w:val="goog_rdk_4289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5A">
            <w:pPr>
              <w:pStyle w:val="Title"/>
              <w:numPr>
                <w:ilvl w:val="0"/>
                <w:numId w:val="30"/>
              </w:numPr>
              <w:ind w:left="318" w:hanging="318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387332356"/>
                <w:tag w:val="goog_rdk_4291"/>
              </w:sdtPr>
              <w:sdtContent>
                <w:del w:author="Kiki Sri Rejeki" w:id="2295" w:date="1970-01-01T00:00:01Z"/>
                <w:sdt>
                  <w:sdtPr>
                    <w:id w:val="612515780"/>
                    <w:tag w:val="goog_rdk_4292"/>
                  </w:sdtPr>
                  <w:sdtContent>
                    <w:del w:author="Kiki Sri Rejeki" w:id="2295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293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DINAS KEHUTANAN KABUPATEN/ PROPINSI</w:delText>
                      </w:r>
                    </w:del>
                  </w:sdtContent>
                </w:sdt>
                <w:del w:author="Kiki Sri Rejeki" w:id="2295" w:date="1970-01-01T00:00:01Z"/>
              </w:sdtContent>
            </w:sdt>
            <w:sdt>
              <w:sdtPr>
                <w:id w:val="1201751061"/>
                <w:tag w:val="goog_rdk_4293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sdt>
            <w:sdtPr>
              <w:id w:val="1770981664"/>
              <w:tag w:val="goog_rdk_4295"/>
            </w:sdtPr>
            <w:sdtContent>
              <w:p w:rsidR="00000000" w:rsidDel="00000000" w:rsidP="00000000" w:rsidRDefault="00000000" w:rsidRPr="00000000" w14:paraId="0000045B">
                <w:pPr>
                  <w:pStyle w:val="Title"/>
                  <w:ind w:left="318" w:hanging="318"/>
                  <w:jc w:val="left"/>
                  <w:rPr>
                    <w:rFonts w:ascii="Times New Roman" w:cs="Times New Roman" w:eastAsia="Times New Roman" w:hAnsi="Times New Roman"/>
                    <w:rPrChange w:author="Kiki Sri Rejeki" w:id="229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422737310"/>
                    <w:tag w:val="goog_rdk_4294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293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AKSESSIBILITAS</w:t>
                    </w:r>
                  </w:sdtContent>
                </w:sdt>
              </w:p>
            </w:sdtContent>
          </w:sdt>
          <w:sdt>
            <w:sdtPr>
              <w:id w:val="-821935051"/>
              <w:tag w:val="goog_rdk_4300"/>
            </w:sdtPr>
            <w:sdtContent>
              <w:p w:rsidR="00000000" w:rsidDel="00000000" w:rsidP="00000000" w:rsidRDefault="00000000" w:rsidRPr="00000000" w14:paraId="0000045C">
                <w:pPr>
                  <w:pStyle w:val="Title"/>
                  <w:ind w:left="601" w:hanging="283"/>
                  <w:jc w:val="left"/>
                  <w:rPr>
                    <w:rFonts w:ascii="Times New Roman" w:cs="Times New Roman" w:eastAsia="Times New Roman" w:hAnsi="Times New Roman"/>
                    <w:rPrChange w:author="Kiki Sri Rejeki" w:id="229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230847392"/>
                    <w:tag w:val="goog_rdk_4297"/>
                  </w:sdtPr>
                  <w:sdtContent>
                    <w:del w:author="Kiki Sri Rejeki" w:id="2297" w:date="1970-01-01T00:00:01Z"/>
                    <w:sdt>
                      <w:sdtPr>
                        <w:id w:val="-1178757140"/>
                        <w:tag w:val="goog_rdk_4298"/>
                      </w:sdtPr>
                      <w:sdtContent>
                        <w:del w:author="Kiki Sri Rejeki" w:id="229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9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DARAT </w:delText>
                          </w:r>
                        </w:del>
                      </w:sdtContent>
                    </w:sdt>
                    <w:del w:author="Kiki Sri Rejeki" w:id="2297" w:date="1970-01-01T00:00:01Z"/>
                  </w:sdtContent>
                </w:sdt>
                <w:sdt>
                  <w:sdtPr>
                    <w:id w:val="-1842590799"/>
                    <w:tag w:val="goog_rdk_42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37419961"/>
              <w:tag w:val="goog_rdk_4305"/>
            </w:sdtPr>
            <w:sdtContent>
              <w:p w:rsidR="00000000" w:rsidDel="00000000" w:rsidP="00000000" w:rsidRDefault="00000000" w:rsidRPr="00000000" w14:paraId="0000045D">
                <w:pPr>
                  <w:pStyle w:val="Title"/>
                  <w:ind w:left="601" w:hanging="283"/>
                  <w:jc w:val="left"/>
                  <w:rPr>
                    <w:rFonts w:ascii="Times New Roman" w:cs="Times New Roman" w:eastAsia="Times New Roman" w:hAnsi="Times New Roman"/>
                    <w:rPrChange w:author="Kiki Sri Rejeki" w:id="230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-562546415"/>
                    <w:tag w:val="goog_rdk_4302"/>
                  </w:sdtPr>
                  <w:sdtContent>
                    <w:del w:author="Kiki Sri Rejeki" w:id="2299" w:date="1970-01-01T00:00:01Z"/>
                    <w:sdt>
                      <w:sdtPr>
                        <w:id w:val="1554926776"/>
                        <w:tag w:val="goog_rdk_4303"/>
                      </w:sdtPr>
                      <w:sdtContent>
                        <w:del w:author="Kiki Sri Rejeki" w:id="229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9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UDARA</w:delText>
                          </w:r>
                        </w:del>
                      </w:sdtContent>
                    </w:sdt>
                    <w:del w:author="Kiki Sri Rejeki" w:id="2299" w:date="1970-01-01T00:00:01Z"/>
                  </w:sdtContent>
                </w:sdt>
                <w:sdt>
                  <w:sdtPr>
                    <w:id w:val="1803013443"/>
                    <w:tag w:val="goog_rdk_430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17565269"/>
              <w:tag w:val="goog_rdk_4310"/>
            </w:sdtPr>
            <w:sdtContent>
              <w:p w:rsidR="00000000" w:rsidDel="00000000" w:rsidP="00000000" w:rsidRDefault="00000000" w:rsidRPr="00000000" w14:paraId="0000045E">
                <w:pPr>
                  <w:pStyle w:val="Title"/>
                  <w:ind w:left="601" w:hanging="283"/>
                  <w:jc w:val="left"/>
                  <w:rPr>
                    <w:rFonts w:ascii="Times New Roman" w:cs="Times New Roman" w:eastAsia="Times New Roman" w:hAnsi="Times New Roman"/>
                    <w:rPrChange w:author="Kiki Sri Rejeki" w:id="230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1288457738"/>
                    <w:tag w:val="goog_rdk_4307"/>
                  </w:sdtPr>
                  <w:sdtContent>
                    <w:del w:author="Kiki Sri Rejeki" w:id="2301" w:date="1970-01-01T00:00:01Z"/>
                    <w:sdt>
                      <w:sdtPr>
                        <w:id w:val="-2058260513"/>
                        <w:tag w:val="goog_rdk_4308"/>
                      </w:sdtPr>
                      <w:sdtContent>
                        <w:del w:author="Kiki Sri Rejeki" w:id="230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9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LAUT </w:delText>
                          </w:r>
                        </w:del>
                      </w:sdtContent>
                    </w:sdt>
                    <w:del w:author="Kiki Sri Rejeki" w:id="2301" w:date="1970-01-01T00:00:01Z"/>
                  </w:sdtContent>
                </w:sdt>
                <w:sdt>
                  <w:sdtPr>
                    <w:id w:val="1908853252"/>
                    <w:tag w:val="goog_rdk_43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91424846"/>
              <w:tag w:val="goog_rdk_4315"/>
            </w:sdtPr>
            <w:sdtContent>
              <w:p w:rsidR="00000000" w:rsidDel="00000000" w:rsidP="00000000" w:rsidRDefault="00000000" w:rsidRPr="00000000" w14:paraId="0000045F">
                <w:pPr>
                  <w:pStyle w:val="Title"/>
                  <w:ind w:left="601" w:hanging="283"/>
                  <w:jc w:val="left"/>
                  <w:rPr>
                    <w:rFonts w:ascii="Times New Roman" w:cs="Times New Roman" w:eastAsia="Times New Roman" w:hAnsi="Times New Roman"/>
                    <w:rPrChange w:author="Kiki Sri Rejeki" w:id="230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1721994256"/>
                    <w:tag w:val="goog_rdk_4312"/>
                  </w:sdtPr>
                  <w:sdtContent>
                    <w:del w:author="Kiki Sri Rejeki" w:id="2303" w:date="1970-01-01T00:00:01Z"/>
                    <w:sdt>
                      <w:sdtPr>
                        <w:id w:val="-1928796132"/>
                        <w:tag w:val="goog_rdk_4313"/>
                      </w:sdtPr>
                      <w:sdtContent>
                        <w:del w:author="Kiki Sri Rejeki" w:id="230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29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Lainnya …………………………</w:delText>
                          </w:r>
                        </w:del>
                      </w:sdtContent>
                    </w:sdt>
                    <w:del w:author="Kiki Sri Rejeki" w:id="2303" w:date="1970-01-01T00:00:01Z"/>
                  </w:sdtContent>
                </w:sdt>
                <w:sdt>
                  <w:sdtPr>
                    <w:id w:val="-482226987"/>
                    <w:tag w:val="goog_rdk_43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27466299"/>
              <w:tag w:val="goog_rdk_4317"/>
            </w:sdtPr>
            <w:sdtContent>
              <w:p w:rsidR="00000000" w:rsidDel="00000000" w:rsidP="00000000" w:rsidRDefault="00000000" w:rsidRPr="00000000" w14:paraId="00000460">
                <w:pPr>
                  <w:pStyle w:val="Title"/>
                  <w:ind w:left="0" w:firstLine="0"/>
                  <w:jc w:val="left"/>
                  <w:rPr>
                    <w:rFonts w:ascii="Times New Roman" w:cs="Times New Roman" w:eastAsia="Times New Roman" w:hAnsi="Times New Roman"/>
                    <w:rPrChange w:author="Kiki Sri Rejeki" w:id="230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601" w:firstLine="0"/>
                      <w:jc w:val="left"/>
                    </w:pPr>
                  </w:pPrChange>
                </w:pPr>
                <w:sdt>
                  <w:sdtPr>
                    <w:id w:val="1198080818"/>
                    <w:tag w:val="goog_rdk_431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741491787"/>
              <w:tag w:val="goog_rdk_4320"/>
            </w:sdtPr>
            <w:sdtContent>
              <w:p w:rsidR="00000000" w:rsidDel="00000000" w:rsidP="00000000" w:rsidRDefault="00000000" w:rsidRPr="00000000" w14:paraId="00000461">
                <w:pPr>
                  <w:pStyle w:val="Title"/>
                  <w:numPr>
                    <w:ilvl w:val="1"/>
                    <w:numId w:val="30"/>
                  </w:numPr>
                  <w:ind w:left="319" w:hanging="319"/>
                  <w:jc w:val="left"/>
                  <w:rPr>
                    <w:rPrChange w:author="Kiki Sri Rejeki" w:id="2307" w:date="1970-01-01T00:00:01Z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147217521"/>
                    <w:tag w:val="goog_rdk_4319"/>
                  </w:sdtPr>
                  <w:sdtContent>
                    <w:ins w:author="Kiki Sri Rejeki" w:id="2306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</w:rPr>
                        <w:t xml:space="preserve">DARAT </w:t>
                      </w:r>
                    </w:ins>
                  </w:sdtContent>
                </w:sdt>
                <w:r w:rsidDel="00000000" w:rsidR="00000000" w:rsidRPr="00000000">
                  <w:rPr>
                    <w:rtl w:val="0"/>
                  </w:rPr>
                </w:r>
              </w:p>
            </w:sdtContent>
          </w:sdt>
          <w:sdt>
            <w:sdtPr>
              <w:id w:val="1076088297"/>
              <w:tag w:val="goog_rdk_4323"/>
            </w:sdtPr>
            <w:sdtContent>
              <w:p w:rsidR="00000000" w:rsidDel="00000000" w:rsidP="00000000" w:rsidRDefault="00000000" w:rsidRPr="00000000" w14:paraId="00000462">
                <w:pPr>
                  <w:pStyle w:val="Title"/>
                  <w:numPr>
                    <w:ilvl w:val="1"/>
                    <w:numId w:val="30"/>
                  </w:numPr>
                  <w:ind w:left="319" w:hanging="319"/>
                  <w:jc w:val="left"/>
                  <w:rPr>
                    <w:rPrChange w:author="Kiki Sri Rejeki" w:id="2309" w:date="1970-01-01T00:00:01Z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-1362623890"/>
                    <w:tag w:val="goog_rdk_4322"/>
                  </w:sdtPr>
                  <w:sdtContent>
                    <w:ins w:author="Kiki Sri Rejeki" w:id="2308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</w:rPr>
                        <w:t xml:space="preserve">UDARA</w:t>
                      </w:r>
                    </w:ins>
                  </w:sdtContent>
                </w:sdt>
                <w:r w:rsidDel="00000000" w:rsidR="00000000" w:rsidRPr="00000000">
                  <w:rPr>
                    <w:rtl w:val="0"/>
                  </w:rPr>
                </w:r>
              </w:p>
            </w:sdtContent>
          </w:sdt>
          <w:sdt>
            <w:sdtPr>
              <w:id w:val="-164102094"/>
              <w:tag w:val="goog_rdk_4326"/>
            </w:sdtPr>
            <w:sdtContent>
              <w:p w:rsidR="00000000" w:rsidDel="00000000" w:rsidP="00000000" w:rsidRDefault="00000000" w:rsidRPr="00000000" w14:paraId="00000463">
                <w:pPr>
                  <w:pStyle w:val="Title"/>
                  <w:numPr>
                    <w:ilvl w:val="1"/>
                    <w:numId w:val="30"/>
                  </w:numPr>
                  <w:ind w:left="319" w:hanging="319"/>
                  <w:jc w:val="left"/>
                  <w:rPr>
                    <w:rPrChange w:author="Kiki Sri Rejeki" w:id="2311" w:date="1970-01-01T00:00:01Z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1975650636"/>
                    <w:tag w:val="goog_rdk_4325"/>
                  </w:sdtPr>
                  <w:sdtContent>
                    <w:ins w:author="Kiki Sri Rejeki" w:id="2310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</w:rPr>
                        <w:t xml:space="preserve">LAUT </w:t>
                      </w:r>
                    </w:ins>
                  </w:sdtContent>
                </w:sdt>
                <w:r w:rsidDel="00000000" w:rsidR="00000000" w:rsidRPr="00000000">
                  <w:rPr>
                    <w:rtl w:val="0"/>
                  </w:rPr>
                </w:r>
              </w:p>
            </w:sdtContent>
          </w:sdt>
          <w:sdt>
            <w:sdtPr>
              <w:id w:val="692495516"/>
              <w:tag w:val="goog_rdk_4330"/>
            </w:sdtPr>
            <w:sdtContent>
              <w:p w:rsidR="00000000" w:rsidDel="00000000" w:rsidP="00000000" w:rsidRDefault="00000000" w:rsidRPr="00000000" w14:paraId="00000464">
                <w:pPr>
                  <w:pStyle w:val="Title"/>
                  <w:ind w:right="34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1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680067342"/>
                    <w:tag w:val="goog_rdk_4328"/>
                  </w:sdtPr>
                  <w:sdtContent>
                    <w:ins w:author="Kiki Sri Rejeki" w:id="2312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</w:rPr>
                        <w:t xml:space="preserve">Lainnya …………………………</w:t>
                      </w:r>
                    </w:ins>
                  </w:sdtContent>
                </w:sdt>
                <w:sdt>
                  <w:sdtPr>
                    <w:id w:val="486605867"/>
                    <w:tag w:val="goog_rdk_432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352692638"/>
              <w:tag w:val="goog_rdk_4335"/>
            </w:sdtPr>
            <w:sdtContent>
              <w:p w:rsidR="00000000" w:rsidDel="00000000" w:rsidP="00000000" w:rsidRDefault="00000000" w:rsidRPr="00000000" w14:paraId="00000465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509946030"/>
                    <w:tag w:val="goog_rdk_4332"/>
                  </w:sdtPr>
                  <w:sdtContent>
                    <w:del w:author="Kiki Sri Rejeki" w:id="2314" w:date="1970-01-01T00:00:01Z"/>
                    <w:sdt>
                      <w:sdtPr>
                        <w:id w:val="-1039590374"/>
                        <w:tag w:val="goog_rdk_4333"/>
                      </w:sdtPr>
                      <w:sdtContent>
                        <w:del w:author="Kiki Sri Rejeki" w:id="231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1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IUPHHK/IUI DAN IZIN PERUBAHAN :</w:delText>
                          </w:r>
                        </w:del>
                      </w:sdtContent>
                    </w:sdt>
                    <w:del w:author="Kiki Sri Rejeki" w:id="2314" w:date="1970-01-01T00:00:01Z"/>
                  </w:sdtContent>
                </w:sdt>
                <w:sdt>
                  <w:sdtPr>
                    <w:id w:val="1400379560"/>
                    <w:tag w:val="goog_rdk_433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80495266"/>
              <w:tag w:val="goog_rdk_4340"/>
            </w:sdtPr>
            <w:sdtContent>
              <w:p w:rsidR="00000000" w:rsidDel="00000000" w:rsidP="00000000" w:rsidRDefault="00000000" w:rsidRPr="00000000" w14:paraId="00000466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1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374752090"/>
                    <w:tag w:val="goog_rdk_4337"/>
                  </w:sdtPr>
                  <w:sdtContent>
                    <w:del w:author="Kiki Sri Rejeki" w:id="2316" w:date="1970-01-01T00:00:01Z"/>
                    <w:sdt>
                      <w:sdtPr>
                        <w:id w:val="-488491205"/>
                        <w:tag w:val="goog_rdk_4338"/>
                      </w:sdtPr>
                      <w:sdtContent>
                        <w:del w:author="Kiki Sri Rejeki" w:id="231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1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KAPASITAS IZIN </w:delText>
                          </w:r>
                        </w:del>
                      </w:sdtContent>
                    </w:sdt>
                    <w:del w:author="Kiki Sri Rejeki" w:id="2316" w:date="1970-01-01T00:00:01Z"/>
                  </w:sdtContent>
                </w:sdt>
                <w:sdt>
                  <w:sdtPr>
                    <w:id w:val="1586761160"/>
                    <w:tag w:val="goog_rdk_43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67">
            <w:pPr>
              <w:pStyle w:val="Title"/>
              <w:numPr>
                <w:ilvl w:val="0"/>
                <w:numId w:val="8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180265633"/>
                <w:tag w:val="goog_rdk_4342"/>
              </w:sdtPr>
              <w:sdtContent>
                <w:del w:author="Kiki Sri Rejeki" w:id="2317" w:date="1970-01-01T00:00:01Z"/>
                <w:sdt>
                  <w:sdtPr>
                    <w:id w:val="1638829988"/>
                    <w:tag w:val="goog_rdk_4343"/>
                  </w:sdtPr>
                  <w:sdtContent>
                    <w:del w:author="Kiki Sri Rejeki" w:id="2317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15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PLYWOOD</w:delText>
                      </w:r>
                    </w:del>
                  </w:sdtContent>
                </w:sdt>
                <w:del w:author="Kiki Sri Rejeki" w:id="2317" w:date="1970-01-01T00:00:01Z"/>
              </w:sdtContent>
            </w:sdt>
            <w:sdt>
              <w:sdtPr>
                <w:id w:val="1262876368"/>
                <w:tag w:val="goog_rdk_4344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68">
            <w:pPr>
              <w:pStyle w:val="Title"/>
              <w:numPr>
                <w:ilvl w:val="0"/>
                <w:numId w:val="8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451562645"/>
                <w:tag w:val="goog_rdk_4346"/>
              </w:sdtPr>
              <w:sdtContent>
                <w:del w:author="Kiki Sri Rejeki" w:id="2318" w:date="1970-01-01T00:00:01Z"/>
                <w:sdt>
                  <w:sdtPr>
                    <w:id w:val="-1988176888"/>
                    <w:tag w:val="goog_rdk_4347"/>
                  </w:sdtPr>
                  <w:sdtContent>
                    <w:del w:author="Kiki Sri Rejeki" w:id="2318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15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BLOCK BOARD</w:delText>
                      </w:r>
                    </w:del>
                  </w:sdtContent>
                </w:sdt>
                <w:del w:author="Kiki Sri Rejeki" w:id="2318" w:date="1970-01-01T00:00:01Z"/>
              </w:sdtContent>
            </w:sdt>
            <w:sdt>
              <w:sdtPr>
                <w:id w:val="416446877"/>
                <w:tag w:val="goog_rdk_4348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69">
            <w:pPr>
              <w:pStyle w:val="Title"/>
              <w:numPr>
                <w:ilvl w:val="0"/>
                <w:numId w:val="8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107773036"/>
                <w:tag w:val="goog_rdk_4350"/>
              </w:sdtPr>
              <w:sdtContent>
                <w:del w:author="Kiki Sri Rejeki" w:id="2319" w:date="1970-01-01T00:00:01Z"/>
                <w:sdt>
                  <w:sdtPr>
                    <w:id w:val="59925723"/>
                    <w:tag w:val="goog_rdk_4351"/>
                  </w:sdtPr>
                  <w:sdtContent>
                    <w:del w:author="Kiki Sri Rejeki" w:id="2319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15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MOULDING</w:delText>
                      </w:r>
                    </w:del>
                  </w:sdtContent>
                </w:sdt>
                <w:del w:author="Kiki Sri Rejeki" w:id="2319" w:date="1970-01-01T00:00:01Z"/>
              </w:sdtContent>
            </w:sdt>
            <w:sdt>
              <w:sdtPr>
                <w:id w:val="-480551870"/>
                <w:tag w:val="goog_rdk_4352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6A">
            <w:pPr>
              <w:pStyle w:val="Title"/>
              <w:numPr>
                <w:ilvl w:val="0"/>
                <w:numId w:val="8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2079336221"/>
                <w:tag w:val="goog_rdk_4354"/>
              </w:sdtPr>
              <w:sdtContent>
                <w:del w:author="Kiki Sri Rejeki" w:id="2320" w:date="1970-01-01T00:00:01Z"/>
                <w:sdt>
                  <w:sdtPr>
                    <w:id w:val="-1563047978"/>
                    <w:tag w:val="goog_rdk_4355"/>
                  </w:sdtPr>
                  <w:sdtContent>
                    <w:del w:author="Kiki Sri Rejeki" w:id="2320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15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SAWN TIMBER</w:delText>
                      </w:r>
                    </w:del>
                  </w:sdtContent>
                </w:sdt>
                <w:del w:author="Kiki Sri Rejeki" w:id="2320" w:date="1970-01-01T00:00:01Z"/>
              </w:sdtContent>
            </w:sdt>
            <w:sdt>
              <w:sdtPr>
                <w:id w:val="1286164230"/>
                <w:tag w:val="goog_rdk_4356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6B">
            <w:pPr>
              <w:pStyle w:val="Title"/>
              <w:numPr>
                <w:ilvl w:val="0"/>
                <w:numId w:val="8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1537605217"/>
                <w:tag w:val="goog_rdk_4358"/>
              </w:sdtPr>
              <w:sdtContent>
                <w:del w:author="Kiki Sri Rejeki" w:id="2321" w:date="1970-01-01T00:00:01Z"/>
                <w:sdt>
                  <w:sdtPr>
                    <w:id w:val="548022097"/>
                    <w:tag w:val="goog_rdk_4359"/>
                  </w:sdtPr>
                  <w:sdtContent>
                    <w:del w:author="Kiki Sri Rejeki" w:id="2321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15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PULP</w:delText>
                      </w:r>
                    </w:del>
                  </w:sdtContent>
                </w:sdt>
                <w:del w:author="Kiki Sri Rejeki" w:id="2321" w:date="1970-01-01T00:00:01Z"/>
              </w:sdtContent>
            </w:sdt>
            <w:sdt>
              <w:sdtPr>
                <w:id w:val="810388539"/>
                <w:tag w:val="goog_rdk_4360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6C">
            <w:pPr>
              <w:pStyle w:val="Title"/>
              <w:numPr>
                <w:ilvl w:val="0"/>
                <w:numId w:val="8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359147821"/>
                <w:tag w:val="goog_rdk_4362"/>
              </w:sdtPr>
              <w:sdtContent>
                <w:del w:author="Kiki Sri Rejeki" w:id="2322" w:date="1970-01-01T00:00:01Z"/>
                <w:sdt>
                  <w:sdtPr>
                    <w:id w:val="-824734729"/>
                    <w:tag w:val="goog_rdk_4363"/>
                  </w:sdtPr>
                  <w:sdtContent>
                    <w:del w:author="Kiki Sri Rejeki" w:id="2322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15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…………………………………….</w:delText>
                      </w:r>
                    </w:del>
                  </w:sdtContent>
                </w:sdt>
                <w:del w:author="Kiki Sri Rejeki" w:id="2322" w:date="1970-01-01T00:00:01Z"/>
              </w:sdtContent>
            </w:sdt>
            <w:sdt>
              <w:sdtPr>
                <w:id w:val="1177551597"/>
                <w:tag w:val="goog_rdk_4364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</w:tc>
        <w:tc>
          <w:tcPr>
            <w:vAlign w:val="top"/>
          </w:tcPr>
          <w:sdt>
            <w:sdtPr>
              <w:id w:val="1434592369"/>
              <w:tag w:val="goog_rdk_4366"/>
            </w:sdtPr>
            <w:sdtContent>
              <w:p w:rsidR="00000000" w:rsidDel="00000000" w:rsidP="00000000" w:rsidRDefault="00000000" w:rsidRPr="00000000" w14:paraId="0000046D">
                <w:pPr>
                  <w:pStyle w:val="Title"/>
                  <w:ind w:right="34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2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48832033"/>
                    <w:tag w:val="goog_rdk_43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419418432"/>
              <w:tag w:val="goog_rdk_4373"/>
            </w:sdtPr>
            <w:sdtContent>
              <w:p w:rsidR="00000000" w:rsidDel="00000000" w:rsidP="00000000" w:rsidRDefault="00000000" w:rsidRPr="00000000" w14:paraId="0000046E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2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554144563"/>
                    <w:tag w:val="goog_rdk_4367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324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DATA R</w:t>
                    </w:r>
                  </w:sdtContent>
                </w:sdt>
                <w:sdt>
                  <w:sdtPr>
                    <w:id w:val="1392940551"/>
                    <w:tag w:val="goog_rdk_4368"/>
                  </w:sdtPr>
                  <w:sdtContent>
                    <w:ins w:author="Kiki Sri Rejeki" w:id="2325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</w:rPr>
                        <w:t xml:space="preserve">KOPHH</w:t>
                      </w:r>
                    </w:ins>
                  </w:sdtContent>
                </w:sdt>
                <w:sdt>
                  <w:sdtPr>
                    <w:id w:val="-1070522781"/>
                    <w:tag w:val="goog_rdk_4369"/>
                  </w:sdtPr>
                  <w:sdtContent>
                    <w:del w:author="Kiki Sri Rejeki" w:id="2325" w:date="1970-01-01T00:00:01Z"/>
                    <w:sdt>
                      <w:sdtPr>
                        <w:id w:val="429622130"/>
                        <w:tag w:val="goog_rdk_4370"/>
                      </w:sdtPr>
                      <w:sdtContent>
                        <w:del w:author="Kiki Sri Rejeki" w:id="232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2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PBBI</w:delText>
                          </w:r>
                        </w:del>
                      </w:sdtContent>
                    </w:sdt>
                    <w:del w:author="Kiki Sri Rejeki" w:id="2325" w:date="1970-01-01T00:00:01Z"/>
                  </w:sdtContent>
                </w:sdt>
                <w:sdt>
                  <w:sdtPr>
                    <w:id w:val="-446359292"/>
                    <w:tag w:val="goog_rdk_4371"/>
                  </w:sdtPr>
                  <w:sdtContent>
                    <w:ins w:author="Kiki Sri Rejeki" w:id="2327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</w:rPr>
                        <w:t xml:space="preserve">:</w:t>
                      </w:r>
                    </w:ins>
                  </w:sdtContent>
                </w:sdt>
                <w:sdt>
                  <w:sdtPr>
                    <w:id w:val="-1262000420"/>
                    <w:tag w:val="goog_rdk_43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6F">
            <w:pPr>
              <w:pStyle w:val="Title"/>
              <w:numPr>
                <w:ilvl w:val="0"/>
                <w:numId w:val="9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347243698"/>
                <w:tag w:val="goog_rdk_4374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2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RENCANA BAHAN BAKU (m</w:t>
                </w:r>
              </w:sdtContent>
            </w:sdt>
            <w:sdt>
              <w:sdtPr>
                <w:id w:val="-1462533716"/>
                <w:tag w:val="goog_rdk_4375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superscript"/>
                    <w:rtl w:val="0"/>
                    <w:rPrChange w:author="Kiki Sri Rejeki" w:id="232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3</w:t>
                </w:r>
              </w:sdtContent>
            </w:sdt>
            <w:sdt>
              <w:sdtPr>
                <w:id w:val="157823590"/>
                <w:tag w:val="goog_rdk_4376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/Thn)</w:t>
                </w:r>
              </w:sdtContent>
            </w:sdt>
          </w:p>
          <w:p w:rsidR="00000000" w:rsidDel="00000000" w:rsidP="00000000" w:rsidRDefault="00000000" w:rsidRPr="00000000" w14:paraId="00000470">
            <w:pPr>
              <w:pStyle w:val="Title"/>
              <w:numPr>
                <w:ilvl w:val="0"/>
                <w:numId w:val="9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648327374"/>
                <w:tag w:val="goog_rdk_4377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PEMENUHAN BAHAN BAKU (m</w:t>
                </w:r>
              </w:sdtContent>
            </w:sdt>
            <w:sdt>
              <w:sdtPr>
                <w:id w:val="723826298"/>
                <w:tag w:val="goog_rdk_4378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superscript"/>
                    <w:rtl w:val="0"/>
                    <w:rPrChange w:author="Kiki Sri Rejeki" w:id="233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3</w:t>
                </w:r>
              </w:sdtContent>
            </w:sdt>
            <w:sdt>
              <w:sdtPr>
                <w:id w:val="-1270624511"/>
                <w:tag w:val="goog_rdk_4379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/Thn)</w:t>
                </w:r>
              </w:sdtContent>
            </w:sdt>
          </w:p>
          <w:p w:rsidR="00000000" w:rsidDel="00000000" w:rsidP="00000000" w:rsidRDefault="00000000" w:rsidRPr="00000000" w14:paraId="00000471">
            <w:pPr>
              <w:pStyle w:val="Title"/>
              <w:numPr>
                <w:ilvl w:val="0"/>
                <w:numId w:val="9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1719450905"/>
                <w:tag w:val="goog_rdk_4380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JENIS KAYU</w:t>
                </w:r>
              </w:sdtContent>
            </w:sdt>
          </w:p>
          <w:p w:rsidR="00000000" w:rsidDel="00000000" w:rsidP="00000000" w:rsidRDefault="00000000" w:rsidRPr="00000000" w14:paraId="00000472">
            <w:pPr>
              <w:pStyle w:val="Title"/>
              <w:numPr>
                <w:ilvl w:val="0"/>
                <w:numId w:val="9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467191189"/>
                <w:tag w:val="goog_rdk_4381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INFORMASI TAMBAHAN LAIN </w:t>
                </w:r>
              </w:sdtContent>
            </w:sdt>
          </w:p>
          <w:p w:rsidR="00000000" w:rsidDel="00000000" w:rsidP="00000000" w:rsidRDefault="00000000" w:rsidRPr="00000000" w14:paraId="00000473">
            <w:pPr>
              <w:pStyle w:val="Title"/>
              <w:numPr>
                <w:ilvl w:val="0"/>
                <w:numId w:val="9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343387015"/>
                <w:tag w:val="goog_rdk_4382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PEMASOK</w:t>
                </w:r>
              </w:sdtContent>
            </w:sdt>
          </w:p>
          <w:sdt>
            <w:sdtPr>
              <w:id w:val="411455805"/>
              <w:tag w:val="goog_rdk_4384"/>
            </w:sdtPr>
            <w:sdtContent>
              <w:p w:rsidR="00000000" w:rsidDel="00000000" w:rsidP="00000000" w:rsidRDefault="00000000" w:rsidRPr="00000000" w14:paraId="00000474">
                <w:pPr>
                  <w:pStyle w:val="Title"/>
                  <w:numPr>
                    <w:ilvl w:val="0"/>
                    <w:numId w:val="9"/>
                  </w:numPr>
                  <w:ind w:left="318" w:hanging="284"/>
                  <w:jc w:val="left"/>
                  <w:rPr>
                    <w:rFonts w:ascii="Times New Roman" w:cs="Times New Roman" w:eastAsia="Times New Roman" w:hAnsi="Times New Roman"/>
                    <w:rPrChange w:author="Kiki Sri Rejeki" w:id="23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60" w:firstLine="0"/>
                      <w:jc w:val="left"/>
                    </w:pPr>
                  </w:pPrChange>
                </w:pPr>
                <w:sdt>
                  <w:sdtPr>
                    <w:id w:val="1667587086"/>
                    <w:tag w:val="goog_rdk_43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960034136"/>
              <w:tag w:val="goog_rdk_4386"/>
            </w:sdtPr>
            <w:sdtContent>
              <w:p w:rsidR="00000000" w:rsidDel="00000000" w:rsidP="00000000" w:rsidRDefault="00000000" w:rsidRPr="00000000" w14:paraId="00000475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3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2070780402"/>
                    <w:tag w:val="goog_rdk_438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76">
            <w:pPr>
              <w:pStyle w:val="Title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778154681"/>
                <w:tag w:val="goog_rdk_4387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: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sdt>
            <w:sdtPr>
              <w:id w:val="2137381718"/>
              <w:tag w:val="goog_rdk_4389"/>
            </w:sdtPr>
            <w:sdtContent>
              <w:p w:rsidR="00000000" w:rsidDel="00000000" w:rsidP="00000000" w:rsidRDefault="00000000" w:rsidRPr="00000000" w14:paraId="00000477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3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688277642"/>
                    <w:tag w:val="goog_rdk_438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78">
            <w:pPr>
              <w:pStyle w:val="Title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1281550992"/>
                <w:tag w:val="goog_rdk_4390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: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sdt>
            <w:sdtPr>
              <w:id w:val="-89805960"/>
              <w:tag w:val="goog_rdk_4392"/>
            </w:sdtPr>
            <w:sdtContent>
              <w:p w:rsidR="00000000" w:rsidDel="00000000" w:rsidP="00000000" w:rsidRDefault="00000000" w:rsidRPr="00000000" w14:paraId="00000479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036531459"/>
                    <w:tag w:val="goog_rdk_439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62641473"/>
              <w:tag w:val="goog_rdk_4394"/>
            </w:sdtPr>
            <w:sdtContent>
              <w:p w:rsidR="00000000" w:rsidDel="00000000" w:rsidP="00000000" w:rsidRDefault="00000000" w:rsidRPr="00000000" w14:paraId="0000047A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632733724"/>
                    <w:tag w:val="goog_rdk_4393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336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:</w:t>
                    </w:r>
                  </w:sdtContent>
                </w:sdt>
              </w:p>
            </w:sdtContent>
          </w:sdt>
          <w:sdt>
            <w:sdtPr>
              <w:id w:val="587455324"/>
              <w:tag w:val="goog_rdk_4396"/>
            </w:sdtPr>
            <w:sdtContent>
              <w:p w:rsidR="00000000" w:rsidDel="00000000" w:rsidP="00000000" w:rsidRDefault="00000000" w:rsidRPr="00000000" w14:paraId="0000047B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829910572"/>
                    <w:tag w:val="goog_rdk_4395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336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:</w:t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7C">
            <w:pPr>
              <w:pStyle w:val="Title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1926216292"/>
                <w:tag w:val="goog_rdk_4397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: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sdt>
            <w:sdtPr>
              <w:id w:val="794289218"/>
              <w:tag w:val="goog_rdk_4401"/>
            </w:sdtPr>
            <w:sdtContent>
              <w:p w:rsidR="00000000" w:rsidDel="00000000" w:rsidP="00000000" w:rsidRDefault="00000000" w:rsidRPr="00000000" w14:paraId="0000047D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3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861643539"/>
                    <w:tag w:val="goog_rdk_4399"/>
                  </w:sdtPr>
                  <w:sdtContent>
                    <w:ins w:author="Kiki Sri Rejeki" w:id="2337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</w:rPr>
                        <w:t xml:space="preserve">:</w:t>
                      </w:r>
                    </w:ins>
                  </w:sdtContent>
                </w:sdt>
                <w:sdt>
                  <w:sdtPr>
                    <w:id w:val="1241403714"/>
                    <w:tag w:val="goog_rdk_440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1580854347"/>
              <w:tag w:val="goog_rdk_4403"/>
            </w:sdtPr>
            <w:sdtContent>
              <w:p w:rsidR="00000000" w:rsidDel="00000000" w:rsidP="00000000" w:rsidRDefault="00000000" w:rsidRPr="00000000" w14:paraId="0000047E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369093655"/>
                    <w:tag w:val="goog_rdk_4402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339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INFORMASI KARYAWAN</w:t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7F">
            <w:pPr>
              <w:pStyle w:val="Title"/>
              <w:numPr>
                <w:ilvl w:val="0"/>
                <w:numId w:val="10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1048799446"/>
                <w:tag w:val="goog_rdk_4404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KARYAWAN TETAP</w:t>
                </w:r>
              </w:sdtContent>
            </w:sdt>
          </w:p>
          <w:p w:rsidR="00000000" w:rsidDel="00000000" w:rsidP="00000000" w:rsidRDefault="00000000" w:rsidRPr="00000000" w14:paraId="00000480">
            <w:pPr>
              <w:pStyle w:val="Title"/>
              <w:numPr>
                <w:ilvl w:val="0"/>
                <w:numId w:val="10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297300257"/>
                <w:tag w:val="goog_rdk_4405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KARYAWAN KONTRAK</w:t>
                </w:r>
              </w:sdtContent>
            </w:sdt>
          </w:p>
          <w:p w:rsidR="00000000" w:rsidDel="00000000" w:rsidP="00000000" w:rsidRDefault="00000000" w:rsidRPr="00000000" w14:paraId="00000481">
            <w:pPr>
              <w:pStyle w:val="Title"/>
              <w:numPr>
                <w:ilvl w:val="0"/>
                <w:numId w:val="10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496883261"/>
                <w:tag w:val="goog_rdk_4406"/>
              </w:sdtPr>
              <w:sdtContent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3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KARYAWAN Lainnya </w:t>
                </w:r>
              </w:sdtContent>
            </w:sdt>
            <w:sdt>
              <w:sdtPr>
                <w:id w:val="-223081600"/>
                <w:tag w:val="goog_rdk_4407"/>
              </w:sdtPr>
              <w:sdtContent>
                <w:del w:author="Kiki Sri Rejeki" w:id="2340" w:date="1970-01-01T00:00:01Z"/>
                <w:sdt>
                  <w:sdtPr>
                    <w:id w:val="-1589494555"/>
                    <w:tag w:val="goog_rdk_4408"/>
                  </w:sdtPr>
                  <w:sdtContent>
                    <w:del w:author="Kiki Sri Rejeki" w:id="2340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39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………………... </w:delText>
                      </w:r>
                    </w:del>
                  </w:sdtContent>
                </w:sdt>
                <w:del w:author="Kiki Sri Rejeki" w:id="2340" w:date="1970-01-01T00:00:01Z"/>
              </w:sdtContent>
            </w:sdt>
            <w:sdt>
              <w:sdtPr>
                <w:id w:val="1234882071"/>
                <w:tag w:val="goog_rdk_4409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</w:tc>
        <w:tc>
          <w:tcPr>
            <w:vAlign w:val="top"/>
          </w:tcPr>
          <w:sdt>
            <w:sdtPr>
              <w:id w:val="1020472090"/>
              <w:tag w:val="goog_rdk_4411"/>
            </w:sdtPr>
            <w:sdtContent>
              <w:p w:rsidR="00000000" w:rsidDel="00000000" w:rsidP="00000000" w:rsidRDefault="00000000" w:rsidRPr="00000000" w14:paraId="00000482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4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504651618"/>
                    <w:tag w:val="goog_rdk_441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sdt>
            <w:sdtPr>
              <w:id w:val="618932074"/>
              <w:tag w:val="goog_rdk_4413"/>
            </w:sdtPr>
            <w:sdtContent>
              <w:p w:rsidR="00000000" w:rsidDel="00000000" w:rsidP="00000000" w:rsidRDefault="00000000" w:rsidRPr="00000000" w14:paraId="00000483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4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2110362649"/>
                    <w:tag w:val="goog_rdk_4412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342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JUMLAH TENAGA KERJA INDUSTRI </w:t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317625971"/>
              <w:tag w:val="goog_rdk_4415"/>
            </w:sdtPr>
            <w:sdtContent>
              <w:p w:rsidR="00000000" w:rsidDel="00000000" w:rsidP="00000000" w:rsidRDefault="00000000" w:rsidRPr="00000000" w14:paraId="00000484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4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505316591"/>
                    <w:tag w:val="goog_rdk_44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485">
            <w:pPr>
              <w:pStyle w:val="Title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870905725"/>
                <w:tag w:val="goog_rdk_4417"/>
              </w:sdtPr>
              <w:sdtContent>
                <w:ins w:author="Kiki Sri Rejeki" w:id="2344" w:date="1970-01-01T00:00:01Z"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0"/>
                      <w:bCs w:val="0"/>
                      <w:sz w:val="20"/>
                      <w:szCs w:val="20"/>
                      <w:vertAlign w:val="baseline"/>
                      <w:rtl w:val="0"/>
                    </w:rPr>
                    <w:t xml:space="preserve">DATA PEMASOK BAHAN BAKU</w:t>
                  </w:r>
                </w:ins>
              </w:sdtContent>
            </w:sdt>
            <w:sdt>
              <w:sdtPr>
                <w:id w:val="70352130"/>
                <w:tag w:val="goog_rdk_4418"/>
              </w:sdtPr>
              <w:sdtContent>
                <w:del w:author="Kiki Sri Rejeki" w:id="2344" w:date="1970-01-01T00:00:01Z"/>
                <w:sdt>
                  <w:sdtPr>
                    <w:id w:val="752524585"/>
                    <w:tag w:val="goog_rdk_4419"/>
                  </w:sdtPr>
                  <w:sdtContent>
                    <w:del w:author="Kiki Sri Rejeki" w:id="2344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45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IDENTITAS DATA PEMASOK BAHAN BAKU :</w:delText>
                      </w:r>
                    </w:del>
                  </w:sdtContent>
                </w:sdt>
                <w:del w:author="Kiki Sri Rejeki" w:id="2344" w:date="1970-01-01T00:00:01Z"/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6">
            <w:pPr>
              <w:pStyle w:val="Title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7">
            <w:pPr>
              <w:pStyle w:val="Title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id w:val="1480110223"/>
              <w:tag w:val="goog_rdk_4424"/>
            </w:sdtPr>
            <w:sdtContent>
              <w:p w:rsidR="00000000" w:rsidDel="00000000" w:rsidP="00000000" w:rsidRDefault="00000000" w:rsidRPr="00000000" w14:paraId="00000488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i w:val="1"/>
                    <w:iCs w:val="1"/>
                    <w:sz w:val="20"/>
                    <w:szCs w:val="20"/>
                    <w:vertAlign w:val="baseline"/>
                    <w:rPrChange w:author="Kiki Sri Rejeki" w:id="234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937041495"/>
                    <w:tag w:val="goog_rdk_4421"/>
                  </w:sdtPr>
                  <w:sdtContent>
                    <w:ins w:author="Kiki Sri Rejeki" w:id="2346" w:date="1970-01-01T00:00:01Z"/>
                    <w:sdt>
                      <w:sdtPr>
                        <w:id w:val="2130280288"/>
                        <w:tag w:val="goog_rdk_4422"/>
                      </w:sdtPr>
                      <w:sdtContent>
                        <w:ins w:author="Kiki Sri Rejeki" w:id="234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i w:val="1"/>
                              <w:i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47" w:date="1970-01-01T00:00:01Z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(Nama pemasok, Izin Usaha, Alamat, jenis bahan baku, jenis kayu, dll)</w:t>
                          </w:r>
                        </w:ins>
                      </w:sdtContent>
                    </w:sdt>
                    <w:ins w:author="Kiki Sri Rejeki" w:id="2346" w:date="1970-01-01T00:00:01Z"/>
                  </w:sdtContent>
                </w:sdt>
                <w:sdt>
                  <w:sdtPr>
                    <w:id w:val="-1212728162"/>
                    <w:tag w:val="goog_rdk_44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56472207"/>
              <w:tag w:val="goog_rdk_4429"/>
            </w:sdtPr>
            <w:sdtContent>
              <w:p w:rsidR="00000000" w:rsidDel="00000000" w:rsidP="00000000" w:rsidRDefault="00000000" w:rsidRPr="00000000" w14:paraId="00000489">
                <w:pPr>
                  <w:pStyle w:val="Title"/>
                  <w:numPr>
                    <w:ilvl w:val="0"/>
                    <w:numId w:val="11"/>
                  </w:numPr>
                  <w:ind w:left="0" w:hanging="284"/>
                  <w:jc w:val="left"/>
                  <w:rPr>
                    <w:rFonts w:ascii="Times New Roman" w:cs="Times New Roman" w:eastAsia="Times New Roman" w:hAnsi="Times New Roman"/>
                    <w:rPrChange w:author="Kiki Sri Rejeki" w:id="235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1"/>
                      </w:numPr>
                      <w:ind w:left="318" w:hanging="284"/>
                      <w:jc w:val="left"/>
                    </w:pPr>
                  </w:pPrChange>
                </w:pPr>
                <w:sdt>
                  <w:sdtPr>
                    <w:id w:val="-1829838327"/>
                    <w:tag w:val="goog_rdk_4426"/>
                  </w:sdtPr>
                  <w:sdtContent>
                    <w:del w:author="Kiki Sri Rejeki" w:id="2349" w:date="1970-01-01T00:00:01Z"/>
                    <w:sdt>
                      <w:sdtPr>
                        <w:id w:val="-1732552969"/>
                        <w:tag w:val="goog_rdk_4427"/>
                      </w:sdtPr>
                      <w:sdtContent>
                        <w:del w:author="Kiki Sri Rejeki" w:id="234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5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PEMASOK</w:delText>
                          </w:r>
                        </w:del>
                      </w:sdtContent>
                    </w:sdt>
                    <w:del w:author="Kiki Sri Rejeki" w:id="2349" w:date="1970-01-01T00:00:01Z"/>
                  </w:sdtContent>
                </w:sdt>
                <w:sdt>
                  <w:sdtPr>
                    <w:id w:val="1448944243"/>
                    <w:tag w:val="goog_rdk_442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90935726"/>
              <w:tag w:val="goog_rdk_4434"/>
            </w:sdtPr>
            <w:sdtContent>
              <w:p w:rsidR="00000000" w:rsidDel="00000000" w:rsidP="00000000" w:rsidRDefault="00000000" w:rsidRPr="00000000" w14:paraId="0000048A">
                <w:pPr>
                  <w:pStyle w:val="Title"/>
                  <w:ind w:left="0" w:firstLine="0"/>
                  <w:jc w:val="left"/>
                  <w:rPr>
                    <w:rFonts w:ascii="Times New Roman" w:cs="Times New Roman" w:eastAsia="Times New Roman" w:hAnsi="Times New Roman"/>
                    <w:rPrChange w:author="Kiki Sri Rejeki" w:id="235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60" w:firstLine="0"/>
                      <w:jc w:val="left"/>
                    </w:pPr>
                  </w:pPrChange>
                </w:pPr>
                <w:sdt>
                  <w:sdtPr>
                    <w:id w:val="-335643536"/>
                    <w:tag w:val="goog_rdk_4431"/>
                  </w:sdtPr>
                  <w:sdtContent>
                    <w:del w:author="Kiki Sri Rejeki" w:id="2352" w:date="1970-01-01T00:00:01Z"/>
                    <w:sdt>
                      <w:sdtPr>
                        <w:id w:val="2032387254"/>
                        <w:tag w:val="goog_rdk_4432"/>
                      </w:sdtPr>
                      <w:sdtContent>
                        <w:del w:author="Kiki Sri Rejeki" w:id="235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5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Alamat Pemasok</w:delText>
                          </w:r>
                        </w:del>
                      </w:sdtContent>
                    </w:sdt>
                    <w:del w:author="Kiki Sri Rejeki" w:id="2352" w:date="1970-01-01T00:00:01Z"/>
                  </w:sdtContent>
                </w:sdt>
                <w:sdt>
                  <w:sdtPr>
                    <w:id w:val="319032800"/>
                    <w:tag w:val="goog_rdk_44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22471980"/>
              <w:tag w:val="goog_rdk_4439"/>
            </w:sdtPr>
            <w:sdtContent>
              <w:p w:rsidR="00000000" w:rsidDel="00000000" w:rsidP="00000000" w:rsidRDefault="00000000" w:rsidRPr="00000000" w14:paraId="0000048B">
                <w:pPr>
                  <w:pStyle w:val="Title"/>
                  <w:ind w:left="0" w:firstLine="0"/>
                  <w:jc w:val="left"/>
                  <w:rPr>
                    <w:rFonts w:ascii="Times New Roman" w:cs="Times New Roman" w:eastAsia="Times New Roman" w:hAnsi="Times New Roman"/>
                    <w:rPrChange w:author="Kiki Sri Rejeki" w:id="235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60" w:firstLine="0"/>
                      <w:jc w:val="left"/>
                    </w:pPr>
                  </w:pPrChange>
                </w:pPr>
                <w:sdt>
                  <w:sdtPr>
                    <w:id w:val="-334869304"/>
                    <w:tag w:val="goog_rdk_4436"/>
                  </w:sdtPr>
                  <w:sdtContent>
                    <w:del w:author="Kiki Sri Rejeki" w:id="2354" w:date="1970-01-01T00:00:01Z"/>
                    <w:sdt>
                      <w:sdtPr>
                        <w:id w:val="50086824"/>
                        <w:tag w:val="goog_rdk_4437"/>
                      </w:sdtPr>
                      <w:sdtContent>
                        <w:del w:author="Kiki Sri Rejeki" w:id="235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5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Telphone/Fax </w:delText>
                          </w:r>
                        </w:del>
                      </w:sdtContent>
                    </w:sdt>
                    <w:del w:author="Kiki Sri Rejeki" w:id="2354" w:date="1970-01-01T00:00:01Z"/>
                  </w:sdtContent>
                </w:sdt>
                <w:sdt>
                  <w:sdtPr>
                    <w:id w:val="864185478"/>
                    <w:tag w:val="goog_rdk_443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62644987"/>
              <w:tag w:val="goog_rdk_4446"/>
            </w:sdtPr>
            <w:sdtContent>
              <w:p w:rsidR="00000000" w:rsidDel="00000000" w:rsidP="00000000" w:rsidRDefault="00000000" w:rsidRPr="00000000" w14:paraId="0000048C">
                <w:pPr>
                  <w:pStyle w:val="Title"/>
                  <w:numPr>
                    <w:ilvl w:val="0"/>
                    <w:numId w:val="11"/>
                  </w:numPr>
                  <w:ind w:left="0" w:hanging="284"/>
                  <w:jc w:val="left"/>
                  <w:rPr>
                    <w:rFonts w:ascii="Times New Roman" w:cs="Times New Roman" w:eastAsia="Times New Roman" w:hAnsi="Times New Roman"/>
                    <w:rPrChange w:author="Kiki Sri Rejeki" w:id="235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1"/>
                      </w:numPr>
                      <w:ind w:left="318" w:hanging="284"/>
                      <w:jc w:val="left"/>
                    </w:pPr>
                  </w:pPrChange>
                </w:pPr>
                <w:sdt>
                  <w:sdtPr>
                    <w:id w:val="-215284073"/>
                    <w:tag w:val="goog_rdk_4441"/>
                  </w:sdtPr>
                  <w:sdtContent>
                    <w:del w:author="Kiki Sri Rejeki" w:id="2356" w:date="1970-01-01T00:00:01Z"/>
                    <w:sdt>
                      <w:sdtPr>
                        <w:id w:val="1880960027"/>
                        <w:tag w:val="goog_rdk_4442"/>
                      </w:sdtPr>
                      <w:sdtContent>
                        <w:del w:author="Kiki Sri Rejeki" w:id="235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5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VOLUME (m</w:delText>
                          </w:r>
                        </w:del>
                      </w:sdtContent>
                    </w:sdt>
                    <w:del w:author="Kiki Sri Rejeki" w:id="2356" w:date="1970-01-01T00:00:01Z">
                      <w:sdt>
                        <w:sdtPr>
                          <w:id w:val="256193631"/>
                          <w:tag w:val="goog_rdk_4443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superscript"/>
                              <w:rtl w:val="0"/>
                              <w:rPrChange w:author="Kiki Sri Rejeki" w:id="235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3</w:delText>
                          </w:r>
                        </w:sdtContent>
                      </w:sdt>
                      <w:sdt>
                        <w:sdtPr>
                          <w:id w:val="-1079327598"/>
                          <w:tag w:val="goog_rdk_4444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5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/Thn)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1579172242"/>
                    <w:tag w:val="goog_rdk_44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87903701"/>
              <w:tag w:val="goog_rdk_4451"/>
            </w:sdtPr>
            <w:sdtContent>
              <w:p w:rsidR="00000000" w:rsidDel="00000000" w:rsidP="00000000" w:rsidRDefault="00000000" w:rsidRPr="00000000" w14:paraId="0000048D">
                <w:pPr>
                  <w:pStyle w:val="Title"/>
                  <w:numPr>
                    <w:ilvl w:val="0"/>
                    <w:numId w:val="11"/>
                  </w:numPr>
                  <w:ind w:left="0" w:hanging="284"/>
                  <w:jc w:val="left"/>
                  <w:rPr>
                    <w:rFonts w:ascii="Times New Roman" w:cs="Times New Roman" w:eastAsia="Times New Roman" w:hAnsi="Times New Roman"/>
                    <w:rPrChange w:author="Kiki Sri Rejeki" w:id="236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1"/>
                      </w:numPr>
                      <w:ind w:left="318" w:hanging="284"/>
                      <w:jc w:val="left"/>
                    </w:pPr>
                  </w:pPrChange>
                </w:pPr>
                <w:sdt>
                  <w:sdtPr>
                    <w:id w:val="1795969790"/>
                    <w:tag w:val="goog_rdk_4448"/>
                  </w:sdtPr>
                  <w:sdtContent>
                    <w:del w:author="Kiki Sri Rejeki" w:id="2360" w:date="1970-01-01T00:00:01Z"/>
                    <w:sdt>
                      <w:sdtPr>
                        <w:id w:val="1410849539"/>
                        <w:tag w:val="goog_rdk_4449"/>
                      </w:sdtPr>
                      <w:sdtContent>
                        <w:del w:author="Kiki Sri Rejeki" w:id="236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5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JENIS KAYU </w:delText>
                          </w:r>
                        </w:del>
                      </w:sdtContent>
                    </w:sdt>
                    <w:del w:author="Kiki Sri Rejeki" w:id="2360" w:date="1970-01-01T00:00:01Z"/>
                  </w:sdtContent>
                </w:sdt>
                <w:sdt>
                  <w:sdtPr>
                    <w:id w:val="-2023468304"/>
                    <w:tag w:val="goog_rdk_445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2161661"/>
              <w:tag w:val="goog_rdk_4456"/>
            </w:sdtPr>
            <w:sdtContent>
              <w:p w:rsidR="00000000" w:rsidDel="00000000" w:rsidP="00000000" w:rsidRDefault="00000000" w:rsidRPr="00000000" w14:paraId="0000048E">
                <w:pPr>
                  <w:pStyle w:val="Title"/>
                  <w:numPr>
                    <w:ilvl w:val="0"/>
                    <w:numId w:val="11"/>
                  </w:numPr>
                  <w:ind w:left="0" w:hanging="284"/>
                  <w:jc w:val="left"/>
                  <w:rPr>
                    <w:rFonts w:ascii="Times New Roman" w:cs="Times New Roman" w:eastAsia="Times New Roman" w:hAnsi="Times New Roman"/>
                    <w:rPrChange w:author="Kiki Sri Rejeki" w:id="236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1"/>
                      </w:numPr>
                      <w:ind w:left="318" w:hanging="284"/>
                      <w:jc w:val="left"/>
                    </w:pPr>
                  </w:pPrChange>
                </w:pPr>
                <w:sdt>
                  <w:sdtPr>
                    <w:id w:val="-1765771120"/>
                    <w:tag w:val="goog_rdk_4453"/>
                  </w:sdtPr>
                  <w:sdtContent>
                    <w:del w:author="Kiki Sri Rejeki" w:id="2362" w:date="1970-01-01T00:00:01Z"/>
                    <w:sdt>
                      <w:sdtPr>
                        <w:id w:val="1004058243"/>
                        <w:tag w:val="goog_rdk_4454"/>
                      </w:sdtPr>
                      <w:sdtContent>
                        <w:del w:author="Kiki Sri Rejeki" w:id="236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5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IJIN LEGALITAS KAYU</w:delText>
                          </w:r>
                        </w:del>
                      </w:sdtContent>
                    </w:sdt>
                    <w:del w:author="Kiki Sri Rejeki" w:id="2362" w:date="1970-01-01T00:00:01Z"/>
                  </w:sdtContent>
                </w:sdt>
                <w:sdt>
                  <w:sdtPr>
                    <w:id w:val="-462182847"/>
                    <w:tag w:val="goog_rdk_44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63668682"/>
              <w:tag w:val="goog_rdk_4461"/>
            </w:sdtPr>
            <w:sdtContent>
              <w:p w:rsidR="00000000" w:rsidDel="00000000" w:rsidP="00000000" w:rsidRDefault="00000000" w:rsidRPr="00000000" w14:paraId="0000048F">
                <w:pPr>
                  <w:pStyle w:val="Title"/>
                  <w:numPr>
                    <w:ilvl w:val="0"/>
                    <w:numId w:val="11"/>
                  </w:numPr>
                  <w:ind w:left="0" w:hanging="284"/>
                  <w:jc w:val="left"/>
                  <w:rPr>
                    <w:rFonts w:ascii="Times New Roman" w:cs="Times New Roman" w:eastAsia="Times New Roman" w:hAnsi="Times New Roman"/>
                    <w:rPrChange w:author="Kiki Sri Rejeki" w:id="236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numPr>
                        <w:ilvl w:val="0"/>
                        <w:numId w:val="11"/>
                      </w:numPr>
                      <w:ind w:left="318" w:hanging="284"/>
                      <w:jc w:val="left"/>
                    </w:pPr>
                  </w:pPrChange>
                </w:pPr>
                <w:sdt>
                  <w:sdtPr>
                    <w:id w:val="-1340089663"/>
                    <w:tag w:val="goog_rdk_4458"/>
                  </w:sdtPr>
                  <w:sdtContent>
                    <w:del w:author="Kiki Sri Rejeki" w:id="2364" w:date="1970-01-01T00:00:01Z"/>
                    <w:sdt>
                      <w:sdtPr>
                        <w:id w:val="585320254"/>
                        <w:tag w:val="goog_rdk_4459"/>
                      </w:sdtPr>
                      <w:sdtContent>
                        <w:del w:author="Kiki Sri Rejeki" w:id="236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5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…………………………………………………….</w:delText>
                          </w:r>
                        </w:del>
                      </w:sdtContent>
                    </w:sdt>
                    <w:del w:author="Kiki Sri Rejeki" w:id="2364" w:date="1970-01-01T00:00:01Z"/>
                  </w:sdtContent>
                </w:sdt>
                <w:sdt>
                  <w:sdtPr>
                    <w:id w:val="-1496465970"/>
                    <w:tag w:val="goog_rdk_44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41178152"/>
              <w:tag w:val="goog_rdk_4463"/>
            </w:sdtPr>
            <w:sdtContent>
              <w:p w:rsidR="00000000" w:rsidDel="00000000" w:rsidP="00000000" w:rsidRDefault="00000000" w:rsidRPr="00000000" w14:paraId="00000490">
                <w:pPr>
                  <w:pStyle w:val="Title"/>
                  <w:ind w:left="0" w:firstLine="0"/>
                  <w:jc w:val="left"/>
                  <w:rPr>
                    <w:rFonts w:ascii="Times New Roman" w:cs="Times New Roman" w:eastAsia="Times New Roman" w:hAnsi="Times New Roman"/>
                    <w:rPrChange w:author="Kiki Sri Rejeki" w:id="236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ind w:left="360" w:firstLine="0"/>
                      <w:jc w:val="left"/>
                    </w:pPr>
                  </w:pPrChange>
                </w:pPr>
                <w:sdt>
                  <w:sdtPr>
                    <w:id w:val="1658976456"/>
                    <w:tag w:val="goog_rdk_446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872225501"/>
              <w:tag w:val="goog_rdk_4467"/>
            </w:sdtPr>
            <w:sdtContent>
              <w:p w:rsidR="00000000" w:rsidDel="00000000" w:rsidP="00000000" w:rsidRDefault="00000000" w:rsidRPr="00000000" w14:paraId="00000491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599698625"/>
                    <w:tag w:val="goog_rdk_4465"/>
                  </w:sdtPr>
                  <w:sdtContent>
                    <w:ins w:author="Kiki Sri Rejeki" w:id="2367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</w:rPr>
                        <w:t xml:space="preserve">:</w:t>
                      </w:r>
                    </w:ins>
                  </w:sdtContent>
                </w:sdt>
                <w:sdt>
                  <w:sdtPr>
                    <w:id w:val="-493188157"/>
                    <w:tag w:val="goog_rdk_446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27489301"/>
              <w:tag w:val="goog_rdk_4472"/>
            </w:sdtPr>
            <w:sdtContent>
              <w:p w:rsidR="00000000" w:rsidDel="00000000" w:rsidP="00000000" w:rsidRDefault="00000000" w:rsidRPr="00000000" w14:paraId="00000492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159777650"/>
                    <w:tag w:val="goog_rdk_4469"/>
                  </w:sdtPr>
                  <w:sdtContent>
                    <w:del w:author="Kiki Sri Rejeki" w:id="2369" w:date="1970-01-01T00:00:01Z"/>
                    <w:sdt>
                      <w:sdtPr>
                        <w:id w:val="1624008432"/>
                        <w:tag w:val="goog_rdk_4470"/>
                      </w:sdtPr>
                      <w:sdtContent>
                        <w:del w:author="Kiki Sri Rejeki" w:id="236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69" w:date="1970-01-01T00:00:01Z"/>
                  </w:sdtContent>
                </w:sdt>
                <w:sdt>
                  <w:sdtPr>
                    <w:id w:val="-1565116330"/>
                    <w:tag w:val="goog_rdk_447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80156241"/>
              <w:tag w:val="goog_rdk_4477"/>
            </w:sdtPr>
            <w:sdtContent>
              <w:p w:rsidR="00000000" w:rsidDel="00000000" w:rsidP="00000000" w:rsidRDefault="00000000" w:rsidRPr="00000000" w14:paraId="00000493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2062801183"/>
                    <w:tag w:val="goog_rdk_4474"/>
                  </w:sdtPr>
                  <w:sdtContent>
                    <w:del w:author="Kiki Sri Rejeki" w:id="2370" w:date="1970-01-01T00:00:01Z"/>
                    <w:sdt>
                      <w:sdtPr>
                        <w:id w:val="-1770490143"/>
                        <w:tag w:val="goog_rdk_4475"/>
                      </w:sdtPr>
                      <w:sdtContent>
                        <w:del w:author="Kiki Sri Rejeki" w:id="237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70" w:date="1970-01-01T00:00:01Z"/>
                  </w:sdtContent>
                </w:sdt>
                <w:sdt>
                  <w:sdtPr>
                    <w:id w:val="1256346855"/>
                    <w:tag w:val="goog_rdk_447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59050310"/>
              <w:tag w:val="goog_rdk_4482"/>
            </w:sdtPr>
            <w:sdtContent>
              <w:p w:rsidR="00000000" w:rsidDel="00000000" w:rsidP="00000000" w:rsidRDefault="00000000" w:rsidRPr="00000000" w14:paraId="00000494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231578202"/>
                    <w:tag w:val="goog_rdk_4479"/>
                  </w:sdtPr>
                  <w:sdtContent>
                    <w:del w:author="Kiki Sri Rejeki" w:id="2371" w:date="1970-01-01T00:00:01Z"/>
                    <w:sdt>
                      <w:sdtPr>
                        <w:id w:val="-1189593986"/>
                        <w:tag w:val="goog_rdk_4480"/>
                      </w:sdtPr>
                      <w:sdtContent>
                        <w:del w:author="Kiki Sri Rejeki" w:id="237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71" w:date="1970-01-01T00:00:01Z"/>
                  </w:sdtContent>
                </w:sdt>
                <w:sdt>
                  <w:sdtPr>
                    <w:id w:val="-1160952037"/>
                    <w:tag w:val="goog_rdk_448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19951193"/>
              <w:tag w:val="goog_rdk_4487"/>
            </w:sdtPr>
            <w:sdtContent>
              <w:p w:rsidR="00000000" w:rsidDel="00000000" w:rsidP="00000000" w:rsidRDefault="00000000" w:rsidRPr="00000000" w14:paraId="00000495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138833719"/>
                    <w:tag w:val="goog_rdk_4484"/>
                  </w:sdtPr>
                  <w:sdtContent>
                    <w:del w:author="Kiki Sri Rejeki" w:id="2372" w:date="1970-01-01T00:00:01Z"/>
                    <w:sdt>
                      <w:sdtPr>
                        <w:id w:val="-352310277"/>
                        <w:tag w:val="goog_rdk_4485"/>
                      </w:sdtPr>
                      <w:sdtContent>
                        <w:del w:author="Kiki Sri Rejeki" w:id="237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72" w:date="1970-01-01T00:00:01Z"/>
                  </w:sdtContent>
                </w:sdt>
                <w:sdt>
                  <w:sdtPr>
                    <w:id w:val="2073283274"/>
                    <w:tag w:val="goog_rdk_448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8030666"/>
              <w:tag w:val="goog_rdk_4492"/>
            </w:sdtPr>
            <w:sdtContent>
              <w:p w:rsidR="00000000" w:rsidDel="00000000" w:rsidP="00000000" w:rsidRDefault="00000000" w:rsidRPr="00000000" w14:paraId="00000496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843762440"/>
                    <w:tag w:val="goog_rdk_4489"/>
                  </w:sdtPr>
                  <w:sdtContent>
                    <w:del w:author="Kiki Sri Rejeki" w:id="2373" w:date="1970-01-01T00:00:01Z"/>
                    <w:sdt>
                      <w:sdtPr>
                        <w:id w:val="1845548171"/>
                        <w:tag w:val="goog_rdk_4490"/>
                      </w:sdtPr>
                      <w:sdtContent>
                        <w:del w:author="Kiki Sri Rejeki" w:id="237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73" w:date="1970-01-01T00:00:01Z"/>
                  </w:sdtContent>
                </w:sdt>
                <w:sdt>
                  <w:sdtPr>
                    <w:id w:val="22679277"/>
                    <w:tag w:val="goog_rdk_449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49813537"/>
              <w:tag w:val="goog_rdk_4497"/>
            </w:sdtPr>
            <w:sdtContent>
              <w:p w:rsidR="00000000" w:rsidDel="00000000" w:rsidP="00000000" w:rsidRDefault="00000000" w:rsidRPr="00000000" w14:paraId="00000497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987849509"/>
                    <w:tag w:val="goog_rdk_4494"/>
                  </w:sdtPr>
                  <w:sdtContent>
                    <w:del w:author="Kiki Sri Rejeki" w:id="2374" w:date="1970-01-01T00:00:01Z"/>
                    <w:sdt>
                      <w:sdtPr>
                        <w:id w:val="-1656915215"/>
                        <w:tag w:val="goog_rdk_4495"/>
                      </w:sdtPr>
                      <w:sdtContent>
                        <w:del w:author="Kiki Sri Rejeki" w:id="237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74" w:date="1970-01-01T00:00:01Z"/>
                  </w:sdtContent>
                </w:sdt>
                <w:sdt>
                  <w:sdtPr>
                    <w:id w:val="2029112022"/>
                    <w:tag w:val="goog_rdk_449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07248784"/>
              <w:tag w:val="goog_rdk_4502"/>
            </w:sdtPr>
            <w:sdtContent>
              <w:p w:rsidR="00000000" w:rsidDel="00000000" w:rsidP="00000000" w:rsidRDefault="00000000" w:rsidRPr="00000000" w14:paraId="00000498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6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83513562"/>
                    <w:tag w:val="goog_rdk_4499"/>
                  </w:sdtPr>
                  <w:sdtContent>
                    <w:del w:author="Kiki Sri Rejeki" w:id="2375" w:date="1970-01-01T00:00:01Z"/>
                    <w:sdt>
                      <w:sdtPr>
                        <w:id w:val="156816354"/>
                        <w:tag w:val="goog_rdk_4500"/>
                      </w:sdtPr>
                      <w:sdtContent>
                        <w:del w:author="Kiki Sri Rejeki" w:id="237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6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75" w:date="1970-01-01T00:00:01Z"/>
                  </w:sdtContent>
                </w:sdt>
                <w:sdt>
                  <w:sdtPr>
                    <w:id w:val="-1972952446"/>
                    <w:tag w:val="goog_rdk_450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sdt>
            <w:sdtPr>
              <w:id w:val="-1940799748"/>
              <w:tag w:val="goog_rdk_4507"/>
            </w:sdtPr>
            <w:sdtContent>
              <w:p w:rsidR="00000000" w:rsidDel="00000000" w:rsidP="00000000" w:rsidRDefault="00000000" w:rsidRPr="00000000" w14:paraId="00000499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7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613082337"/>
                    <w:tag w:val="goog_rdk_4504"/>
                  </w:sdtPr>
                  <w:sdtContent>
                    <w:del w:author="Kiki Sri Rejeki" w:id="2376" w:date="1970-01-01T00:00:01Z"/>
                    <w:sdt>
                      <w:sdtPr>
                        <w:id w:val="585444286"/>
                        <w:tag w:val="goog_rdk_4505"/>
                      </w:sdtPr>
                      <w:sdtContent>
                        <w:del w:author="Kiki Sri Rejeki" w:id="237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7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IDENTITAS DATA PEMASOK BAHAN BAKU :</w:delText>
                          </w:r>
                        </w:del>
                      </w:sdtContent>
                    </w:sdt>
                    <w:del w:author="Kiki Sri Rejeki" w:id="2376" w:date="1970-01-01T00:00:01Z"/>
                  </w:sdtContent>
                </w:sdt>
                <w:sdt>
                  <w:sdtPr>
                    <w:id w:val="483082219"/>
                    <w:tag w:val="goog_rdk_450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9A">
            <w:pPr>
              <w:pStyle w:val="Title"/>
              <w:numPr>
                <w:ilvl w:val="0"/>
                <w:numId w:val="13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340208068"/>
                <w:tag w:val="goog_rdk_4509"/>
              </w:sdtPr>
              <w:sdtContent>
                <w:del w:author="Kiki Sri Rejeki" w:id="2378" w:date="1970-01-01T00:00:01Z"/>
                <w:sdt>
                  <w:sdtPr>
                    <w:id w:val="1324916620"/>
                    <w:tag w:val="goog_rdk_4510"/>
                  </w:sdtPr>
                  <w:sdtContent>
                    <w:del w:author="Kiki Sri Rejeki" w:id="2378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77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NAMA PEMASOK</w:delText>
                      </w:r>
                    </w:del>
                  </w:sdtContent>
                </w:sdt>
                <w:del w:author="Kiki Sri Rejeki" w:id="2378" w:date="1970-01-01T00:00:01Z"/>
              </w:sdtContent>
            </w:sdt>
            <w:sdt>
              <w:sdtPr>
                <w:id w:val="738124024"/>
                <w:tag w:val="goog_rdk_4511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9B">
            <w:pPr>
              <w:pStyle w:val="Title"/>
              <w:numPr>
                <w:ilvl w:val="0"/>
                <w:numId w:val="13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312763522"/>
                <w:tag w:val="goog_rdk_4513"/>
              </w:sdtPr>
              <w:sdtContent>
                <w:del w:author="Kiki Sri Rejeki" w:id="2379" w:date="1970-01-01T00:00:01Z"/>
                <w:sdt>
                  <w:sdtPr>
                    <w:id w:val="1631735476"/>
                    <w:tag w:val="goog_rdk_4514"/>
                  </w:sdtPr>
                  <w:sdtContent>
                    <w:del w:author="Kiki Sri Rejeki" w:id="2379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77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Alamat Pemasok</w:delText>
                      </w:r>
                    </w:del>
                  </w:sdtContent>
                </w:sdt>
                <w:del w:author="Kiki Sri Rejeki" w:id="2379" w:date="1970-01-01T00:00:01Z"/>
              </w:sdtContent>
            </w:sdt>
            <w:sdt>
              <w:sdtPr>
                <w:id w:val="-1251084259"/>
                <w:tag w:val="goog_rdk_4515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9C">
            <w:pPr>
              <w:pStyle w:val="Title"/>
              <w:numPr>
                <w:ilvl w:val="0"/>
                <w:numId w:val="13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574575345"/>
                <w:tag w:val="goog_rdk_4517"/>
              </w:sdtPr>
              <w:sdtContent>
                <w:del w:author="Kiki Sri Rejeki" w:id="2380" w:date="1970-01-01T00:00:01Z"/>
                <w:sdt>
                  <w:sdtPr>
                    <w:id w:val="1159869976"/>
                    <w:tag w:val="goog_rdk_4518"/>
                  </w:sdtPr>
                  <w:sdtContent>
                    <w:del w:author="Kiki Sri Rejeki" w:id="2380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77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Nomor Telphone/Fax </w:delText>
                      </w:r>
                    </w:del>
                  </w:sdtContent>
                </w:sdt>
                <w:del w:author="Kiki Sri Rejeki" w:id="2380" w:date="1970-01-01T00:00:01Z"/>
              </w:sdtContent>
            </w:sdt>
            <w:sdt>
              <w:sdtPr>
                <w:id w:val="-404279893"/>
                <w:tag w:val="goog_rdk_4519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9D">
            <w:pPr>
              <w:pStyle w:val="Title"/>
              <w:numPr>
                <w:ilvl w:val="0"/>
                <w:numId w:val="13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14208672"/>
                <w:tag w:val="goog_rdk_4521"/>
              </w:sdtPr>
              <w:sdtContent>
                <w:del w:author="Kiki Sri Rejeki" w:id="2381" w:date="1970-01-01T00:00:01Z"/>
                <w:sdt>
                  <w:sdtPr>
                    <w:id w:val="-760852206"/>
                    <w:tag w:val="goog_rdk_4522"/>
                  </w:sdtPr>
                  <w:sdtContent>
                    <w:del w:author="Kiki Sri Rejeki" w:id="2381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77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VOLUME (m</w:delText>
                      </w:r>
                    </w:del>
                  </w:sdtContent>
                </w:sdt>
                <w:del w:author="Kiki Sri Rejeki" w:id="2381" w:date="1970-01-01T00:00:01Z">
                  <w:sdt>
                    <w:sdtPr>
                      <w:id w:val="1470077591"/>
                      <w:tag w:val="goog_rdk_4523"/>
                    </w:sdtPr>
                    <w:sdtContent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superscript"/>
                          <w:rtl w:val="0"/>
                          <w:rPrChange w:author="Kiki Sri Rejeki" w:id="2382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3</w:delText>
                      </w:r>
                    </w:sdtContent>
                  </w:sdt>
                  <w:sdt>
                    <w:sdtPr>
                      <w:id w:val="-1708274675"/>
                      <w:tag w:val="goog_rdk_4524"/>
                    </w:sdtPr>
                    <w:sdtContent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83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/Thn)</w:delText>
                      </w:r>
                    </w:sdtContent>
                  </w:sdt>
                </w:del>
              </w:sdtContent>
            </w:sdt>
            <w:sdt>
              <w:sdtPr>
                <w:id w:val="666006420"/>
                <w:tag w:val="goog_rdk_4525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9E">
            <w:pPr>
              <w:pStyle w:val="Title"/>
              <w:numPr>
                <w:ilvl w:val="0"/>
                <w:numId w:val="13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884511370"/>
                <w:tag w:val="goog_rdk_4527"/>
              </w:sdtPr>
              <w:sdtContent>
                <w:del w:author="Kiki Sri Rejeki" w:id="2384" w:date="1970-01-01T00:00:01Z"/>
                <w:sdt>
                  <w:sdtPr>
                    <w:id w:val="-635176288"/>
                    <w:tag w:val="goog_rdk_4528"/>
                  </w:sdtPr>
                  <w:sdtContent>
                    <w:del w:author="Kiki Sri Rejeki" w:id="2384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83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JENIS KAYU </w:delText>
                      </w:r>
                    </w:del>
                  </w:sdtContent>
                </w:sdt>
                <w:del w:author="Kiki Sri Rejeki" w:id="2384" w:date="1970-01-01T00:00:01Z"/>
              </w:sdtContent>
            </w:sdt>
            <w:sdt>
              <w:sdtPr>
                <w:id w:val="1446596942"/>
                <w:tag w:val="goog_rdk_4529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9F">
            <w:pPr>
              <w:pStyle w:val="Title"/>
              <w:numPr>
                <w:ilvl w:val="0"/>
                <w:numId w:val="13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2058320931"/>
                <w:tag w:val="goog_rdk_4531"/>
              </w:sdtPr>
              <w:sdtContent>
                <w:del w:author="Kiki Sri Rejeki" w:id="2385" w:date="1970-01-01T00:00:01Z"/>
                <w:sdt>
                  <w:sdtPr>
                    <w:id w:val="-1315888287"/>
                    <w:tag w:val="goog_rdk_4532"/>
                  </w:sdtPr>
                  <w:sdtContent>
                    <w:del w:author="Kiki Sri Rejeki" w:id="2385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83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IJIN LEGALITAS KAYU</w:delText>
                      </w:r>
                    </w:del>
                  </w:sdtContent>
                </w:sdt>
                <w:del w:author="Kiki Sri Rejeki" w:id="2385" w:date="1970-01-01T00:00:01Z"/>
              </w:sdtContent>
            </w:sdt>
            <w:sdt>
              <w:sdtPr>
                <w:id w:val="-25803861"/>
                <w:tag w:val="goog_rdk_4533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A0">
            <w:pPr>
              <w:pStyle w:val="Title"/>
              <w:numPr>
                <w:ilvl w:val="0"/>
                <w:numId w:val="13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1337997147"/>
                <w:tag w:val="goog_rdk_4535"/>
              </w:sdtPr>
              <w:sdtContent>
                <w:del w:author="Kiki Sri Rejeki" w:id="2386" w:date="1970-01-01T00:00:01Z"/>
                <w:sdt>
                  <w:sdtPr>
                    <w:id w:val="1054415320"/>
                    <w:tag w:val="goog_rdk_4536"/>
                  </w:sdtPr>
                  <w:sdtContent>
                    <w:del w:author="Kiki Sri Rejeki" w:id="2386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83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…………………………………………………….</w:delText>
                      </w:r>
                    </w:del>
                  </w:sdtContent>
                </w:sdt>
                <w:del w:author="Kiki Sri Rejeki" w:id="2386" w:date="1970-01-01T00:00:01Z"/>
              </w:sdtContent>
            </w:sdt>
            <w:sdt>
              <w:sdtPr>
                <w:id w:val="998926335"/>
                <w:tag w:val="goog_rdk_4537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sdt>
            <w:sdtPr>
              <w:id w:val="167516475"/>
              <w:tag w:val="goog_rdk_4539"/>
            </w:sdtPr>
            <w:sdtContent>
              <w:p w:rsidR="00000000" w:rsidDel="00000000" w:rsidP="00000000" w:rsidRDefault="00000000" w:rsidRPr="00000000" w14:paraId="000004A1">
                <w:pPr>
                  <w:pStyle w:val="Title"/>
                  <w:ind w:left="360" w:firstLine="0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8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359006884"/>
                    <w:tag w:val="goog_rdk_453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591027338"/>
              <w:tag w:val="goog_rdk_4541"/>
            </w:sdtPr>
            <w:sdtContent>
              <w:p w:rsidR="00000000" w:rsidDel="00000000" w:rsidP="00000000" w:rsidRDefault="00000000" w:rsidRPr="00000000" w14:paraId="000004A2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720236024"/>
                    <w:tag w:val="goog_rdk_454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08968850"/>
              <w:tag w:val="goog_rdk_4546"/>
            </w:sdtPr>
            <w:sdtContent>
              <w:p w:rsidR="00000000" w:rsidDel="00000000" w:rsidP="00000000" w:rsidRDefault="00000000" w:rsidRPr="00000000" w14:paraId="000004A3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2045284041"/>
                    <w:tag w:val="goog_rdk_4543"/>
                  </w:sdtPr>
                  <w:sdtContent>
                    <w:del w:author="Kiki Sri Rejeki" w:id="2388" w:date="1970-01-01T00:00:01Z"/>
                    <w:sdt>
                      <w:sdtPr>
                        <w:id w:val="2062673785"/>
                        <w:tag w:val="goog_rdk_4544"/>
                      </w:sdtPr>
                      <w:sdtContent>
                        <w:del w:author="Kiki Sri Rejeki" w:id="238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88" w:date="1970-01-01T00:00:01Z"/>
                  </w:sdtContent>
                </w:sdt>
                <w:sdt>
                  <w:sdtPr>
                    <w:id w:val="1693724640"/>
                    <w:tag w:val="goog_rdk_454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57516164"/>
              <w:tag w:val="goog_rdk_4551"/>
            </w:sdtPr>
            <w:sdtContent>
              <w:p w:rsidR="00000000" w:rsidDel="00000000" w:rsidP="00000000" w:rsidRDefault="00000000" w:rsidRPr="00000000" w14:paraId="000004A4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812422009"/>
                    <w:tag w:val="goog_rdk_4548"/>
                  </w:sdtPr>
                  <w:sdtContent>
                    <w:del w:author="Kiki Sri Rejeki" w:id="2389" w:date="1970-01-01T00:00:01Z"/>
                    <w:sdt>
                      <w:sdtPr>
                        <w:id w:val="-2103591424"/>
                        <w:tag w:val="goog_rdk_4549"/>
                      </w:sdtPr>
                      <w:sdtContent>
                        <w:del w:author="Kiki Sri Rejeki" w:id="238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89" w:date="1970-01-01T00:00:01Z"/>
                  </w:sdtContent>
                </w:sdt>
                <w:sdt>
                  <w:sdtPr>
                    <w:id w:val="1277145809"/>
                    <w:tag w:val="goog_rdk_455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6873977"/>
              <w:tag w:val="goog_rdk_4556"/>
            </w:sdtPr>
            <w:sdtContent>
              <w:p w:rsidR="00000000" w:rsidDel="00000000" w:rsidP="00000000" w:rsidRDefault="00000000" w:rsidRPr="00000000" w14:paraId="000004A5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36829403"/>
                    <w:tag w:val="goog_rdk_4553"/>
                  </w:sdtPr>
                  <w:sdtContent>
                    <w:del w:author="Kiki Sri Rejeki" w:id="2390" w:date="1970-01-01T00:00:01Z"/>
                    <w:sdt>
                      <w:sdtPr>
                        <w:id w:val="1762726635"/>
                        <w:tag w:val="goog_rdk_4554"/>
                      </w:sdtPr>
                      <w:sdtContent>
                        <w:del w:author="Kiki Sri Rejeki" w:id="239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90" w:date="1970-01-01T00:00:01Z"/>
                  </w:sdtContent>
                </w:sdt>
                <w:sdt>
                  <w:sdtPr>
                    <w:id w:val="144315948"/>
                    <w:tag w:val="goog_rdk_45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72315628"/>
              <w:tag w:val="goog_rdk_4561"/>
            </w:sdtPr>
            <w:sdtContent>
              <w:p w:rsidR="00000000" w:rsidDel="00000000" w:rsidP="00000000" w:rsidRDefault="00000000" w:rsidRPr="00000000" w14:paraId="000004A6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395063757"/>
                    <w:tag w:val="goog_rdk_4558"/>
                  </w:sdtPr>
                  <w:sdtContent>
                    <w:del w:author="Kiki Sri Rejeki" w:id="2391" w:date="1970-01-01T00:00:01Z"/>
                    <w:sdt>
                      <w:sdtPr>
                        <w:id w:val="-190103379"/>
                        <w:tag w:val="goog_rdk_4559"/>
                      </w:sdtPr>
                      <w:sdtContent>
                        <w:del w:author="Kiki Sri Rejeki" w:id="239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91" w:date="1970-01-01T00:00:01Z"/>
                  </w:sdtContent>
                </w:sdt>
                <w:sdt>
                  <w:sdtPr>
                    <w:id w:val="-115926257"/>
                    <w:tag w:val="goog_rdk_456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32980057"/>
              <w:tag w:val="goog_rdk_4566"/>
            </w:sdtPr>
            <w:sdtContent>
              <w:p w:rsidR="00000000" w:rsidDel="00000000" w:rsidP="00000000" w:rsidRDefault="00000000" w:rsidRPr="00000000" w14:paraId="000004A7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2060501448"/>
                    <w:tag w:val="goog_rdk_4563"/>
                  </w:sdtPr>
                  <w:sdtContent>
                    <w:del w:author="Kiki Sri Rejeki" w:id="2392" w:date="1970-01-01T00:00:01Z"/>
                    <w:sdt>
                      <w:sdtPr>
                        <w:id w:val="1660267998"/>
                        <w:tag w:val="goog_rdk_4564"/>
                      </w:sdtPr>
                      <w:sdtContent>
                        <w:del w:author="Kiki Sri Rejeki" w:id="239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92" w:date="1970-01-01T00:00:01Z"/>
                  </w:sdtContent>
                </w:sdt>
                <w:sdt>
                  <w:sdtPr>
                    <w:id w:val="1804562507"/>
                    <w:tag w:val="goog_rdk_45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68413690"/>
              <w:tag w:val="goog_rdk_4571"/>
            </w:sdtPr>
            <w:sdtContent>
              <w:p w:rsidR="00000000" w:rsidDel="00000000" w:rsidP="00000000" w:rsidRDefault="00000000" w:rsidRPr="00000000" w14:paraId="000004A8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850580827"/>
                    <w:tag w:val="goog_rdk_4568"/>
                  </w:sdtPr>
                  <w:sdtContent>
                    <w:del w:author="Kiki Sri Rejeki" w:id="2393" w:date="1970-01-01T00:00:01Z"/>
                    <w:sdt>
                      <w:sdtPr>
                        <w:id w:val="1480614226"/>
                        <w:tag w:val="goog_rdk_4569"/>
                      </w:sdtPr>
                      <w:sdtContent>
                        <w:del w:author="Kiki Sri Rejeki" w:id="239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93" w:date="1970-01-01T00:00:01Z"/>
                  </w:sdtContent>
                </w:sdt>
                <w:sdt>
                  <w:sdtPr>
                    <w:id w:val="-728562770"/>
                    <w:tag w:val="goog_rdk_45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94845786"/>
              <w:tag w:val="goog_rdk_4576"/>
            </w:sdtPr>
            <w:sdtContent>
              <w:p w:rsidR="00000000" w:rsidDel="00000000" w:rsidP="00000000" w:rsidRDefault="00000000" w:rsidRPr="00000000" w14:paraId="000004A9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8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666764607"/>
                    <w:tag w:val="goog_rdk_4573"/>
                  </w:sdtPr>
                  <w:sdtContent>
                    <w:del w:author="Kiki Sri Rejeki" w:id="2394" w:date="1970-01-01T00:00:01Z"/>
                    <w:sdt>
                      <w:sdtPr>
                        <w:id w:val="-2056995468"/>
                        <w:tag w:val="goog_rdk_4574"/>
                      </w:sdtPr>
                      <w:sdtContent>
                        <w:del w:author="Kiki Sri Rejeki" w:id="2394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8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394" w:date="1970-01-01T00:00:01Z"/>
                  </w:sdtContent>
                </w:sdt>
                <w:sdt>
                  <w:sdtPr>
                    <w:id w:val="438872499"/>
                    <w:tag w:val="goog_rdk_45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sdt>
            <w:sdtPr>
              <w:id w:val="-1953620763"/>
              <w:tag w:val="goog_rdk_4581"/>
            </w:sdtPr>
            <w:sdtContent>
              <w:p w:rsidR="00000000" w:rsidDel="00000000" w:rsidP="00000000" w:rsidRDefault="00000000" w:rsidRPr="00000000" w14:paraId="000004AA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39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861895409"/>
                    <w:tag w:val="goog_rdk_4578"/>
                  </w:sdtPr>
                  <w:sdtContent>
                    <w:del w:author="Kiki Sri Rejeki" w:id="2395" w:date="1970-01-01T00:00:01Z"/>
                    <w:sdt>
                      <w:sdtPr>
                        <w:id w:val="877427487"/>
                        <w:tag w:val="goog_rdk_4579"/>
                      </w:sdtPr>
                      <w:sdtContent>
                        <w:del w:author="Kiki Sri Rejeki" w:id="239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39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IDENTITAS DATA PEMASOK BAHAN BAKU :</w:delText>
                          </w:r>
                        </w:del>
                      </w:sdtContent>
                    </w:sdt>
                    <w:del w:author="Kiki Sri Rejeki" w:id="2395" w:date="1970-01-01T00:00:01Z"/>
                  </w:sdtContent>
                </w:sdt>
                <w:sdt>
                  <w:sdtPr>
                    <w:id w:val="-2097278025"/>
                    <w:tag w:val="goog_rdk_458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AB">
            <w:pPr>
              <w:pStyle w:val="Title"/>
              <w:numPr>
                <w:ilvl w:val="0"/>
                <w:numId w:val="14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228373848"/>
                <w:tag w:val="goog_rdk_4583"/>
              </w:sdtPr>
              <w:sdtContent>
                <w:del w:author="Kiki Sri Rejeki" w:id="2397" w:date="1970-01-01T00:00:01Z"/>
                <w:sdt>
                  <w:sdtPr>
                    <w:id w:val="1586293252"/>
                    <w:tag w:val="goog_rdk_4584"/>
                  </w:sdtPr>
                  <w:sdtContent>
                    <w:del w:author="Kiki Sri Rejeki" w:id="2397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96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NAMA PEMASOK</w:delText>
                      </w:r>
                    </w:del>
                  </w:sdtContent>
                </w:sdt>
                <w:del w:author="Kiki Sri Rejeki" w:id="2397" w:date="1970-01-01T00:00:01Z"/>
              </w:sdtContent>
            </w:sdt>
            <w:sdt>
              <w:sdtPr>
                <w:id w:val="-251063132"/>
                <w:tag w:val="goog_rdk_4585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AC">
            <w:pPr>
              <w:pStyle w:val="Title"/>
              <w:numPr>
                <w:ilvl w:val="0"/>
                <w:numId w:val="14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651554239"/>
                <w:tag w:val="goog_rdk_4587"/>
              </w:sdtPr>
              <w:sdtContent>
                <w:del w:author="Kiki Sri Rejeki" w:id="2398" w:date="1970-01-01T00:00:01Z"/>
                <w:sdt>
                  <w:sdtPr>
                    <w:id w:val="83376155"/>
                    <w:tag w:val="goog_rdk_4588"/>
                  </w:sdtPr>
                  <w:sdtContent>
                    <w:del w:author="Kiki Sri Rejeki" w:id="2398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96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Alamat Pemasok</w:delText>
                      </w:r>
                    </w:del>
                  </w:sdtContent>
                </w:sdt>
                <w:del w:author="Kiki Sri Rejeki" w:id="2398" w:date="1970-01-01T00:00:01Z"/>
              </w:sdtContent>
            </w:sdt>
            <w:sdt>
              <w:sdtPr>
                <w:id w:val="1998819904"/>
                <w:tag w:val="goog_rdk_4589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AD">
            <w:pPr>
              <w:pStyle w:val="Title"/>
              <w:numPr>
                <w:ilvl w:val="0"/>
                <w:numId w:val="14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575981389"/>
                <w:tag w:val="goog_rdk_4591"/>
              </w:sdtPr>
              <w:sdtContent>
                <w:del w:author="Kiki Sri Rejeki" w:id="2399" w:date="1970-01-01T00:00:01Z"/>
                <w:sdt>
                  <w:sdtPr>
                    <w:id w:val="-2076403079"/>
                    <w:tag w:val="goog_rdk_4592"/>
                  </w:sdtPr>
                  <w:sdtContent>
                    <w:del w:author="Kiki Sri Rejeki" w:id="2399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96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Nomor Telphone/Fax </w:delText>
                      </w:r>
                    </w:del>
                  </w:sdtContent>
                </w:sdt>
                <w:del w:author="Kiki Sri Rejeki" w:id="2399" w:date="1970-01-01T00:00:01Z"/>
              </w:sdtContent>
            </w:sdt>
            <w:sdt>
              <w:sdtPr>
                <w:id w:val="2072682909"/>
                <w:tag w:val="goog_rdk_4593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AE">
            <w:pPr>
              <w:pStyle w:val="Title"/>
              <w:numPr>
                <w:ilvl w:val="0"/>
                <w:numId w:val="14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67448255"/>
                <w:tag w:val="goog_rdk_4595"/>
              </w:sdtPr>
              <w:sdtContent>
                <w:del w:author="Kiki Sri Rejeki" w:id="2400" w:date="1970-01-01T00:00:01Z"/>
                <w:sdt>
                  <w:sdtPr>
                    <w:id w:val="-1126209103"/>
                    <w:tag w:val="goog_rdk_4596"/>
                  </w:sdtPr>
                  <w:sdtContent>
                    <w:del w:author="Kiki Sri Rejeki" w:id="2400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396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VOLUME (m</w:delText>
                      </w:r>
                    </w:del>
                  </w:sdtContent>
                </w:sdt>
                <w:del w:author="Kiki Sri Rejeki" w:id="2400" w:date="1970-01-01T00:00:01Z">
                  <w:sdt>
                    <w:sdtPr>
                      <w:id w:val="-20043377"/>
                      <w:tag w:val="goog_rdk_4597"/>
                    </w:sdtPr>
                    <w:sdtContent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superscript"/>
                          <w:rtl w:val="0"/>
                          <w:rPrChange w:author="Kiki Sri Rejeki" w:id="2401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3</w:delText>
                      </w:r>
                    </w:sdtContent>
                  </w:sdt>
                  <w:sdt>
                    <w:sdtPr>
                      <w:id w:val="664816447"/>
                      <w:tag w:val="goog_rdk_4598"/>
                    </w:sdtPr>
                    <w:sdtContent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402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/Thn)</w:delText>
                      </w:r>
                    </w:sdtContent>
                  </w:sdt>
                </w:del>
              </w:sdtContent>
            </w:sdt>
            <w:sdt>
              <w:sdtPr>
                <w:id w:val="-1279186194"/>
                <w:tag w:val="goog_rdk_4599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AF">
            <w:pPr>
              <w:pStyle w:val="Title"/>
              <w:numPr>
                <w:ilvl w:val="0"/>
                <w:numId w:val="14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485152492"/>
                <w:tag w:val="goog_rdk_4601"/>
              </w:sdtPr>
              <w:sdtContent>
                <w:del w:author="Kiki Sri Rejeki" w:id="2403" w:date="1970-01-01T00:00:01Z"/>
                <w:sdt>
                  <w:sdtPr>
                    <w:id w:val="7169362"/>
                    <w:tag w:val="goog_rdk_4602"/>
                  </w:sdtPr>
                  <w:sdtContent>
                    <w:del w:author="Kiki Sri Rejeki" w:id="2403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402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JENIS KAYU </w:delText>
                      </w:r>
                    </w:del>
                  </w:sdtContent>
                </w:sdt>
                <w:del w:author="Kiki Sri Rejeki" w:id="2403" w:date="1970-01-01T00:00:01Z"/>
              </w:sdtContent>
            </w:sdt>
            <w:sdt>
              <w:sdtPr>
                <w:id w:val="-11570291"/>
                <w:tag w:val="goog_rdk_4603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B0">
            <w:pPr>
              <w:pStyle w:val="Title"/>
              <w:numPr>
                <w:ilvl w:val="0"/>
                <w:numId w:val="14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-1212234593"/>
                <w:tag w:val="goog_rdk_4605"/>
              </w:sdtPr>
              <w:sdtContent>
                <w:del w:author="Kiki Sri Rejeki" w:id="2404" w:date="1970-01-01T00:00:01Z"/>
                <w:sdt>
                  <w:sdtPr>
                    <w:id w:val="204943705"/>
                    <w:tag w:val="goog_rdk_4606"/>
                  </w:sdtPr>
                  <w:sdtContent>
                    <w:del w:author="Kiki Sri Rejeki" w:id="2404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402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IJIN LEGALITAS KAYU</w:delText>
                      </w:r>
                    </w:del>
                  </w:sdtContent>
                </w:sdt>
                <w:del w:author="Kiki Sri Rejeki" w:id="2404" w:date="1970-01-01T00:00:01Z"/>
              </w:sdtContent>
            </w:sdt>
            <w:sdt>
              <w:sdtPr>
                <w:id w:val="1157062224"/>
                <w:tag w:val="goog_rdk_4607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p w:rsidR="00000000" w:rsidDel="00000000" w:rsidP="00000000" w:rsidRDefault="00000000" w:rsidRPr="00000000" w14:paraId="000004B1">
            <w:pPr>
              <w:pStyle w:val="Title"/>
              <w:numPr>
                <w:ilvl w:val="0"/>
                <w:numId w:val="14"/>
              </w:numPr>
              <w:ind w:left="318" w:hanging="284"/>
              <w:jc w:val="left"/>
              <w:rPr>
                <w:rFonts w:ascii="Calibri" w:cs="Calibri" w:eastAsia="Calibri" w:hAnsi="Calibri"/>
                <w:b w:val="0"/>
                <w:bCs w:val="0"/>
                <w:sz w:val="20"/>
                <w:szCs w:val="20"/>
                <w:vertAlign w:val="baseline"/>
              </w:rPr>
            </w:pPr>
            <w:sdt>
              <w:sdtPr>
                <w:id w:val="63224458"/>
                <w:tag w:val="goog_rdk_4609"/>
              </w:sdtPr>
              <w:sdtContent>
                <w:del w:author="Kiki Sri Rejeki" w:id="2405" w:date="1970-01-01T00:00:01Z"/>
                <w:sdt>
                  <w:sdtPr>
                    <w:id w:val="1854374771"/>
                    <w:tag w:val="goog_rdk_4610"/>
                  </w:sdtPr>
                  <w:sdtContent>
                    <w:del w:author="Kiki Sri Rejeki" w:id="2405" w:date="1970-01-01T00:00:01Z">
                      <w:r w:rsidDel="00000000" w:rsidR="00000000" w:rsidRPr="00000000">
                        <w:rPr>
                          <w:rFonts w:ascii="Times New Roman" w:cs="Times New Roman" w:eastAsia="Times New Roman" w:hAnsi="Times New Roman"/>
                          <w:b w:val="0"/>
                          <w:bCs w:val="0"/>
                          <w:sz w:val="20"/>
                          <w:szCs w:val="20"/>
                          <w:vertAlign w:val="baseline"/>
                          <w:rtl w:val="0"/>
                          <w:rPrChange w:author="Kiki Sri Rejeki" w:id="2402" w:date="1970-01-01T00:00:01Z">
                            <w:rPr>
                              <w:rFonts w:ascii="Calibri" w:cs="Calibri" w:eastAsia="Calibri" w:hAnsi="Calibri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</w:rPr>
                          </w:rPrChange>
                        </w:rPr>
                        <w:delText xml:space="preserve">…………………………………………………….</w:delText>
                      </w:r>
                    </w:del>
                  </w:sdtContent>
                </w:sdt>
                <w:del w:author="Kiki Sri Rejeki" w:id="2405" w:date="1970-01-01T00:00:01Z"/>
              </w:sdtContent>
            </w:sdt>
            <w:sdt>
              <w:sdtPr>
                <w:id w:val="1178048987"/>
                <w:tag w:val="goog_rdk_4611"/>
              </w:sdtPr>
              <w:sdtContent>
                <w:r w:rsidDel="00000000" w:rsidR="00000000" w:rsidRPr="00000000">
                  <w:rPr>
                    <w:rtl w:val="0"/>
                  </w:rPr>
                </w:r>
              </w:sdtContent>
            </w:sdt>
          </w:p>
          <w:sdt>
            <w:sdtPr>
              <w:id w:val="-652763040"/>
              <w:tag w:val="goog_rdk_4613"/>
            </w:sdtPr>
            <w:sdtContent>
              <w:p w:rsidR="00000000" w:rsidDel="00000000" w:rsidP="00000000" w:rsidRDefault="00000000" w:rsidRPr="00000000" w14:paraId="000004B2">
                <w:pPr>
                  <w:pStyle w:val="Title"/>
                  <w:ind w:left="360" w:firstLine="0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02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942843796"/>
                    <w:tag w:val="goog_rdk_461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834640238"/>
              <w:tag w:val="goog_rdk_4615"/>
            </w:sdtPr>
            <w:sdtContent>
              <w:p w:rsidR="00000000" w:rsidDel="00000000" w:rsidP="00000000" w:rsidRDefault="00000000" w:rsidRPr="00000000" w14:paraId="000004B3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249113736"/>
                    <w:tag w:val="goog_rdk_46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51836668"/>
              <w:tag w:val="goog_rdk_4620"/>
            </w:sdtPr>
            <w:sdtContent>
              <w:p w:rsidR="00000000" w:rsidDel="00000000" w:rsidP="00000000" w:rsidRDefault="00000000" w:rsidRPr="00000000" w14:paraId="000004B4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312783415"/>
                    <w:tag w:val="goog_rdk_4617"/>
                  </w:sdtPr>
                  <w:sdtContent>
                    <w:del w:author="Kiki Sri Rejeki" w:id="2407" w:date="1970-01-01T00:00:01Z"/>
                    <w:sdt>
                      <w:sdtPr>
                        <w:id w:val="-1789481343"/>
                        <w:tag w:val="goog_rdk_4618"/>
                      </w:sdtPr>
                      <w:sdtContent>
                        <w:del w:author="Kiki Sri Rejeki" w:id="2407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407" w:date="1970-01-01T00:00:01Z"/>
                  </w:sdtContent>
                </w:sdt>
                <w:sdt>
                  <w:sdtPr>
                    <w:id w:val="-1530540489"/>
                    <w:tag w:val="goog_rdk_461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02346473"/>
              <w:tag w:val="goog_rdk_4625"/>
            </w:sdtPr>
            <w:sdtContent>
              <w:p w:rsidR="00000000" w:rsidDel="00000000" w:rsidP="00000000" w:rsidRDefault="00000000" w:rsidRPr="00000000" w14:paraId="000004B5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269881411"/>
                    <w:tag w:val="goog_rdk_4622"/>
                  </w:sdtPr>
                  <w:sdtContent>
                    <w:del w:author="Kiki Sri Rejeki" w:id="2408" w:date="1970-01-01T00:00:01Z"/>
                    <w:sdt>
                      <w:sdtPr>
                        <w:id w:val="247230325"/>
                        <w:tag w:val="goog_rdk_4623"/>
                      </w:sdtPr>
                      <w:sdtContent>
                        <w:del w:author="Kiki Sri Rejeki" w:id="240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408" w:date="1970-01-01T00:00:01Z"/>
                  </w:sdtContent>
                </w:sdt>
                <w:sdt>
                  <w:sdtPr>
                    <w:id w:val="-205641971"/>
                    <w:tag w:val="goog_rdk_462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78835869"/>
              <w:tag w:val="goog_rdk_4630"/>
            </w:sdtPr>
            <w:sdtContent>
              <w:p w:rsidR="00000000" w:rsidDel="00000000" w:rsidP="00000000" w:rsidRDefault="00000000" w:rsidRPr="00000000" w14:paraId="000004B6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319555606"/>
                    <w:tag w:val="goog_rdk_4627"/>
                  </w:sdtPr>
                  <w:sdtContent>
                    <w:del w:author="Kiki Sri Rejeki" w:id="2409" w:date="1970-01-01T00:00:01Z"/>
                    <w:sdt>
                      <w:sdtPr>
                        <w:id w:val="254250112"/>
                        <w:tag w:val="goog_rdk_4628"/>
                      </w:sdtPr>
                      <w:sdtContent>
                        <w:del w:author="Kiki Sri Rejeki" w:id="240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409" w:date="1970-01-01T00:00:01Z"/>
                  </w:sdtContent>
                </w:sdt>
                <w:sdt>
                  <w:sdtPr>
                    <w:id w:val="1281896251"/>
                    <w:tag w:val="goog_rdk_462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46023201"/>
              <w:tag w:val="goog_rdk_4635"/>
            </w:sdtPr>
            <w:sdtContent>
              <w:p w:rsidR="00000000" w:rsidDel="00000000" w:rsidP="00000000" w:rsidRDefault="00000000" w:rsidRPr="00000000" w14:paraId="000004B7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638117991"/>
                    <w:tag w:val="goog_rdk_4632"/>
                  </w:sdtPr>
                  <w:sdtContent>
                    <w:del w:author="Kiki Sri Rejeki" w:id="2410" w:date="1970-01-01T00:00:01Z"/>
                    <w:sdt>
                      <w:sdtPr>
                        <w:id w:val="802023890"/>
                        <w:tag w:val="goog_rdk_4633"/>
                      </w:sdtPr>
                      <w:sdtContent>
                        <w:del w:author="Kiki Sri Rejeki" w:id="241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410" w:date="1970-01-01T00:00:01Z"/>
                  </w:sdtContent>
                </w:sdt>
                <w:sdt>
                  <w:sdtPr>
                    <w:id w:val="1000114625"/>
                    <w:tag w:val="goog_rdk_463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72716817"/>
              <w:tag w:val="goog_rdk_4640"/>
            </w:sdtPr>
            <w:sdtContent>
              <w:p w:rsidR="00000000" w:rsidDel="00000000" w:rsidP="00000000" w:rsidRDefault="00000000" w:rsidRPr="00000000" w14:paraId="000004B8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479716552"/>
                    <w:tag w:val="goog_rdk_4637"/>
                  </w:sdtPr>
                  <w:sdtContent>
                    <w:del w:author="Kiki Sri Rejeki" w:id="2411" w:date="1970-01-01T00:00:01Z"/>
                    <w:sdt>
                      <w:sdtPr>
                        <w:id w:val="-1197317984"/>
                        <w:tag w:val="goog_rdk_4638"/>
                      </w:sdtPr>
                      <w:sdtContent>
                        <w:del w:author="Kiki Sri Rejeki" w:id="2411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411" w:date="1970-01-01T00:00:01Z"/>
                  </w:sdtContent>
                </w:sdt>
                <w:sdt>
                  <w:sdtPr>
                    <w:id w:val="-1781095418"/>
                    <w:tag w:val="goog_rdk_46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29748967"/>
              <w:tag w:val="goog_rdk_4645"/>
            </w:sdtPr>
            <w:sdtContent>
              <w:p w:rsidR="00000000" w:rsidDel="00000000" w:rsidP="00000000" w:rsidRDefault="00000000" w:rsidRPr="00000000" w14:paraId="000004B9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690174087"/>
                    <w:tag w:val="goog_rdk_4642"/>
                  </w:sdtPr>
                  <w:sdtContent>
                    <w:del w:author="Kiki Sri Rejeki" w:id="2412" w:date="1970-01-01T00:00:01Z"/>
                    <w:sdt>
                      <w:sdtPr>
                        <w:id w:val="813325373"/>
                        <w:tag w:val="goog_rdk_4643"/>
                      </w:sdtPr>
                      <w:sdtContent>
                        <w:del w:author="Kiki Sri Rejeki" w:id="2412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412" w:date="1970-01-01T00:00:01Z"/>
                  </w:sdtContent>
                </w:sdt>
                <w:sdt>
                  <w:sdtPr>
                    <w:id w:val="-322193499"/>
                    <w:tag w:val="goog_rdk_464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07554519"/>
              <w:tag w:val="goog_rdk_4650"/>
            </w:sdtPr>
            <w:sdtContent>
              <w:p w:rsidR="00000000" w:rsidDel="00000000" w:rsidP="00000000" w:rsidRDefault="00000000" w:rsidRPr="00000000" w14:paraId="000004BA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06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563542004"/>
                    <w:tag w:val="goog_rdk_4647"/>
                  </w:sdtPr>
                  <w:sdtContent>
                    <w:del w:author="Kiki Sri Rejeki" w:id="2413" w:date="1970-01-01T00:00:01Z"/>
                    <w:sdt>
                      <w:sdtPr>
                        <w:id w:val="1288531733"/>
                        <w:tag w:val="goog_rdk_4648"/>
                      </w:sdtPr>
                      <w:sdtContent>
                        <w:del w:author="Kiki Sri Rejeki" w:id="2413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0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Kiki Sri Rejeki" w:id="2413" w:date="1970-01-01T00:00:01Z"/>
                  </w:sdtContent>
                </w:sdt>
                <w:sdt>
                  <w:sdtPr>
                    <w:id w:val="-583197588"/>
                    <w:tag w:val="goog_rdk_46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top"/>
          </w:tcPr>
          <w:sdt>
            <w:sdtPr>
              <w:id w:val="-1682067671"/>
              <w:tag w:val="goog_rdk_4656"/>
            </w:sdtPr>
            <w:sdtContent>
              <w:p w:rsidR="00000000" w:rsidDel="00000000" w:rsidP="00000000" w:rsidRDefault="00000000" w:rsidRPr="00000000" w14:paraId="000004BB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1"/>
                    <w:bCs w:val="1"/>
                    <w:sz w:val="18"/>
                    <w:szCs w:val="18"/>
                    <w:vertAlign w:val="baseline"/>
                    <w:rPrChange w:author="Kiki Sri Rejeki" w:id="2418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157800817"/>
                    <w:tag w:val="goog_rdk_4651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1"/>
                        <w:bCs w:val="1"/>
                        <w:sz w:val="18"/>
                        <w:szCs w:val="18"/>
                        <w:vertAlign w:val="baseline"/>
                        <w:rtl w:val="0"/>
                        <w:rPrChange w:author="Kiki Sri Rejeki" w:id="2414" w:date="1970-01-01T00:00:01Z">
                          <w:rPr>
                            <w:rFonts w:ascii="Times New Roman" w:cs="Times New Roman" w:eastAsia="Times New Roman" w:hAnsi="Times New Roman"/>
                            <w:b w:val="0"/>
                            <w:bCs w:val="0"/>
                            <w:sz w:val="18"/>
                            <w:szCs w:val="18"/>
                            <w:vertAlign w:val="baseline"/>
                          </w:rPr>
                        </w:rPrChange>
                      </w:rPr>
                      <w:t xml:space="preserve">INFORMASI LAINNYA</w:t>
                    </w:r>
                  </w:sdtContent>
                </w:sdt>
                <w:sdt>
                  <w:sdtPr>
                    <w:id w:val="-1979370584"/>
                    <w:tag w:val="goog_rdk_4652"/>
                  </w:sdtPr>
                  <w:sdtContent>
                    <w:del w:author="Kiki Sri Rejeki" w:id="2415" w:date="1970-01-01T00:00:01Z"/>
                    <w:sdt>
                      <w:sdtPr>
                        <w:id w:val="2078182176"/>
                        <w:tag w:val="goog_rdk_4653"/>
                      </w:sdtPr>
                      <w:sdtContent>
                        <w:del w:author="Kiki Sri Rejeki" w:id="2415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18"/>
                              <w:szCs w:val="18"/>
                              <w:vertAlign w:val="baseline"/>
                              <w:rtl w:val="0"/>
                              <w:rPrChange w:author="Kiki Sri Rejeki" w:id="241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</w:delText>
                          </w:r>
                        </w:del>
                      </w:sdtContent>
                    </w:sdt>
                    <w:del w:author="Kiki Sri Rejeki" w:id="2415" w:date="1970-01-01T00:00:01Z"/>
                  </w:sdtContent>
                </w:sdt>
                <w:sdt>
                  <w:sdtPr>
                    <w:id w:val="-740886163"/>
                    <w:tag w:val="goog_rdk_4654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1"/>
                        <w:bCs w:val="1"/>
                        <w:sz w:val="18"/>
                        <w:szCs w:val="18"/>
                        <w:vertAlign w:val="baseline"/>
                        <w:rtl w:val="0"/>
                        <w:rPrChange w:author="Kiki Sri Rejeki" w:id="2417" w:date="1970-01-01T00:00:01Z">
                          <w:rPr>
                            <w:rFonts w:ascii="Times New Roman" w:cs="Times New Roman" w:eastAsia="Times New Roman" w:hAnsi="Times New Roman"/>
                            <w:b w:val="0"/>
                            <w:bCs w:val="0"/>
                            <w:sz w:val="18"/>
                            <w:szCs w:val="18"/>
                            <w:vertAlign w:val="baseline"/>
                          </w:rPr>
                        </w:rPrChange>
                      </w:rPr>
                      <w:t xml:space="preserve">:</w:t>
                    </w:r>
                  </w:sdtContent>
                </w:sdt>
                <w:sdt>
                  <w:sdtPr>
                    <w:id w:val="2106661070"/>
                    <w:tag w:val="goog_rdk_46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1820377"/>
              <w:tag w:val="goog_rdk_4658"/>
            </w:sdtPr>
            <w:sdtContent>
              <w:p w:rsidR="00000000" w:rsidDel="00000000" w:rsidP="00000000" w:rsidRDefault="00000000" w:rsidRPr="00000000" w14:paraId="000004BC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1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470367096"/>
                    <w:tag w:val="goog_rdk_465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BD">
            <w:pPr>
              <w:pStyle w:val="Title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E">
            <w:pPr>
              <w:pStyle w:val="Title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id w:val="1952943547"/>
              <w:tag w:val="goog_rdk_4660"/>
            </w:sdtPr>
            <w:sdtContent>
              <w:p w:rsidR="00000000" w:rsidDel="00000000" w:rsidP="00000000" w:rsidRDefault="00000000" w:rsidRPr="00000000" w14:paraId="000004BF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918641878"/>
                    <w:tag w:val="goog_rdk_465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760225"/>
              <w:tag w:val="goog_rdk_4662"/>
            </w:sdtPr>
            <w:sdtContent>
              <w:p w:rsidR="00000000" w:rsidDel="00000000" w:rsidP="00000000" w:rsidRDefault="00000000" w:rsidRPr="00000000" w14:paraId="000004C0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813151393"/>
                    <w:tag w:val="goog_rdk_466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05308807"/>
              <w:tag w:val="goog_rdk_4664"/>
            </w:sdtPr>
            <w:sdtContent>
              <w:p w:rsidR="00000000" w:rsidDel="00000000" w:rsidP="00000000" w:rsidRDefault="00000000" w:rsidRPr="00000000" w14:paraId="000004C1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821127829"/>
                    <w:tag w:val="goog_rdk_46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731124499"/>
              <w:tag w:val="goog_rdk_4666"/>
            </w:sdtPr>
            <w:sdtContent>
              <w:p w:rsidR="00000000" w:rsidDel="00000000" w:rsidP="00000000" w:rsidRDefault="00000000" w:rsidRPr="00000000" w14:paraId="000004C2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546832418"/>
                    <w:tag w:val="goog_rdk_46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01738685"/>
              <w:tag w:val="goog_rdk_4668"/>
            </w:sdtPr>
            <w:sdtContent>
              <w:p w:rsidR="00000000" w:rsidDel="00000000" w:rsidP="00000000" w:rsidRDefault="00000000" w:rsidRPr="00000000" w14:paraId="000004C3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624432893"/>
                    <w:tag w:val="goog_rdk_46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76842502"/>
              <w:tag w:val="goog_rdk_4670"/>
            </w:sdtPr>
            <w:sdtContent>
              <w:p w:rsidR="00000000" w:rsidDel="00000000" w:rsidP="00000000" w:rsidRDefault="00000000" w:rsidRPr="00000000" w14:paraId="000004C4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560758819"/>
                    <w:tag w:val="goog_rdk_46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91449705"/>
              <w:tag w:val="goog_rdk_4672"/>
            </w:sdtPr>
            <w:sdtContent>
              <w:p w:rsidR="00000000" w:rsidDel="00000000" w:rsidP="00000000" w:rsidRDefault="00000000" w:rsidRPr="00000000" w14:paraId="000004C5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494757698"/>
                    <w:tag w:val="goog_rdk_467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79241168"/>
              <w:tag w:val="goog_rdk_4674"/>
            </w:sdtPr>
            <w:sdtContent>
              <w:p w:rsidR="00000000" w:rsidDel="00000000" w:rsidP="00000000" w:rsidRDefault="00000000" w:rsidRPr="00000000" w14:paraId="000004C6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690916383"/>
                    <w:tag w:val="goog_rdk_46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38689457"/>
              <w:tag w:val="goog_rdk_4676"/>
            </w:sdtPr>
            <w:sdtContent>
              <w:p w:rsidR="00000000" w:rsidDel="00000000" w:rsidP="00000000" w:rsidRDefault="00000000" w:rsidRPr="00000000" w14:paraId="000004C7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911840354"/>
                    <w:tag w:val="goog_rdk_46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52420242"/>
              <w:tag w:val="goog_rdk_4678"/>
            </w:sdtPr>
            <w:sdtContent>
              <w:p w:rsidR="00000000" w:rsidDel="00000000" w:rsidP="00000000" w:rsidRDefault="00000000" w:rsidRPr="00000000" w14:paraId="000004C8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0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1557910729"/>
                    <w:tag w:val="goog_rdk_46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top"/>
          </w:tcPr>
          <w:sdt>
            <w:sdtPr>
              <w:id w:val="-1855330669"/>
              <w:tag w:val="goog_rdk_4680"/>
            </w:sdtPr>
            <w:sdtContent>
              <w:p w:rsidR="00000000" w:rsidDel="00000000" w:rsidP="00000000" w:rsidRDefault="00000000" w:rsidRPr="00000000" w14:paraId="000004CA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1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885137870"/>
                    <w:tag w:val="goog_rdk_46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top"/>
          </w:tcPr>
          <w:sdt>
            <w:sdtPr>
              <w:id w:val="-896820904"/>
              <w:tag w:val="goog_rdk_4683"/>
            </w:sdtPr>
            <w:sdtContent>
              <w:p w:rsidR="00000000" w:rsidDel="00000000" w:rsidP="00000000" w:rsidRDefault="00000000" w:rsidRPr="00000000" w14:paraId="000004CC">
                <w:pPr>
                  <w:pStyle w:val="Title"/>
                  <w:rPr>
                    <w:rFonts w:ascii="Times New Roman" w:cs="Times New Roman" w:eastAsia="Times New Roman" w:hAnsi="Times New Roman"/>
                    <w:sz w:val="22"/>
                    <w:szCs w:val="22"/>
                    <w:vertAlign w:val="baseline"/>
                    <w:rPrChange w:author="Kiki Sri Rejeki" w:id="2423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1723873778"/>
                    <w:tag w:val="goog_rdk_4681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1"/>
                        <w:bCs w:val="1"/>
                        <w:sz w:val="22"/>
                        <w:szCs w:val="22"/>
                        <w:vertAlign w:val="baseline"/>
                        <w:rtl w:val="0"/>
                        <w:rPrChange w:author="Kiki Sri Rejeki" w:id="2422" w:date="1970-01-01T00:00:01Z">
                          <w:rPr>
                            <w:rFonts w:ascii="Calibri" w:cs="Calibri" w:eastAsia="Calibri" w:hAnsi="Calibri"/>
                            <w:sz w:val="22"/>
                            <w:szCs w:val="22"/>
                            <w:vertAlign w:val="baseline"/>
                          </w:rPr>
                        </w:rPrChange>
                      </w:rPr>
                      <w:t xml:space="preserve">V. PERNYATAAN</w:t>
                    </w:r>
                  </w:sdtContent>
                </w:sdt>
                <w:sdt>
                  <w:sdtPr>
                    <w:id w:val="449624598"/>
                    <w:tag w:val="goog_rdk_468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81971386"/>
              <w:tag w:val="goog_rdk_4685"/>
            </w:sdtPr>
            <w:sdtContent>
              <w:p w:rsidR="00000000" w:rsidDel="00000000" w:rsidP="00000000" w:rsidRDefault="00000000" w:rsidRPr="00000000" w14:paraId="000004CD">
                <w:pPr>
                  <w:pStyle w:val="Title"/>
                  <w:ind w:left="94" w:firstLine="0"/>
                  <w:rPr>
                    <w:rFonts w:ascii="Times New Roman" w:cs="Times New Roman" w:eastAsia="Times New Roman" w:hAnsi="Times New Roman"/>
                    <w:sz w:val="22"/>
                    <w:szCs w:val="22"/>
                    <w:vertAlign w:val="baseline"/>
                    <w:rPrChange w:author="Kiki Sri Rejeki" w:id="2423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6508328"/>
                    <w:tag w:val="goog_rdk_468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88773788"/>
              <w:tag w:val="goog_rdk_4687"/>
            </w:sdtPr>
            <w:sdtContent>
              <w:p w:rsidR="00000000" w:rsidDel="00000000" w:rsidP="00000000" w:rsidRDefault="00000000" w:rsidRPr="00000000" w14:paraId="000004CE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42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309283548"/>
                    <w:tag w:val="goog_rdk_4686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2"/>
                        <w:szCs w:val="22"/>
                        <w:vertAlign w:val="baseline"/>
                        <w:rtl w:val="0"/>
                        <w:rPrChange w:author="Kiki Sri Rejeki" w:id="2423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2"/>
                            <w:szCs w:val="22"/>
                            <w:vertAlign w:val="baseline"/>
                          </w:rPr>
                        </w:rPrChange>
                      </w:rPr>
                      <w:t xml:space="preserve">Saya telah membaca peraturan pelaksanaan Sertifikasi Legalitas Kayu (SLK) dan melakukan penelaahan untuk melaksanakannya. Saya juga memahaminya karena peraturan dapat berubah setiap saat dan saya akan mematuhi peraturan yang ada.</w:t>
                    </w:r>
                  </w:sdtContent>
                </w:sdt>
              </w:p>
            </w:sdtContent>
          </w:sdt>
          <w:sdt>
            <w:sdtPr>
              <w:id w:val="-895601828"/>
              <w:tag w:val="goog_rdk_4689"/>
            </w:sdtPr>
            <w:sdtContent>
              <w:p w:rsidR="00000000" w:rsidDel="00000000" w:rsidP="00000000" w:rsidRDefault="00000000" w:rsidRPr="00000000" w14:paraId="000004CF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sz w:val="22"/>
                    <w:szCs w:val="22"/>
                    <w:vertAlign w:val="baseline"/>
                    <w:rPrChange w:author="Kiki Sri Rejeki" w:id="2423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-23764747"/>
                    <w:tag w:val="goog_rdk_468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14451630"/>
              <w:tag w:val="goog_rdk_4691"/>
            </w:sdtPr>
            <w:sdtContent>
              <w:p w:rsidR="00000000" w:rsidDel="00000000" w:rsidP="00000000" w:rsidRDefault="00000000" w:rsidRPr="00000000" w14:paraId="000004D0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42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1110062824"/>
                    <w:tag w:val="goog_rdk_4690"/>
                  </w:sdtPr>
                  <w:sdtContent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2"/>
                        <w:szCs w:val="22"/>
                        <w:vertAlign w:val="baseline"/>
                        <w:rtl w:val="0"/>
                        <w:rPrChange w:author="Kiki Sri Rejeki" w:id="2423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2"/>
                            <w:szCs w:val="22"/>
                            <w:vertAlign w:val="baseline"/>
                          </w:rPr>
                        </w:rPrChange>
                      </w:rPr>
                      <w:t xml:space="preserve">Nama                                                       Tanda Tangan                                      Tanggal : ……………………….</w:t>
                    </w:r>
                  </w:sdtContent>
                </w:sdt>
              </w:p>
            </w:sdtContent>
          </w:sdt>
          <w:sdt>
            <w:sdtPr>
              <w:id w:val="1149788406"/>
              <w:tag w:val="goog_rdk_4693"/>
            </w:sdtPr>
            <w:sdtContent>
              <w:p w:rsidR="00000000" w:rsidDel="00000000" w:rsidP="00000000" w:rsidRDefault="00000000" w:rsidRPr="00000000" w14:paraId="000004D1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2"/>
                    <w:szCs w:val="22"/>
                    <w:vertAlign w:val="baseline"/>
                    <w:rPrChange w:author="Kiki Sri Rejeki" w:id="242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741941838"/>
                    <w:tag w:val="goog_rdk_46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p w:rsidR="00000000" w:rsidDel="00000000" w:rsidP="00000000" w:rsidRDefault="00000000" w:rsidRPr="00000000" w14:paraId="000004D2">
            <w:pPr>
              <w:pStyle w:val="Title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sdt>
            <w:sdtPr>
              <w:id w:val="-44575590"/>
              <w:tag w:val="goog_rdk_4695"/>
            </w:sdtPr>
            <w:sdtContent>
              <w:p w:rsidR="00000000" w:rsidDel="00000000" w:rsidP="00000000" w:rsidRDefault="00000000" w:rsidRPr="00000000" w14:paraId="000004D3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739997281"/>
                    <w:tag w:val="goog_rdk_46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35131214"/>
              <w:tag w:val="goog_rdk_4697"/>
            </w:sdtPr>
            <w:sdtContent>
              <w:p w:rsidR="00000000" w:rsidDel="00000000" w:rsidP="00000000" w:rsidRDefault="00000000" w:rsidRPr="00000000" w14:paraId="000004D4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545693264"/>
                    <w:tag w:val="goog_rdk_469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98452000"/>
              <w:tag w:val="goog_rdk_4699"/>
            </w:sdtPr>
            <w:sdtContent>
              <w:p w:rsidR="00000000" w:rsidDel="00000000" w:rsidP="00000000" w:rsidRDefault="00000000" w:rsidRPr="00000000" w14:paraId="000004D5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PrChange w:author="Kiki Sri Rejeki" w:id="2424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-1093409812"/>
                    <w:tag w:val="goog_rdk_469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top"/>
          </w:tcPr>
          <w:sdt>
            <w:sdtPr>
              <w:id w:val="-165935127"/>
              <w:tag w:val="goog_rdk_4701"/>
            </w:sdtPr>
            <w:sdtContent>
              <w:p w:rsidR="00000000" w:rsidDel="00000000" w:rsidP="00000000" w:rsidRDefault="00000000" w:rsidRPr="00000000" w14:paraId="000004D7">
                <w:pPr>
                  <w:pStyle w:val="Title"/>
                  <w:rPr>
                    <w:rFonts w:ascii="Times New Roman" w:cs="Times New Roman" w:eastAsia="Times New Roman" w:hAnsi="Times New Roman"/>
                    <w:sz w:val="22"/>
                    <w:szCs w:val="22"/>
                    <w:vertAlign w:val="baseline"/>
                    <w:rPrChange w:author="Kiki Sri Rejeki" w:id="2425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</w:pPr>
                <w:sdt>
                  <w:sdtPr>
                    <w:id w:val="718818903"/>
                    <w:tag w:val="goog_rdk_470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shd w:fill="a8d08d" w:val="clear"/>
            <w:vAlign w:val="top"/>
          </w:tcPr>
          <w:sdt>
            <w:sdtPr>
              <w:id w:val="1090414704"/>
              <w:tag w:val="goog_rdk_4706"/>
            </w:sdtPr>
            <w:sdtContent>
              <w:p w:rsidR="00000000" w:rsidDel="00000000" w:rsidP="00000000" w:rsidRDefault="00000000" w:rsidRPr="00000000" w14:paraId="000004D9">
                <w:pPr>
                  <w:pStyle w:val="Title"/>
                  <w:jc w:val="both"/>
                  <w:rPr>
                    <w:rFonts w:ascii="Times New Roman" w:cs="Times New Roman" w:eastAsia="Times New Roman" w:hAnsi="Times New Roman"/>
                    <w:b w:val="0"/>
                    <w:bCs w:val="0"/>
                    <w:sz w:val="18"/>
                    <w:szCs w:val="18"/>
                    <w:vertAlign w:val="baseline"/>
                    <w:rPrChange w:author="Kiki Sri Rejeki" w:id="2427" w:date="1970-01-01T00:00:01Z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895119897"/>
                    <w:tag w:val="goog_rdk_4703"/>
                  </w:sdtPr>
                  <w:sdtContent>
                    <w:ins w:author="Kiki Sri Rejeki" w:id="2426" w:date="1970-01-01T00:00:01Z"/>
                    <w:sdt>
                      <w:sdtPr>
                        <w:id w:val="1730124110"/>
                        <w:tag w:val="goog_rdk_4704"/>
                      </w:sdtPr>
                      <w:sdtContent>
                        <w:ins w:author="Kiki Sri Rejeki" w:id="2426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8"/>
                              <w:szCs w:val="18"/>
                              <w:vertAlign w:val="baseline"/>
                              <w:rtl w:val="0"/>
                              <w:rPrChange w:author="Kiki Sri Rejeki" w:id="2427" w:date="1970-01-01T00:00:01Z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MOHON FORMULIR PENDAFTARAN YANG TELAH DILENGKAPI DIKEMBALIKAN KE PT AWARD INDONESIAN SUSTAINABILITY INITIATIVE</w:t>
                          </w:r>
                        </w:ins>
                      </w:sdtContent>
                    </w:sdt>
                    <w:ins w:author="Kiki Sri Rejeki" w:id="2426" w:date="1970-01-01T00:00:01Z"/>
                  </w:sdtContent>
                </w:sdt>
                <w:sdt>
                  <w:sdtPr>
                    <w:id w:val="-1090163786"/>
                    <w:tag w:val="goog_rdk_470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87380158"/>
              <w:tag w:val="goog_rdk_4711"/>
            </w:sdtPr>
            <w:sdtContent>
              <w:p w:rsidR="00000000" w:rsidDel="00000000" w:rsidP="00000000" w:rsidRDefault="00000000" w:rsidRPr="00000000" w14:paraId="000004DA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18"/>
                    <w:szCs w:val="18"/>
                    <w:vertAlign w:val="baseline"/>
                    <w:rPrChange w:author="Kiki Sri Rejeki" w:id="2427" w:date="1970-01-01T00:00:01Z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951869133"/>
                    <w:tag w:val="goog_rdk_4708"/>
                  </w:sdtPr>
                  <w:sdtContent>
                    <w:ins w:author="Kiki Sri Rejeki" w:id="2428" w:date="1970-01-01T00:00:01Z"/>
                    <w:sdt>
                      <w:sdtPr>
                        <w:id w:val="-495253794"/>
                        <w:tag w:val="goog_rdk_4709"/>
                      </w:sdtPr>
                      <w:sdtContent>
                        <w:ins w:author="Kiki Sri Rejeki" w:id="2428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8"/>
                              <w:szCs w:val="18"/>
                              <w:vertAlign w:val="baseline"/>
                              <w:rtl w:val="0"/>
                              <w:rPrChange w:author="Kiki Sri Rejeki" w:id="2427" w:date="1970-01-01T00:00:01Z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Marketing</w:t>
                          </w:r>
                        </w:ins>
                      </w:sdtContent>
                    </w:sdt>
                    <w:ins w:author="Kiki Sri Rejeki" w:id="2428" w:date="1970-01-01T00:00:01Z"/>
                  </w:sdtContent>
                </w:sdt>
                <w:sdt>
                  <w:sdtPr>
                    <w:id w:val="793320902"/>
                    <w:tag w:val="goog_rdk_471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55747029"/>
              <w:tag w:val="goog_rdk_4716"/>
            </w:sdtPr>
            <w:sdtContent>
              <w:p w:rsidR="00000000" w:rsidDel="00000000" w:rsidP="00000000" w:rsidRDefault="00000000" w:rsidRPr="00000000" w14:paraId="000004DB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b w:val="0"/>
                    <w:bCs w:val="0"/>
                    <w:sz w:val="18"/>
                    <w:szCs w:val="18"/>
                    <w:vertAlign w:val="baseline"/>
                    <w:rPrChange w:author="Kiki Sri Rejeki" w:id="2427" w:date="1970-01-01T00:00:01Z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</w:pPr>
                <w:sdt>
                  <w:sdtPr>
                    <w:id w:val="2051778969"/>
                    <w:tag w:val="goog_rdk_4713"/>
                  </w:sdtPr>
                  <w:sdtContent>
                    <w:ins w:author="Kiki Sri Rejeki" w:id="2429" w:date="1970-01-01T00:00:01Z"/>
                    <w:sdt>
                      <w:sdtPr>
                        <w:id w:val="-253102310"/>
                        <w:tag w:val="goog_rdk_4714"/>
                      </w:sdtPr>
                      <w:sdtContent>
                        <w:ins w:author="Kiki Sri Rejeki" w:id="2429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8"/>
                              <w:szCs w:val="18"/>
                              <w:vertAlign w:val="baseline"/>
                              <w:rtl w:val="0"/>
                              <w:rPrChange w:author="Kiki Sri Rejeki" w:id="2427" w:date="1970-01-01T00:00:01Z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PT AWARD INDONESIAN SUSTAINABILITY INITIATIVE </w:t>
                          </w:r>
                        </w:ins>
                      </w:sdtContent>
                    </w:sdt>
                    <w:ins w:author="Kiki Sri Rejeki" w:id="2429" w:date="1970-01-01T00:00:01Z"/>
                  </w:sdtContent>
                </w:sdt>
                <w:sdt>
                  <w:sdtPr>
                    <w:id w:val="1762008289"/>
                    <w:tag w:val="goog_rdk_471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27605039"/>
              <w:tag w:val="goog_rdk_4723"/>
            </w:sdtPr>
            <w:sdtContent>
              <w:p w:rsidR="00000000" w:rsidDel="00000000" w:rsidP="00000000" w:rsidRDefault="00000000" w:rsidRPr="00000000" w14:paraId="000004DC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sz w:val="18"/>
                    <w:szCs w:val="18"/>
                    <w:rPrChange w:author="Kiki Sri Rejeki" w:id="243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554126915"/>
                    <w:tag w:val="goog_rdk_4718"/>
                  </w:sdtPr>
                  <w:sdtContent>
                    <w:ins w:author="Kiki Sri Rejeki" w:id="2430" w:date="1970-01-01T00:00:01Z"/>
                    <w:sdt>
                      <w:sdtPr>
                        <w:id w:val="775214458"/>
                        <w:tag w:val="goog_rdk_4719"/>
                      </w:sdtPr>
                      <w:sdtContent>
                        <w:ins w:author="Kiki Sri Rejeki" w:id="2430" w:date="1970-01-01T00:00:01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8"/>
                              <w:szCs w:val="18"/>
                              <w:vertAlign w:val="baseline"/>
                              <w:rtl w:val="0"/>
                              <w:rPrChange w:author="Kiki Sri Rejeki" w:id="2427" w:date="1970-01-01T00:00:01Z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Gedung Arva Lt. 5 Jl. RP Suroso No. 40 BC, Gondangdia, Menteng – Jakarta Pusat </w:t>
                          </w:r>
                        </w:ins>
                      </w:sdtContent>
                    </w:sdt>
                    <w:ins w:author="Kiki Sri Rejeki" w:id="2430" w:date="1970-01-01T00:00:01Z"/>
                  </w:sdtContent>
                </w:sdt>
                <w:sdt>
                  <w:sdtPr>
                    <w:id w:val="1595386459"/>
                    <w:tag w:val="goog_rdk_4720"/>
                  </w:sdtPr>
                  <w:sdtContent>
                    <w:ins w:author="Ikma Isnaini" w:id="2431" w:date="2021-01-20T11:39:00Z"/>
                    <w:sdt>
                      <w:sdtPr>
                        <w:id w:val="-1424474355"/>
                        <w:tag w:val="goog_rdk_4721"/>
                      </w:sdtPr>
                      <w:sdtContent>
                        <w:ins w:author="Ikma Isnaini" w:id="2431" w:date="2021-01-20T11:3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8"/>
                              <w:szCs w:val="18"/>
                              <w:vertAlign w:val="baseline"/>
                              <w:rtl w:val="0"/>
                              <w:rPrChange w:author="Kiki Sri Rejeki" w:id="24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MOHON FORMULIR PENDAFTARAN YANG TELAH DILENGKAPI DIKEMBALIKAN KE PT EQUALITY INDONESIA</w:t>
                          </w:r>
                        </w:ins>
                      </w:sdtContent>
                    </w:sdt>
                    <w:ins w:author="Ikma Isnaini" w:id="2431" w:date="2021-01-20T11:39:00Z"/>
                  </w:sdtContent>
                </w:sdt>
                <w:sdt>
                  <w:sdtPr>
                    <w:id w:val="366862289"/>
                    <w:tag w:val="goog_rdk_47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7499273"/>
              <w:tag w:val="goog_rdk_4728"/>
            </w:sdtPr>
            <w:sdtContent>
              <w:p w:rsidR="00000000" w:rsidDel="00000000" w:rsidP="00000000" w:rsidRDefault="00000000" w:rsidRPr="00000000" w14:paraId="000004DD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sz w:val="18"/>
                    <w:szCs w:val="18"/>
                    <w:rPrChange w:author="Kiki Sri Rejeki" w:id="243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052947198"/>
                    <w:tag w:val="goog_rdk_4725"/>
                  </w:sdtPr>
                  <w:sdtContent>
                    <w:ins w:author="Ikma Isnaini" w:id="2434" w:date="2021-01-20T11:39:00Z"/>
                    <w:sdt>
                      <w:sdtPr>
                        <w:id w:val="758702041"/>
                        <w:tag w:val="goog_rdk_4726"/>
                      </w:sdtPr>
                      <w:sdtContent>
                        <w:ins w:author="Ikma Isnaini" w:id="2434" w:date="2021-01-20T11:3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8"/>
                              <w:szCs w:val="18"/>
                              <w:vertAlign w:val="baseline"/>
                              <w:rtl w:val="0"/>
                              <w:rPrChange w:author="Kiki Sri Rejeki" w:id="24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Departemen Marketing </w:t>
                          </w:r>
                        </w:ins>
                      </w:sdtContent>
                    </w:sdt>
                    <w:ins w:author="Ikma Isnaini" w:id="2434" w:date="2021-01-20T11:39:00Z"/>
                  </w:sdtContent>
                </w:sdt>
                <w:sdt>
                  <w:sdtPr>
                    <w:id w:val="64517880"/>
                    <w:tag w:val="goog_rdk_47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86836667"/>
              <w:tag w:val="goog_rdk_4733"/>
            </w:sdtPr>
            <w:sdtContent>
              <w:p w:rsidR="00000000" w:rsidDel="00000000" w:rsidP="00000000" w:rsidRDefault="00000000" w:rsidRPr="00000000" w14:paraId="000004DE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sz w:val="18"/>
                    <w:szCs w:val="18"/>
                    <w:rPrChange w:author="Kiki Sri Rejeki" w:id="2437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289216485"/>
                    <w:tag w:val="goog_rdk_4730"/>
                  </w:sdtPr>
                  <w:sdtContent>
                    <w:ins w:author="Ikma Isnaini" w:id="2436" w:date="2021-01-20T11:39:00Z"/>
                    <w:sdt>
                      <w:sdtPr>
                        <w:id w:val="85908221"/>
                        <w:tag w:val="goog_rdk_4731"/>
                      </w:sdtPr>
                      <w:sdtContent>
                        <w:ins w:author="Ikma Isnaini" w:id="2436" w:date="2021-01-20T11:3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8"/>
                              <w:szCs w:val="18"/>
                              <w:vertAlign w:val="baseline"/>
                              <w:rtl w:val="0"/>
                              <w:rPrChange w:author="Kiki Sri Rejeki" w:id="24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PT EQUALITY Indonesia</w:t>
                          </w:r>
                        </w:ins>
                      </w:sdtContent>
                    </w:sdt>
                    <w:ins w:author="Ikma Isnaini" w:id="2436" w:date="2021-01-20T11:39:00Z"/>
                  </w:sdtContent>
                </w:sdt>
                <w:sdt>
                  <w:sdtPr>
                    <w:id w:val="-1003897350"/>
                    <w:tag w:val="goog_rdk_47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41346875"/>
              <w:tag w:val="goog_rdk_4738"/>
            </w:sdtPr>
            <w:sdtContent>
              <w:p w:rsidR="00000000" w:rsidDel="00000000" w:rsidP="00000000" w:rsidRDefault="00000000" w:rsidRPr="00000000" w14:paraId="000004DF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sz w:val="18"/>
                    <w:szCs w:val="18"/>
                    <w:rPrChange w:author="Kiki Sri Rejeki" w:id="2439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2041340712"/>
                    <w:tag w:val="goog_rdk_4735"/>
                  </w:sdtPr>
                  <w:sdtContent>
                    <w:ins w:author="Ikma Isnaini" w:id="2438" w:date="2021-01-20T11:39:00Z"/>
                    <w:sdt>
                      <w:sdtPr>
                        <w:id w:val="-1083626379"/>
                        <w:tag w:val="goog_rdk_4736"/>
                      </w:sdtPr>
                      <w:sdtContent>
                        <w:ins w:author="Ikma Isnaini" w:id="2438" w:date="2021-01-20T11:3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8"/>
                              <w:szCs w:val="18"/>
                              <w:vertAlign w:val="baseline"/>
                              <w:rtl w:val="0"/>
                              <w:rPrChange w:author="Kiki Sri Rejeki" w:id="24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Jl. Raya Sukaraja No. 72, Bogor 16710</w:t>
                          </w:r>
                        </w:ins>
                      </w:sdtContent>
                    </w:sdt>
                    <w:ins w:author="Ikma Isnaini" w:id="2438" w:date="2021-01-20T11:39:00Z"/>
                  </w:sdtContent>
                </w:sdt>
                <w:sdt>
                  <w:sdtPr>
                    <w:id w:val="1181073206"/>
                    <w:tag w:val="goog_rdk_47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43869187"/>
              <w:tag w:val="goog_rdk_4745"/>
            </w:sdtPr>
            <w:sdtContent>
              <w:p w:rsidR="00000000" w:rsidDel="00000000" w:rsidP="00000000" w:rsidRDefault="00000000" w:rsidRPr="00000000" w14:paraId="000004E0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sz w:val="18"/>
                    <w:szCs w:val="18"/>
                    <w:rPrChange w:author="Kiki Sri Rejeki" w:id="2443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Kiki Sri Rejeki" w:id="0" w:date="1970-01-01T00:00:01Z">
                    <w:pPr>
                      <w:jc w:val="left"/>
                    </w:pPr>
                  </w:pPrChange>
                </w:pPr>
                <w:sdt>
                  <w:sdtPr>
                    <w:id w:val="-1812819118"/>
                    <w:tag w:val="goog_rdk_4740"/>
                  </w:sdtPr>
                  <w:sdtContent>
                    <w:ins w:author="Ikma Isnaini" w:id="2440" w:date="2021-01-20T11:39:00Z"/>
                    <w:sdt>
                      <w:sdtPr>
                        <w:id w:val="-738435562"/>
                        <w:tag w:val="goog_rdk_4741"/>
                      </w:sdtPr>
                      <w:sdtContent>
                        <w:ins w:author="Ikma Isnaini" w:id="2440" w:date="2021-01-20T11:3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8"/>
                              <w:szCs w:val="18"/>
                              <w:vertAlign w:val="baseline"/>
                              <w:rtl w:val="0"/>
                              <w:rPrChange w:author="Kiki Sri Rejeki" w:id="243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Email :  HYPERLINK "mailto:eq@equalityindonesia.com" </w:t>
                          </w:r>
                        </w:ins>
                      </w:sdtContent>
                    </w:sdt>
                    <w:ins w:author="Ikma Isnaini" w:id="2440" w:date="2021-01-20T11:39:00Z">
                      <w:sdt>
                        <w:sdtPr>
                          <w:id w:val="169167390"/>
                          <w:tag w:val="goog_rdk_4742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color w:val="0000ff"/>
                              <w:sz w:val="18"/>
                              <w:szCs w:val="18"/>
                              <w:u w:val="single"/>
                              <w:vertAlign w:val="baseline"/>
                              <w:rtl w:val="0"/>
                              <w:rPrChange w:author="Kiki Sri Rejeki" w:id="244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eq@equalityindonesia.com</w:t>
                          </w:r>
                        </w:sdtContent>
                      </w:sdt>
                      <w:sdt>
                        <w:sdtPr>
                          <w:id w:val="-1351171090"/>
                          <w:tag w:val="goog_rdk_4743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8"/>
                              <w:szCs w:val="18"/>
                              <w:vertAlign w:val="baseline"/>
                              <w:rtl w:val="0"/>
                              <w:rPrChange w:author="Kiki Sri Rejeki" w:id="2442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t xml:space="preserve"> atau equalitycert@gmail.com</w:t>
                          </w:r>
                        </w:sdtContent>
                      </w:sdt>
                    </w:ins>
                  </w:sdtContent>
                </w:sdt>
                <w:sdt>
                  <w:sdtPr>
                    <w:id w:val="1867716347"/>
                    <w:tag w:val="goog_rdk_474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62793344"/>
              <w:tag w:val="goog_rdk_4747"/>
            </w:sdtPr>
            <w:sdtContent>
              <w:p w:rsidR="00000000" w:rsidDel="00000000" w:rsidP="00000000" w:rsidRDefault="00000000" w:rsidRPr="00000000" w14:paraId="000004E1">
                <w:pPr>
                  <w:pStyle w:val="Title"/>
                  <w:jc w:val="left"/>
                  <w:rPr>
                    <w:rFonts w:ascii="Times New Roman" w:cs="Times New Roman" w:eastAsia="Times New Roman" w:hAnsi="Times New Roman"/>
                    <w:sz w:val="18"/>
                    <w:szCs w:val="18"/>
                    <w:rPrChange w:author="Kiki Sri Rejeki" w:id="2444" w:date="1970-01-01T00:00:01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Kiki Sri Rejeki" w:id="0" w:date="1970-01-01T00:00:01Z">
                    <w:pPr/>
                  </w:pPrChange>
                </w:pPr>
                <w:sdt>
                  <w:sdtPr>
                    <w:id w:val="3295029"/>
                    <w:tag w:val="goog_rdk_474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1877224531"/>
        <w:tag w:val="goog_rdk_4749"/>
      </w:sdtPr>
      <w:sdtContent>
        <w:p w:rsidR="00000000" w:rsidDel="00000000" w:rsidP="00000000" w:rsidRDefault="00000000" w:rsidRPr="00000000" w14:paraId="000004E3">
          <w:pPr>
            <w:pStyle w:val="Title"/>
            <w:jc w:val="left"/>
            <w:rPr>
              <w:rFonts w:ascii="Times New Roman" w:cs="Times New Roman" w:eastAsia="Times New Roman" w:hAnsi="Times New Roman"/>
              <w:b w:val="0"/>
              <w:bCs w:val="0"/>
              <w:sz w:val="20"/>
              <w:szCs w:val="20"/>
              <w:vertAlign w:val="baseline"/>
              <w:rPrChange w:author="Kiki Sri Rejeki" w:id="2445" w:date="1970-01-01T00:00:01Z">
                <w:rPr>
                  <w:rFonts w:ascii="Calibri" w:cs="Calibri" w:eastAsia="Calibri" w:hAnsi="Calibri"/>
                  <w:b w:val="0"/>
                  <w:bCs w:val="0"/>
                  <w:sz w:val="20"/>
                  <w:szCs w:val="20"/>
                  <w:vertAlign w:val="baseline"/>
                </w:rPr>
              </w:rPrChange>
            </w:rPr>
          </w:pPr>
          <w:sdt>
            <w:sdtPr>
              <w:id w:val="1349664727"/>
              <w:tag w:val="goog_rdk_4748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2029023051"/>
        <w:tag w:val="goog_rdk_4751"/>
      </w:sdtPr>
      <w:sdtContent>
        <w:p w:rsidR="00000000" w:rsidDel="00000000" w:rsidP="00000000" w:rsidRDefault="00000000" w:rsidRPr="00000000" w14:paraId="000004E4">
          <w:pPr>
            <w:pStyle w:val="Title"/>
            <w:jc w:val="left"/>
            <w:rPr>
              <w:rFonts w:ascii="Times New Roman" w:cs="Times New Roman" w:eastAsia="Times New Roman" w:hAnsi="Times New Roman"/>
              <w:b w:val="0"/>
              <w:bCs w:val="0"/>
              <w:sz w:val="20"/>
              <w:szCs w:val="20"/>
              <w:vertAlign w:val="baseline"/>
              <w:rPrChange w:author="Kiki Sri Rejeki" w:id="2445" w:date="1970-01-01T00:00:01Z">
                <w:rPr>
                  <w:rFonts w:ascii="Calibri" w:cs="Calibri" w:eastAsia="Calibri" w:hAnsi="Calibri"/>
                  <w:b w:val="0"/>
                  <w:bCs w:val="0"/>
                  <w:sz w:val="20"/>
                  <w:szCs w:val="20"/>
                  <w:vertAlign w:val="baseline"/>
                </w:rPr>
              </w:rPrChange>
            </w:rPr>
          </w:pPr>
          <w:sdt>
            <w:sdtPr>
              <w:id w:val="-1514991882"/>
              <w:tag w:val="goog_rdk_4750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1371676824"/>
        <w:tag w:val="goog_rdk_4753"/>
      </w:sdtPr>
      <w:sdtContent>
        <w:p w:rsidR="00000000" w:rsidDel="00000000" w:rsidP="00000000" w:rsidRDefault="00000000" w:rsidRPr="00000000" w14:paraId="000004E5">
          <w:pPr>
            <w:pStyle w:val="Title"/>
            <w:jc w:val="left"/>
            <w:rPr>
              <w:rFonts w:ascii="Times New Roman" w:cs="Times New Roman" w:eastAsia="Times New Roman" w:hAnsi="Times New Roman"/>
              <w:b w:val="0"/>
              <w:bCs w:val="0"/>
              <w:sz w:val="20"/>
              <w:szCs w:val="20"/>
              <w:vertAlign w:val="baseline"/>
              <w:rPrChange w:author="Kiki Sri Rejeki" w:id="2445" w:date="1970-01-01T00:00:01Z">
                <w:rPr>
                  <w:rFonts w:ascii="Calibri" w:cs="Calibri" w:eastAsia="Calibri" w:hAnsi="Calibri"/>
                  <w:b w:val="0"/>
                  <w:bCs w:val="0"/>
                  <w:sz w:val="20"/>
                  <w:szCs w:val="20"/>
                  <w:vertAlign w:val="baseline"/>
                </w:rPr>
              </w:rPrChange>
            </w:rPr>
          </w:pPr>
          <w:sdt>
            <w:sdtPr>
              <w:id w:val="-1831912887"/>
              <w:tag w:val="goog_rdk_4752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1375654539"/>
        <w:tag w:val="goog_rdk_4758"/>
      </w:sdtPr>
      <w:sdtContent>
        <w:p w:rsidR="00000000" w:rsidDel="00000000" w:rsidP="00000000" w:rsidRDefault="00000000" w:rsidRPr="00000000" w14:paraId="000004E6">
          <w:pPr>
            <w:pStyle w:val="Title"/>
            <w:jc w:val="left"/>
            <w:rPr>
              <w:rFonts w:ascii="Times New Roman" w:cs="Times New Roman" w:eastAsia="Times New Roman" w:hAnsi="Times New Roman"/>
              <w:b w:val="0"/>
              <w:bCs w:val="0"/>
              <w:sz w:val="20"/>
              <w:szCs w:val="20"/>
              <w:vertAlign w:val="baseline"/>
              <w:rPrChange w:author="Kiki Sri Rejeki" w:id="2445" w:date="1970-01-01T00:00:01Z">
                <w:rPr>
                  <w:rFonts w:ascii="Calibri" w:cs="Calibri" w:eastAsia="Calibri" w:hAnsi="Calibri"/>
                  <w:b w:val="0"/>
                  <w:bCs w:val="0"/>
                  <w:sz w:val="20"/>
                  <w:szCs w:val="20"/>
                  <w:vertAlign w:val="baseline"/>
                </w:rPr>
              </w:rPrChange>
            </w:rPr>
          </w:pPr>
          <w:sdt>
            <w:sdtPr>
              <w:id w:val="-1693478304"/>
              <w:tag w:val="goog_rdk_4755"/>
            </w:sdtPr>
            <w:sdtContent>
              <w:ins w:author="Ikma Isnaini" w:id="2446" w:date="2021-01-20T11:30:00Z"/>
              <w:sdt>
                <w:sdtPr>
                  <w:id w:val="679027001"/>
                  <w:tag w:val="goog_rdk_4756"/>
                </w:sdtPr>
                <w:sdtContent>
                  <w:ins w:author="Ikma Isnaini" w:id="2446" w:date="2021-01-20T11:30:00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445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t xml:space="preserve">Catatan :</w:t>
                    </w:r>
                  </w:ins>
                </w:sdtContent>
              </w:sdt>
              <w:ins w:author="Ikma Isnaini" w:id="2446" w:date="2021-01-20T11:30:00Z"/>
            </w:sdtContent>
          </w:sdt>
          <w:sdt>
            <w:sdtPr>
              <w:id w:val="1697318663"/>
              <w:tag w:val="goog_rdk_4757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p w:rsidR="00000000" w:rsidDel="00000000" w:rsidP="00000000" w:rsidRDefault="00000000" w:rsidRPr="00000000" w14:paraId="000004E7">
      <w:pPr>
        <w:pStyle w:val="Title"/>
        <w:numPr>
          <w:ilvl w:val="0"/>
          <w:numId w:val="15"/>
        </w:numPr>
        <w:ind w:left="284" w:hanging="284"/>
        <w:jc w:val="left"/>
        <w:rPr>
          <w:rFonts w:ascii="Calibri" w:cs="Calibri" w:eastAsia="Calibri" w:hAnsi="Calibri"/>
          <w:b w:val="0"/>
          <w:bCs w:val="0"/>
          <w:sz w:val="20"/>
          <w:szCs w:val="20"/>
          <w:vertAlign w:val="baseline"/>
        </w:rPr>
      </w:pPr>
      <w:sdt>
        <w:sdtPr>
          <w:id w:val="-652977430"/>
          <w:tag w:val="goog_rdk_4760"/>
        </w:sdtPr>
        <w:sdtContent>
          <w:ins w:author="Ikma Isnaini" w:id="2447" w:date="2021-01-20T11:30:00Z"/>
          <w:sdt>
            <w:sdtPr>
              <w:id w:val="1249442887"/>
              <w:tag w:val="goog_rdk_4761"/>
            </w:sdtPr>
            <w:sdtContent>
              <w:ins w:author="Ikma Isnaini" w:id="2447" w:date="2021-01-20T11:30:00Z"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44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Pengisian formulir pendaftaran disesuaikan dengan ruang lingkup sertifikasi yang diajukan;</w:t>
                </w:r>
              </w:ins>
            </w:sdtContent>
          </w:sdt>
          <w:ins w:author="Ikma Isnaini" w:id="2447" w:date="2021-01-20T11:30:00Z"/>
        </w:sdtContent>
      </w:sdt>
      <w:sdt>
        <w:sdtPr>
          <w:id w:val="1542005790"/>
          <w:tag w:val="goog_rdk_4762"/>
        </w:sdtPr>
        <w:sdtContent>
          <w:r w:rsidDel="00000000" w:rsidR="00000000" w:rsidRPr="00000000">
            <w:rPr>
              <w:rtl w:val="0"/>
            </w:rPr>
          </w:r>
        </w:sdtContent>
      </w:sdt>
    </w:p>
    <w:p w:rsidR="00000000" w:rsidDel="00000000" w:rsidP="00000000" w:rsidRDefault="00000000" w:rsidRPr="00000000" w14:paraId="000004E8">
      <w:pPr>
        <w:pStyle w:val="Title"/>
        <w:numPr>
          <w:ilvl w:val="0"/>
          <w:numId w:val="15"/>
        </w:numPr>
        <w:ind w:left="284" w:hanging="284"/>
        <w:jc w:val="left"/>
        <w:rPr>
          <w:rFonts w:ascii="Calibri" w:cs="Calibri" w:eastAsia="Calibri" w:hAnsi="Calibri"/>
          <w:b w:val="0"/>
          <w:bCs w:val="0"/>
          <w:sz w:val="20"/>
          <w:szCs w:val="20"/>
          <w:vertAlign w:val="baseline"/>
        </w:rPr>
      </w:pPr>
      <w:sdt>
        <w:sdtPr>
          <w:id w:val="-1803614825"/>
          <w:tag w:val="goog_rdk_4764"/>
        </w:sdtPr>
        <w:sdtContent>
          <w:ins w:author="Ikma Isnaini" w:id="2448" w:date="2021-01-20T11:30:00Z"/>
          <w:sdt>
            <w:sdtPr>
              <w:id w:val="878886451"/>
              <w:tag w:val="goog_rdk_4765"/>
            </w:sdtPr>
            <w:sdtContent>
              <w:ins w:author="Ikma Isnaini" w:id="2448" w:date="2021-01-20T11:30:00Z">
                <w:r w:rsidDel="00000000" w:rsidR="00000000" w:rsidRPr="00000000">
                  <w:rPr>
                    <w:rFonts w:ascii="Times New Roman" w:cs="Times New Roman" w:eastAsia="Times New Roman" w:hAnsi="Times New Roman"/>
                    <w:b w:val="0"/>
                    <w:bCs w:val="0"/>
                    <w:sz w:val="20"/>
                    <w:szCs w:val="20"/>
                    <w:vertAlign w:val="baseline"/>
                    <w:rtl w:val="0"/>
                    <w:rPrChange w:author="Kiki Sri Rejeki" w:id="2445" w:date="1970-01-01T00:00:01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t xml:space="preserve">*) Pilih salah satu sesuai aplikasi sertifikasi yang diajukan. </w:t>
                </w:r>
              </w:ins>
            </w:sdtContent>
          </w:sdt>
          <w:ins w:author="Ikma Isnaini" w:id="2448" w:date="2021-01-20T11:30:00Z"/>
        </w:sdtContent>
      </w:sdt>
      <w:sdt>
        <w:sdtPr>
          <w:id w:val="-1991803220"/>
          <w:tag w:val="goog_rdk_4766"/>
        </w:sdtPr>
        <w:sdtContent>
          <w:r w:rsidDel="00000000" w:rsidR="00000000" w:rsidRPr="00000000">
            <w:rPr>
              <w:rtl w:val="0"/>
            </w:rPr>
          </w:r>
        </w:sdtContent>
      </w:sdt>
    </w:p>
    <w:sdt>
      <w:sdtPr>
        <w:id w:val="-329270346"/>
        <w:tag w:val="goog_rdk_4772"/>
      </w:sdtPr>
      <w:sdtContent>
        <w:p w:rsidR="00000000" w:rsidDel="00000000" w:rsidP="00000000" w:rsidRDefault="00000000" w:rsidRPr="00000000" w14:paraId="000004E9">
          <w:pPr>
            <w:pStyle w:val="Title"/>
            <w:tabs>
              <w:tab w:val="left" w:leader="none" w:pos="1985"/>
            </w:tabs>
            <w:jc w:val="left"/>
            <w:rPr>
              <w:rFonts w:ascii="Times New Roman" w:cs="Times New Roman" w:eastAsia="Times New Roman" w:hAnsi="Times New Roman"/>
              <w:rPrChange w:author="Kiki Sri Rejeki" w:id="2451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tabs>
                  <w:tab w:val="left" w:leader="none" w:pos="1985"/>
                </w:tabs>
              </w:pPr>
            </w:pPrChange>
          </w:pPr>
          <w:sdt>
            <w:sdtPr>
              <w:id w:val="1743156383"/>
              <w:tag w:val="goog_rdk_4768"/>
            </w:sdtPr>
            <w:sdtContent>
              <w:del w:author="Kiki Sri Rejeki" w:id="2449" w:date="1970-01-01T00:00:01Z">
                <w:r w:rsidDel="00000000" w:rsidR="00000000" w:rsidRPr="00000000">
                  <w:br w:type="page"/>
                </w:r>
              </w:del>
              <w:sdt>
                <w:sdtPr>
                  <w:id w:val="-190268258"/>
                  <w:tag w:val="goog_rdk_4769"/>
                </w:sdtPr>
                <w:sdtContent>
                  <w:del w:author="Kiki Sri Rejeki" w:id="2449" w:date="1970-01-01T00:00:01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vertAlign w:val="baseline"/>
                        <w:rtl w:val="0"/>
                        <w:rPrChange w:author="Kiki Sri Rejeki" w:id="2445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vertAlign w:val="baseline"/>
                          </w:rPr>
                        </w:rPrChange>
                      </w:rPr>
                      <w:delText xml:space="preserve"> </w:delText>
                    </w:r>
                  </w:del>
                </w:sdtContent>
              </w:sdt>
              <w:del w:author="Kiki Sri Rejeki" w:id="2449" w:date="1970-01-01T00:00:01Z"/>
            </w:sdtContent>
          </w:sdt>
          <w:sdt>
            <w:sdtPr>
              <w:id w:val="-1623737947"/>
              <w:tag w:val="goog_rdk_4770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  <w:sdt>
            <w:sdtPr>
              <w:id w:val="-2101887195"/>
              <w:tag w:val="goog_rdk_4771"/>
            </w:sdtPr>
            <w:sdtContent>
              <w:del w:author="Ikma Isnaini" w:id="2450" w:date="2021-01-20T11:50:00Z">
                <w:r w:rsidDel="00000000" w:rsidR="00000000" w:rsidRPr="00000000">
                  <mc:AlternateContent>
                    <mc:Choice Requires="wpg">
                      <w:drawing>
                        <wp:anchor allowOverlap="1" behindDoc="0" distB="0" distT="0" distL="114300" distR="114300" hidden="0" layoutInCell="1" locked="0" relativeHeight="0" simplePos="0">
                          <wp:simplePos x="0" y="0"/>
                          <wp:positionH relativeFrom="column">
                            <wp:posOffset>43181</wp:posOffset>
                          </wp:positionH>
                          <wp:positionV relativeFrom="paragraph">
                            <wp:posOffset>-151129</wp:posOffset>
                          </wp:positionV>
                          <wp:extent cx="5791200" cy="304800"/>
                          <wp:effectExtent b="0" l="0" r="0" t="0"/>
                          <wp:wrapNone/>
                          <wp:docPr id="4" name=""/>
                          <a:graphic>
                            <a:graphicData uri="http://schemas.microsoft.com/office/word/2010/wordprocessingGroup">
                              <wpg:wgp>
                                <wpg:cNvGrpSpPr/>
                                <wpg:grpSpPr>
                                  <a:xfrm>
                                    <a:off x="2450400" y="3627600"/>
                                    <a:ext cx="5791200" cy="304800"/>
                                    <a:chOff x="2450400" y="3627600"/>
                                    <a:chExt cx="5791200" cy="309575"/>
                                  </a:xfrm>
                                </wpg:grpSpPr>
                                <wpg:grpSp>
                                  <wpg:cNvGrpSpPr/>
                                  <wpg:grpSpPr>
                                    <a:xfrm>
                                      <a:off x="2450400" y="3627600"/>
                                      <a:ext cx="5791200" cy="304800"/>
                                      <a:chOff x="2160" y="2016"/>
                                      <a:chExt cx="8640" cy="456"/>
                                    </a:xfrm>
                                  </wpg:grpSpPr>
                                  <wps:wsp>
                                    <wps:cNvSpPr/>
                                    <wps:cNvPr id="4" name="Shape 4"/>
                                    <wps:spPr>
                                      <a:xfrm>
                                        <a:off x="2160" y="2016"/>
                                        <a:ext cx="8625" cy="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s:wsp>
                                    <wps:cNvSpPr/>
                                    <wps:cNvPr id="11" name="Shape 11"/>
                                    <wps:spPr>
                                      <a:xfrm>
                                        <a:off x="2160" y="2016"/>
                                        <a:ext cx="8640" cy="43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center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Libre Franklin" w:cs="Libre Franklin" w:eastAsia="Libre Franklin" w:hAnsi="Libre Frankli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32"/>
                                              <w:vertAlign w:val="baseline"/>
                                            </w:rPr>
                                            <w:t xml:space="preserve">LEMBAR FORMULIR PENDAFTARAN</w:t>
                                          </w:r>
                                        </w:p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Libre Franklin" w:cs="Libre Franklin" w:eastAsia="Libre Franklin" w:hAnsi="Libre Frankli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32"/>
                                              <w:vertAlign w:val="baseline"/>
                                            </w:rPr>
                                          </w:r>
                                        </w:p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right"/>
                                            <w:textDirection w:val="btLr"/>
                                          </w:pPr>
                                          <w:r w:rsidDel="00000000" w:rsidR="00000000" w:rsidRPr="00000000">
                                            <w:rPr>
                                              <w:rFonts w:ascii="Times New Roman" w:cs="Times New Roman" w:eastAsia="Times New Roman" w:hAnsi="Times New Roman"/>
                                              <w:b w:val="0"/>
                                              <w:i w:val="0"/>
                                              <w:smallCaps w:val="0"/>
                                              <w:strike w:val="0"/>
                                              <w:color w:val="000000"/>
                                              <w:sz w:val="32"/>
                                              <w:vertAlign w:val="baseline"/>
                                            </w:rPr>
                                          </w:r>
                                        </w:p>
                                      </w:txbxContent>
                                    </wps:txbx>
                                    <wps:bodyPr anchorCtr="0" anchor="t" bIns="45700" lIns="91425" spcFirstLastPara="1" rIns="91425" wrap="square" tIns="45700">
                                      <a:noAutofit/>
                                    </wps:bodyPr>
                                  </wps:wsp>
                                  <wps:wsp>
                                    <wps:cNvCnPr/>
                                    <wps:spPr>
                                      <a:xfrm>
                                        <a:off x="2160" y="2472"/>
                                        <a:ext cx="8640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cap="flat" cmpd="sng" w="9525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  <a:miter lim="8000"/>
                                        <a:headEnd len="med" w="med" type="none"/>
                                        <a:tailEnd len="med" w="med" type="none"/>
                                      </a:ln>
                                    </wps:spPr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</wpg:grpSp>
                              </wpg:wgp>
                            </a:graphicData>
                          </a:graphic>
                        </wp:anchor>
                      </w:drawing>
                    </mc:Choice>
                    <mc:Fallback>
                      <w:drawing>
                        <wp:anchor allowOverlap="1" behindDoc="0" distB="0" distT="0" distL="114300" distR="114300" hidden="0" layoutInCell="1" locked="0" relativeHeight="0" simplePos="0">
                          <wp:simplePos x="0" y="0"/>
                          <wp:positionH relativeFrom="column">
                            <wp:posOffset>43181</wp:posOffset>
                          </wp:positionH>
                          <wp:positionV relativeFrom="paragraph">
                            <wp:posOffset>-151129</wp:posOffset>
                          </wp:positionV>
                          <wp:extent cx="5791200" cy="304800"/>
                          <wp:effectExtent b="0" l="0" r="0" t="0"/>
                          <wp:wrapNone/>
                          <wp:docPr id="4" name="image7.png"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0" name="image7.png"/>
                                  <pic:cNvPicPr preferRelativeResize="0"/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791200" cy="304800"/>
                                  </a:xfrm>
                                  <a:prstGeom prst="rect"/>
                                  <a:ln/>
                                </pic:spPr>
                              </pic:pic>
                            </a:graphicData>
                          </a:graphic>
                        </wp:anchor>
                      </w:drawing>
                    </mc:Fallback>
                  </mc:AlternateContent>
                </w:r>
              </w:del>
            </w:sdtContent>
          </w:sdt>
        </w:p>
      </w:sdtContent>
    </w:sdt>
    <w:sdt>
      <w:sdtPr>
        <w:id w:val="1893137993"/>
        <w:tag w:val="goog_rdk_4777"/>
      </w:sdtPr>
      <w:sdtContent>
        <w:p w:rsidR="00000000" w:rsidDel="00000000" w:rsidP="00000000" w:rsidRDefault="00000000" w:rsidRPr="00000000" w14:paraId="000004EA">
          <w:pPr>
            <w:pStyle w:val="Title"/>
            <w:spacing w:before="0" w:lineRule="auto"/>
            <w:jc w:val="left"/>
            <w:rPr>
              <w:rFonts w:ascii="Times New Roman" w:cs="Times New Roman" w:eastAsia="Times New Roman" w:hAnsi="Times New Roman"/>
              <w:rPrChange w:author="Kiki Sri Rejeki" w:id="2453" w:date="1970-01-01T00:00:01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Kiki Sri Rejeki" w:id="0" w:date="1970-01-01T00:00:01Z">
              <w:pPr>
                <w:spacing w:before="120" w:lineRule="auto"/>
                <w:jc w:val="left"/>
              </w:pPr>
            </w:pPrChange>
          </w:pPr>
          <w:sdt>
            <w:sdtPr>
              <w:id w:val="1518968649"/>
              <w:tag w:val="goog_rdk_4774"/>
            </w:sdtPr>
            <w:sdtContent>
              <w:del w:author="Ikma Isnaini" w:id="2452" w:date="2021-01-20T11:29:00Z"/>
              <w:sdt>
                <w:sdtPr>
                  <w:id w:val="980981170"/>
                  <w:tag w:val="goog_rdk_4775"/>
                </w:sdtPr>
                <w:sdtContent>
                  <w:del w:author="Ikma Isnaini" w:id="2452" w:date="2021-01-20T11:29:00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vertAlign w:val="baseline"/>
                        <w:rtl w:val="0"/>
                        <w:rPrChange w:author="Kiki Sri Rejeki" w:id="2445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vertAlign w:val="baseline"/>
                          </w:rPr>
                        </w:rPrChange>
                      </w:rPr>
                      <w:delText xml:space="preserve">D. SERTIFIKASI VLK HUTAN RAKYAT</w:delText>
                    </w:r>
                  </w:del>
                </w:sdtContent>
              </w:sdt>
              <w:del w:author="Ikma Isnaini" w:id="2452" w:date="2021-01-20T11:29:00Z"/>
            </w:sdtContent>
          </w:sdt>
          <w:sdt>
            <w:sdtPr>
              <w:id w:val="374688852"/>
              <w:tag w:val="goog_rdk_4776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18"/>
        <w:tblW w:w="92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395"/>
        <w:gridCol w:w="960"/>
        <w:gridCol w:w="3859"/>
        <w:tblGridChange w:id="0">
          <w:tblGrid>
            <w:gridCol w:w="4395"/>
            <w:gridCol w:w="960"/>
            <w:gridCol w:w="3859"/>
          </w:tblGrid>
        </w:tblGridChange>
      </w:tblGrid>
      <w:tr>
        <w:trPr>
          <w:cantSplit w:val="1"/>
          <w:trHeight w:val="520" w:hRule="atLeast"/>
          <w:tblHeader w:val="0"/>
        </w:trPr>
        <w:tc>
          <w:tcPr>
            <w:gridSpan w:val="3"/>
            <w:shd w:fill="949494" w:val="clear"/>
            <w:vAlign w:val="center"/>
          </w:tcPr>
          <w:sdt>
            <w:sdtPr>
              <w:id w:val="-1795129075"/>
              <w:tag w:val="goog_rdk_4782"/>
            </w:sdtPr>
            <w:sdtContent>
              <w:p w:rsidR="00000000" w:rsidDel="00000000" w:rsidP="00000000" w:rsidRDefault="00000000" w:rsidRPr="00000000" w14:paraId="000004EB">
                <w:pPr>
                  <w:pStyle w:val="Title"/>
                  <w:spacing w:before="120" w:lineRule="auto"/>
                  <w:jc w:val="left"/>
                  <w:rPr>
                    <w:rPrChange w:author="Ikma Isnaini" w:id="2457" w:date="2021-01-20T11:29:00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/>
                  </w:pPrChange>
                </w:pPr>
                <w:sdt>
                  <w:sdtPr>
                    <w:id w:val="1411693651"/>
                    <w:tag w:val="goog_rdk_4779"/>
                  </w:sdtPr>
                  <w:sdtContent>
                    <w:del w:author="Ikma Isnaini" w:id="2454" w:date="2021-01-20T11:29:00Z"/>
                    <w:sdt>
                      <w:sdtPr>
                        <w:id w:val="626762200"/>
                        <w:tag w:val="goog_rdk_4780"/>
                      </w:sdtPr>
                      <w:sdtContent>
                        <w:del w:author="Ikma Isnaini" w:id="245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2455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I. INFORMASI TENTANG ORGANISASI</w:delText>
                          </w:r>
                        </w:del>
                      </w:sdtContent>
                    </w:sdt>
                    <w:del w:author="Ikma Isnaini" w:id="2454" w:date="2021-01-20T11:29:00Z"/>
                  </w:sdtContent>
                </w:sdt>
                <w:sdt>
                  <w:sdtPr>
                    <w:id w:val="1994920140"/>
                    <w:tag w:val="goog_rdk_478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410" w:hRule="atLeast"/>
          <w:tblHeader w:val="0"/>
        </w:trPr>
        <w:tc>
          <w:tcPr>
            <w:vAlign w:val="top"/>
          </w:tcPr>
          <w:sdt>
            <w:sdtPr>
              <w:id w:val="-758735108"/>
              <w:tag w:val="goog_rdk_4787"/>
            </w:sdtPr>
            <w:sdtContent>
              <w:p w:rsidR="00000000" w:rsidDel="00000000" w:rsidP="00000000" w:rsidRDefault="00000000" w:rsidRPr="00000000" w14:paraId="000004EE">
                <w:pPr>
                  <w:pStyle w:val="Title"/>
                  <w:spacing w:before="120" w:lineRule="auto"/>
                  <w:jc w:val="left"/>
                  <w:rPr>
                    <w:rPrChange w:author="Ikma Isnaini" w:id="2460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339672755"/>
                    <w:tag w:val="goog_rdk_4784"/>
                  </w:sdtPr>
                  <w:sdtContent>
                    <w:del w:author="Ikma Isnaini" w:id="2458" w:date="2021-01-20T11:29:00Z"/>
                    <w:sdt>
                      <w:sdtPr>
                        <w:id w:val="1939738716"/>
                        <w:tag w:val="goog_rdk_4785"/>
                      </w:sdtPr>
                      <w:sdtContent>
                        <w:del w:author="Ikma Isnaini" w:id="245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5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PERKUMPULAN</w:delText>
                          </w:r>
                        </w:del>
                      </w:sdtContent>
                    </w:sdt>
                    <w:del w:author="Ikma Isnaini" w:id="2458" w:date="2021-01-20T11:29:00Z"/>
                  </w:sdtContent>
                </w:sdt>
                <w:sdt>
                  <w:sdtPr>
                    <w:id w:val="-598283219"/>
                    <w:tag w:val="goog_rdk_478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943026489"/>
              <w:tag w:val="goog_rdk_4789"/>
            </w:sdtPr>
            <w:sdtContent>
              <w:p w:rsidR="00000000" w:rsidDel="00000000" w:rsidP="00000000" w:rsidRDefault="00000000" w:rsidRPr="00000000" w14:paraId="000004EF">
                <w:pPr>
                  <w:pStyle w:val="Title"/>
                  <w:spacing w:before="120" w:lineRule="auto"/>
                  <w:jc w:val="left"/>
                  <w:rPr>
                    <w:rPrChange w:author="Ikma Isnaini" w:id="2462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364998042"/>
                    <w:tag w:val="goog_rdk_478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sdt>
            <w:sdtPr>
              <w:id w:val="-1472489363"/>
              <w:tag w:val="goog_rdk_4794"/>
            </w:sdtPr>
            <w:sdtContent>
              <w:p w:rsidR="00000000" w:rsidDel="00000000" w:rsidP="00000000" w:rsidRDefault="00000000" w:rsidRPr="00000000" w14:paraId="000004F1">
                <w:pPr>
                  <w:pStyle w:val="Title"/>
                  <w:spacing w:before="120" w:lineRule="auto"/>
                  <w:jc w:val="left"/>
                  <w:rPr>
                    <w:rPrChange w:author="Ikma Isnaini" w:id="2465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46730079"/>
                    <w:tag w:val="goog_rdk_4791"/>
                  </w:sdtPr>
                  <w:sdtContent>
                    <w:del w:author="Ikma Isnaini" w:id="2463" w:date="2021-01-20T11:29:00Z"/>
                    <w:sdt>
                      <w:sdtPr>
                        <w:id w:val="-1214869228"/>
                        <w:tag w:val="goog_rdk_4792"/>
                      </w:sdtPr>
                      <w:sdtContent>
                        <w:del w:author="Ikma Isnaini" w:id="246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ALAMAT TEMPAT USAHA </w:delText>
                          </w:r>
                        </w:del>
                      </w:sdtContent>
                    </w:sdt>
                    <w:del w:author="Ikma Isnaini" w:id="2463" w:date="2021-01-20T11:29:00Z"/>
                  </w:sdtContent>
                </w:sdt>
                <w:sdt>
                  <w:sdtPr>
                    <w:id w:val="960365556"/>
                    <w:tag w:val="goog_rdk_479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72479929"/>
              <w:tag w:val="goog_rdk_4799"/>
            </w:sdtPr>
            <w:sdtContent>
              <w:p w:rsidR="00000000" w:rsidDel="00000000" w:rsidP="00000000" w:rsidRDefault="00000000" w:rsidRPr="00000000" w14:paraId="000004F2">
                <w:pPr>
                  <w:pStyle w:val="Title"/>
                  <w:spacing w:before="120" w:lineRule="auto"/>
                  <w:ind w:left="0" w:firstLine="0"/>
                  <w:jc w:val="left"/>
                  <w:rPr>
                    <w:rPrChange w:author="Ikma Isnaini" w:id="246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1199789120"/>
                    <w:tag w:val="goog_rdk_4796"/>
                  </w:sdtPr>
                  <w:sdtContent>
                    <w:del w:author="Ikma Isnaini" w:id="2466" w:date="2021-01-20T11:29:00Z"/>
                    <w:sdt>
                      <w:sdtPr>
                        <w:id w:val="1563020517"/>
                        <w:tag w:val="goog_rdk_4797"/>
                      </w:sdtPr>
                      <w:sdtContent>
                        <w:del w:author="Ikma Isnaini" w:id="246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Alamat</w:delText>
                          </w:r>
                        </w:del>
                      </w:sdtContent>
                    </w:sdt>
                    <w:del w:author="Ikma Isnaini" w:id="2466" w:date="2021-01-20T11:29:00Z"/>
                  </w:sdtContent>
                </w:sdt>
                <w:sdt>
                  <w:sdtPr>
                    <w:id w:val="-68136540"/>
                    <w:tag w:val="goog_rdk_479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12673880"/>
              <w:tag w:val="goog_rdk_4804"/>
            </w:sdtPr>
            <w:sdtContent>
              <w:p w:rsidR="00000000" w:rsidDel="00000000" w:rsidP="00000000" w:rsidRDefault="00000000" w:rsidRPr="00000000" w14:paraId="000004F3">
                <w:pPr>
                  <w:pStyle w:val="Title"/>
                  <w:spacing w:before="120" w:lineRule="auto"/>
                  <w:ind w:left="0" w:firstLine="0"/>
                  <w:jc w:val="left"/>
                  <w:rPr>
                    <w:rPrChange w:author="Ikma Isnaini" w:id="246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1080968022"/>
                    <w:tag w:val="goog_rdk_4801"/>
                  </w:sdtPr>
                  <w:sdtContent>
                    <w:del w:author="Ikma Isnaini" w:id="2468" w:date="2021-01-20T11:29:00Z"/>
                    <w:sdt>
                      <w:sdtPr>
                        <w:id w:val="-1194030573"/>
                        <w:tag w:val="goog_rdk_4802"/>
                      </w:sdtPr>
                      <w:sdtContent>
                        <w:del w:author="Ikma Isnaini" w:id="246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 Telephone/ No Fax </w:delText>
                          </w:r>
                        </w:del>
                      </w:sdtContent>
                    </w:sdt>
                    <w:del w:author="Ikma Isnaini" w:id="2468" w:date="2021-01-20T11:29:00Z"/>
                  </w:sdtContent>
                </w:sdt>
                <w:sdt>
                  <w:sdtPr>
                    <w:id w:val="-582493298"/>
                    <w:tag w:val="goog_rdk_48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86356429"/>
              <w:tag w:val="goog_rdk_4809"/>
            </w:sdtPr>
            <w:sdtContent>
              <w:p w:rsidR="00000000" w:rsidDel="00000000" w:rsidP="00000000" w:rsidRDefault="00000000" w:rsidRPr="00000000" w14:paraId="000004F4">
                <w:pPr>
                  <w:pStyle w:val="Title"/>
                  <w:spacing w:before="120" w:lineRule="auto"/>
                  <w:ind w:left="0" w:firstLine="0"/>
                  <w:jc w:val="left"/>
                  <w:rPr>
                    <w:rPrChange w:author="Ikma Isnaini" w:id="2471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2053363711"/>
                    <w:tag w:val="goog_rdk_4806"/>
                  </w:sdtPr>
                  <w:sdtContent>
                    <w:del w:author="Ikma Isnaini" w:id="2470" w:date="2021-01-20T11:29:00Z"/>
                    <w:sdt>
                      <w:sdtPr>
                        <w:id w:val="-1036096418"/>
                        <w:tag w:val="goog_rdk_4807"/>
                      </w:sdtPr>
                      <w:sdtContent>
                        <w:del w:author="Ikma Isnaini" w:id="247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Email</w:delText>
                          </w:r>
                        </w:del>
                      </w:sdtContent>
                    </w:sdt>
                    <w:del w:author="Ikma Isnaini" w:id="2470" w:date="2021-01-20T11:29:00Z"/>
                  </w:sdtContent>
                </w:sdt>
                <w:sdt>
                  <w:sdtPr>
                    <w:id w:val="-456699171"/>
                    <w:tag w:val="goog_rdk_480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82879005"/>
              <w:tag w:val="goog_rdk_4811"/>
            </w:sdtPr>
            <w:sdtContent>
              <w:p w:rsidR="00000000" w:rsidDel="00000000" w:rsidP="00000000" w:rsidRDefault="00000000" w:rsidRPr="00000000" w14:paraId="000004F5">
                <w:pPr>
                  <w:pStyle w:val="Title"/>
                  <w:spacing w:before="120" w:lineRule="auto"/>
                  <w:ind w:left="0" w:firstLine="0"/>
                  <w:jc w:val="left"/>
                  <w:rPr>
                    <w:rPrChange w:author="Ikma Isnaini" w:id="247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ind w:left="720" w:firstLine="0"/>
                      <w:jc w:val="left"/>
                    </w:pPr>
                  </w:pPrChange>
                </w:pPr>
                <w:sdt>
                  <w:sdtPr>
                    <w:id w:val="-217421842"/>
                    <w:tag w:val="goog_rdk_481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tcBorders>
              <w:bottom w:color="000000" w:space="0" w:sz="0" w:val="nil"/>
            </w:tcBorders>
            <w:vAlign w:val="top"/>
          </w:tcPr>
          <w:sdt>
            <w:sdtPr>
              <w:id w:val="-130400850"/>
              <w:tag w:val="goog_rdk_4813"/>
            </w:sdtPr>
            <w:sdtContent>
              <w:p w:rsidR="00000000" w:rsidDel="00000000" w:rsidP="00000000" w:rsidRDefault="00000000" w:rsidRPr="00000000" w14:paraId="000004F6">
                <w:pPr>
                  <w:pStyle w:val="Title"/>
                  <w:spacing w:before="120" w:line="240" w:lineRule="auto"/>
                  <w:jc w:val="left"/>
                  <w:rPr>
                    <w:rPrChange w:author="Ikma Isnaini" w:id="2474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083293012"/>
                    <w:tag w:val="goog_rdk_481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38046332"/>
              <w:tag w:val="goog_rdk_4818"/>
            </w:sdtPr>
            <w:sdtContent>
              <w:p w:rsidR="00000000" w:rsidDel="00000000" w:rsidP="00000000" w:rsidRDefault="00000000" w:rsidRPr="00000000" w14:paraId="000004F7">
                <w:pPr>
                  <w:pStyle w:val="Title"/>
                  <w:spacing w:before="120" w:line="240" w:lineRule="auto"/>
                  <w:jc w:val="left"/>
                  <w:rPr>
                    <w:rPrChange w:author="Ikma Isnaini" w:id="2478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062287644"/>
                    <w:tag w:val="goog_rdk_4815"/>
                  </w:sdtPr>
                  <w:sdtContent>
                    <w:del w:author="Ikma Isnaini" w:id="2475" w:date="2021-01-20T11:29:00Z"/>
                    <w:sdt>
                      <w:sdtPr>
                        <w:id w:val="1428301262"/>
                        <w:tag w:val="goog_rdk_4816"/>
                      </w:sdtPr>
                      <w:sdtContent>
                        <w:del w:author="Ikma Isnaini" w:id="247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7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475" w:date="2021-01-20T11:29:00Z"/>
                  </w:sdtContent>
                </w:sdt>
                <w:sdt>
                  <w:sdtPr>
                    <w:id w:val="1581287048"/>
                    <w:tag w:val="goog_rdk_48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52364394"/>
              <w:tag w:val="goog_rdk_4823"/>
            </w:sdtPr>
            <w:sdtContent>
              <w:p w:rsidR="00000000" w:rsidDel="00000000" w:rsidP="00000000" w:rsidRDefault="00000000" w:rsidRPr="00000000" w14:paraId="000004F8">
                <w:pPr>
                  <w:pStyle w:val="Title"/>
                  <w:spacing w:before="120" w:line="240" w:lineRule="auto"/>
                  <w:jc w:val="left"/>
                  <w:rPr>
                    <w:rPrChange w:author="Ikma Isnaini" w:id="2482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71588296"/>
                    <w:tag w:val="goog_rdk_4820"/>
                  </w:sdtPr>
                  <w:sdtContent>
                    <w:del w:author="Ikma Isnaini" w:id="2479" w:date="2021-01-20T11:29:00Z"/>
                    <w:sdt>
                      <w:sdtPr>
                        <w:id w:val="1093608542"/>
                        <w:tag w:val="goog_rdk_4821"/>
                      </w:sdtPr>
                      <w:sdtContent>
                        <w:del w:author="Ikma Isnaini" w:id="247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8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Ikma Isnaini" w:id="2479" w:date="2021-01-20T11:29:00Z"/>
                  </w:sdtContent>
                </w:sdt>
                <w:sdt>
                  <w:sdtPr>
                    <w:id w:val="-18539196"/>
                    <w:tag w:val="goog_rdk_48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15025127"/>
              <w:tag w:val="goog_rdk_4828"/>
            </w:sdtPr>
            <w:sdtContent>
              <w:p w:rsidR="00000000" w:rsidDel="00000000" w:rsidP="00000000" w:rsidRDefault="00000000" w:rsidRPr="00000000" w14:paraId="000004F9">
                <w:pPr>
                  <w:pStyle w:val="Title"/>
                  <w:spacing w:before="120" w:line="240" w:lineRule="auto"/>
                  <w:jc w:val="left"/>
                  <w:rPr>
                    <w:rPrChange w:author="Ikma Isnaini" w:id="2486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902971415"/>
                    <w:tag w:val="goog_rdk_4825"/>
                  </w:sdtPr>
                  <w:sdtContent>
                    <w:del w:author="Ikma Isnaini" w:id="2483" w:date="2021-01-20T11:29:00Z"/>
                    <w:sdt>
                      <w:sdtPr>
                        <w:id w:val="1766874246"/>
                        <w:tag w:val="goog_rdk_4826"/>
                      </w:sdtPr>
                      <w:sdtContent>
                        <w:del w:author="Ikma Isnaini" w:id="248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8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483" w:date="2021-01-20T11:29:00Z"/>
                  </w:sdtContent>
                </w:sdt>
                <w:sdt>
                  <w:sdtPr>
                    <w:id w:val="940445048"/>
                    <w:tag w:val="goog_rdk_48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731272979"/>
              <w:tag w:val="goog_rdk_4833"/>
            </w:sdtPr>
            <w:sdtContent>
              <w:p w:rsidR="00000000" w:rsidDel="00000000" w:rsidP="00000000" w:rsidRDefault="00000000" w:rsidRPr="00000000" w14:paraId="000004FB">
                <w:pPr>
                  <w:pStyle w:val="Title"/>
                  <w:spacing w:before="120" w:line="240" w:lineRule="auto"/>
                  <w:jc w:val="left"/>
                  <w:rPr>
                    <w:rPrChange w:author="Ikma Isnaini" w:id="2490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514955352"/>
                    <w:tag w:val="goog_rdk_4830"/>
                  </w:sdtPr>
                  <w:sdtContent>
                    <w:del w:author="Ikma Isnaini" w:id="2487" w:date="2021-01-20T11:29:00Z"/>
                    <w:sdt>
                      <w:sdtPr>
                        <w:id w:val="899551592"/>
                        <w:tag w:val="goog_rdk_4831"/>
                      </w:sdtPr>
                      <w:sdtContent>
                        <w:del w:author="Ikma Isnaini" w:id="248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8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LANDASAN HUKUM PENDIRIAN KELOMPOK </w:delText>
                          </w:r>
                        </w:del>
                      </w:sdtContent>
                    </w:sdt>
                    <w:del w:author="Ikma Isnaini" w:id="2487" w:date="2021-01-20T11:29:00Z"/>
                  </w:sdtContent>
                </w:sdt>
                <w:sdt>
                  <w:sdtPr>
                    <w:id w:val="19963463"/>
                    <w:tag w:val="goog_rdk_48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78324872"/>
              <w:tag w:val="goog_rdk_4838"/>
            </w:sdtPr>
            <w:sdtContent>
              <w:p w:rsidR="00000000" w:rsidDel="00000000" w:rsidP="00000000" w:rsidRDefault="00000000" w:rsidRPr="00000000" w14:paraId="000004FC">
                <w:pPr>
                  <w:pStyle w:val="Title"/>
                  <w:spacing w:before="120" w:line="240" w:lineRule="auto"/>
                  <w:jc w:val="left"/>
                  <w:rPr>
                    <w:rPrChange w:author="Ikma Isnaini" w:id="249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724185323"/>
                    <w:tag w:val="goog_rdk_4835"/>
                  </w:sdtPr>
                  <w:sdtContent>
                    <w:del w:author="Ikma Isnaini" w:id="2491" w:date="2021-01-20T11:29:00Z"/>
                    <w:sdt>
                      <w:sdtPr>
                        <w:id w:val="2001305580"/>
                        <w:tag w:val="goog_rdk_4836"/>
                      </w:sdtPr>
                      <w:sdtContent>
                        <w:del w:author="Ikma Isnaini" w:id="249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8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Nomor Akta Notaris</w:delText>
                          </w:r>
                        </w:del>
                      </w:sdtContent>
                    </w:sdt>
                    <w:del w:author="Ikma Isnaini" w:id="2491" w:date="2021-01-20T11:29:00Z"/>
                  </w:sdtContent>
                </w:sdt>
                <w:sdt>
                  <w:sdtPr>
                    <w:id w:val="1679246878"/>
                    <w:tag w:val="goog_rdk_48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37082632"/>
              <w:tag w:val="goog_rdk_4843"/>
            </w:sdtPr>
            <w:sdtContent>
              <w:p w:rsidR="00000000" w:rsidDel="00000000" w:rsidP="00000000" w:rsidRDefault="00000000" w:rsidRPr="00000000" w14:paraId="000004FD">
                <w:pPr>
                  <w:pStyle w:val="Title"/>
                  <w:spacing w:before="120" w:line="240" w:lineRule="auto"/>
                  <w:jc w:val="left"/>
                  <w:rPr>
                    <w:rPrChange w:author="Ikma Isnaini" w:id="2494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95909674"/>
                    <w:tag w:val="goog_rdk_4840"/>
                  </w:sdtPr>
                  <w:sdtContent>
                    <w:del w:author="Ikma Isnaini" w:id="2493" w:date="2021-01-20T11:29:00Z"/>
                    <w:sdt>
                      <w:sdtPr>
                        <w:id w:val="-576365430"/>
                        <w:tag w:val="goog_rdk_4841"/>
                      </w:sdtPr>
                      <w:sdtContent>
                        <w:del w:author="Ikma Isnaini" w:id="249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8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Notaris</w:delText>
                          </w:r>
                        </w:del>
                      </w:sdtContent>
                    </w:sdt>
                    <w:del w:author="Ikma Isnaini" w:id="2493" w:date="2021-01-20T11:29:00Z"/>
                  </w:sdtContent>
                </w:sdt>
                <w:sdt>
                  <w:sdtPr>
                    <w:id w:val="445381914"/>
                    <w:tag w:val="goog_rdk_48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575954363"/>
              <w:tag w:val="goog_rdk_4845"/>
            </w:sdtPr>
            <w:sdtContent>
              <w:p w:rsidR="00000000" w:rsidDel="00000000" w:rsidP="00000000" w:rsidRDefault="00000000" w:rsidRPr="00000000" w14:paraId="000004FE">
                <w:pPr>
                  <w:pStyle w:val="Title"/>
                  <w:spacing w:before="120" w:line="240" w:lineRule="auto"/>
                  <w:jc w:val="left"/>
                  <w:rPr>
                    <w:rPrChange w:author="Ikma Isnaini" w:id="2495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275347597"/>
                    <w:tag w:val="goog_rdk_484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19426451"/>
              <w:tag w:val="goog_rdk_4850"/>
            </w:sdtPr>
            <w:sdtContent>
              <w:p w:rsidR="00000000" w:rsidDel="00000000" w:rsidP="00000000" w:rsidRDefault="00000000" w:rsidRPr="00000000" w14:paraId="000004FF">
                <w:pPr>
                  <w:pStyle w:val="Title"/>
                  <w:spacing w:before="120" w:line="240" w:lineRule="auto"/>
                  <w:jc w:val="left"/>
                  <w:rPr>
                    <w:rPrChange w:author="Ikma Isnaini" w:id="249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867803242"/>
                    <w:tag w:val="goog_rdk_4847"/>
                  </w:sdtPr>
                  <w:sdtContent>
                    <w:del w:author="Ikma Isnaini" w:id="2496" w:date="2021-01-20T11:29:00Z"/>
                    <w:sdt>
                      <w:sdtPr>
                        <w:id w:val="1353457132"/>
                        <w:tag w:val="goog_rdk_4848"/>
                      </w:sdtPr>
                      <w:sdtContent>
                        <w:del w:author="Ikma Isnaini" w:id="249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48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Bukti Pemilikan Lahan</w:delText>
                          </w:r>
                        </w:del>
                      </w:sdtContent>
                    </w:sdt>
                    <w:del w:author="Ikma Isnaini" w:id="2496" w:date="2021-01-20T11:29:00Z"/>
                  </w:sdtContent>
                </w:sdt>
                <w:sdt>
                  <w:sdtPr>
                    <w:id w:val="1947220799"/>
                    <w:tag w:val="goog_rdk_48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33280850"/>
              <w:tag w:val="goog_rdk_4852"/>
            </w:sdtPr>
            <w:sdtContent>
              <w:p w:rsidR="00000000" w:rsidDel="00000000" w:rsidP="00000000" w:rsidRDefault="00000000" w:rsidRPr="00000000" w14:paraId="00000500">
                <w:pPr>
                  <w:pStyle w:val="Title"/>
                  <w:spacing w:before="120" w:line="240" w:lineRule="auto"/>
                  <w:jc w:val="left"/>
                  <w:rPr>
                    <w:rPrChange w:author="Ikma Isnaini" w:id="2498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481295515"/>
                    <w:tag w:val="goog_rdk_485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09470274"/>
              <w:tag w:val="goog_rdk_4854"/>
            </w:sdtPr>
            <w:sdtContent>
              <w:p w:rsidR="00000000" w:rsidDel="00000000" w:rsidP="00000000" w:rsidRDefault="00000000" w:rsidRPr="00000000" w14:paraId="00000501">
                <w:pPr>
                  <w:pStyle w:val="Title"/>
                  <w:spacing w:before="120" w:line="240" w:lineRule="auto"/>
                  <w:jc w:val="left"/>
                  <w:rPr>
                    <w:rPrChange w:author="Ikma Isnaini" w:id="249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i w:val="1"/>
                        <w:iCs w:val="1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371125667"/>
                    <w:tag w:val="goog_rdk_485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65677958"/>
              <w:tag w:val="goog_rdk_4856"/>
            </w:sdtPr>
            <w:sdtContent>
              <w:p w:rsidR="00000000" w:rsidDel="00000000" w:rsidP="00000000" w:rsidRDefault="00000000" w:rsidRPr="00000000" w14:paraId="00000502">
                <w:pPr>
                  <w:pStyle w:val="Title"/>
                  <w:spacing w:before="120" w:line="240" w:lineRule="auto"/>
                  <w:jc w:val="left"/>
                  <w:rPr>
                    <w:rPrChange w:author="Ikma Isnaini" w:id="2500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i w:val="1"/>
                        <w:iCs w:val="1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069208413"/>
                    <w:tag w:val="goog_rdk_485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60302930"/>
              <w:tag w:val="goog_rdk_4858"/>
            </w:sdtPr>
            <w:sdtContent>
              <w:p w:rsidR="00000000" w:rsidDel="00000000" w:rsidP="00000000" w:rsidRDefault="00000000" w:rsidRPr="00000000" w14:paraId="00000503">
                <w:pPr>
                  <w:pStyle w:val="Title"/>
                  <w:spacing w:before="120" w:line="240" w:lineRule="auto"/>
                  <w:jc w:val="left"/>
                  <w:rPr>
                    <w:rPrChange w:author="Ikma Isnaini" w:id="2501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i w:val="1"/>
                        <w:iCs w:val="1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965433063"/>
                    <w:tag w:val="goog_rdk_485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59518250"/>
              <w:tag w:val="goog_rdk_4864"/>
            </w:sdtPr>
            <w:sdtContent>
              <w:p w:rsidR="00000000" w:rsidDel="00000000" w:rsidP="00000000" w:rsidRDefault="00000000" w:rsidRPr="00000000" w14:paraId="00000504">
                <w:pPr>
                  <w:pStyle w:val="Title"/>
                  <w:spacing w:before="120" w:line="240" w:lineRule="auto"/>
                  <w:jc w:val="left"/>
                  <w:rPr>
                    <w:rPrChange w:author="Ikma Isnaini" w:id="2503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518755429"/>
                    <w:tag w:val="goog_rdk_4860"/>
                  </w:sdtPr>
                  <w:sdtContent>
                    <w:del w:author="Ikma Isnaini" w:id="2502" w:date="2021-01-20T11:29:00Z"/>
                    <w:sdt>
                      <w:sdtPr>
                        <w:id w:val="942826057"/>
                        <w:tag w:val="goog_rdk_4861"/>
                      </w:sdtPr>
                      <w:sdtContent>
                        <w:del w:author="Ikma Isnaini" w:id="250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i w:val="1"/>
                              <w:iCs w:val="1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248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i w:val="1"/>
                                  <w:iCs w:val="1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Catatan </w:delText>
                          </w:r>
                        </w:del>
                      </w:sdtContent>
                    </w:sdt>
                    <w:del w:author="Ikma Isnaini" w:id="2502" w:date="2021-01-20T11:29:00Z">
                      <w:sdt>
                        <w:sdtPr>
                          <w:id w:val="1530432706"/>
                          <w:tag w:val="goog_rdk_4862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248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: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959742628"/>
                    <w:tag w:val="goog_rdk_48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97745640"/>
              <w:tag w:val="goog_rdk_4869"/>
            </w:sdtPr>
            <w:sdtContent>
              <w:p w:rsidR="00000000" w:rsidDel="00000000" w:rsidP="00000000" w:rsidRDefault="00000000" w:rsidRPr="00000000" w14:paraId="00000505">
                <w:pPr>
                  <w:pStyle w:val="Title"/>
                  <w:spacing w:before="120" w:line="240" w:lineRule="auto"/>
                  <w:jc w:val="left"/>
                  <w:rPr>
                    <w:rPrChange w:author="Ikma Isnaini" w:id="2505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16"/>
                        <w:szCs w:val="16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815360911"/>
                    <w:tag w:val="goog_rdk_4866"/>
                  </w:sdtPr>
                  <w:sdtContent>
                    <w:del w:author="Ikma Isnaini" w:id="2504" w:date="2021-01-20T11:29:00Z"/>
                    <w:sdt>
                      <w:sdtPr>
                        <w:id w:val="-793356167"/>
                        <w:tag w:val="goog_rdk_4867"/>
                      </w:sdtPr>
                      <w:sdtContent>
                        <w:del w:author="Ikma Isnaini" w:id="250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16"/>
                              <w:szCs w:val="16"/>
                              <w:vertAlign w:val="baseline"/>
                              <w:rtl w:val="0"/>
                              <w:rPrChange w:author="Kiki Sri Rejeki" w:id="248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16"/>
                                  <w:szCs w:val="16"/>
                                  <w:vertAlign w:val="baseline"/>
                                </w:rPr>
                              </w:rPrChange>
                            </w:rPr>
                            <w:delText xml:space="preserve">Copy  document dilampirkan/di email ke equalitycert@gmail.com</w:delText>
                          </w:r>
                        </w:del>
                      </w:sdtContent>
                    </w:sdt>
                    <w:del w:author="Ikma Isnaini" w:id="2504" w:date="2021-01-20T11:29:00Z"/>
                  </w:sdtContent>
                </w:sdt>
                <w:sdt>
                  <w:sdtPr>
                    <w:id w:val="621545558"/>
                    <w:tag w:val="goog_rdk_48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1521681941"/>
              <w:tag w:val="goog_rdk_4871"/>
            </w:sdtPr>
            <w:sdtContent>
              <w:p w:rsidR="00000000" w:rsidDel="00000000" w:rsidP="00000000" w:rsidRDefault="00000000" w:rsidRPr="00000000" w14:paraId="00000506">
                <w:pPr>
                  <w:pStyle w:val="Title"/>
                  <w:spacing w:before="120" w:lineRule="auto"/>
                  <w:jc w:val="left"/>
                  <w:rPr>
                    <w:rPrChange w:author="Ikma Isnaini" w:id="2507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502668435"/>
                    <w:tag w:val="goog_rdk_48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90485699"/>
              <w:tag w:val="goog_rdk_4876"/>
            </w:sdtPr>
            <w:sdtContent>
              <w:p w:rsidR="00000000" w:rsidDel="00000000" w:rsidP="00000000" w:rsidRDefault="00000000" w:rsidRPr="00000000" w14:paraId="00000507">
                <w:pPr>
                  <w:pStyle w:val="Title"/>
                  <w:spacing w:before="120" w:line="240" w:lineRule="auto"/>
                  <w:jc w:val="left"/>
                  <w:rPr>
                    <w:rPrChange w:author="Ikma Isnaini" w:id="2511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771928539"/>
                    <w:tag w:val="goog_rdk_4873"/>
                  </w:sdtPr>
                  <w:sdtContent>
                    <w:del w:author="Ikma Isnaini" w:id="2508" w:date="2021-01-20T11:29:00Z"/>
                    <w:sdt>
                      <w:sdtPr>
                        <w:id w:val="261893659"/>
                        <w:tag w:val="goog_rdk_4874"/>
                      </w:sdtPr>
                      <w:sdtContent>
                        <w:del w:author="Ikma Isnaini" w:id="250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09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508" w:date="2021-01-20T11:29:00Z"/>
                  </w:sdtContent>
                </w:sdt>
                <w:sdt>
                  <w:sdtPr>
                    <w:id w:val="-1809497790"/>
                    <w:tag w:val="goog_rdk_48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93861375"/>
              <w:tag w:val="goog_rdk_4881"/>
            </w:sdtPr>
            <w:sdtContent>
              <w:p w:rsidR="00000000" w:rsidDel="00000000" w:rsidP="00000000" w:rsidRDefault="00000000" w:rsidRPr="00000000" w14:paraId="00000508">
                <w:pPr>
                  <w:pStyle w:val="Title"/>
                  <w:spacing w:before="120" w:line="240" w:lineRule="auto"/>
                  <w:jc w:val="left"/>
                  <w:rPr>
                    <w:rPrChange w:author="Ikma Isnaini" w:id="2515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696264807"/>
                    <w:tag w:val="goog_rdk_4878"/>
                  </w:sdtPr>
                  <w:sdtContent>
                    <w:del w:author="Ikma Isnaini" w:id="2512" w:date="2021-01-20T11:29:00Z"/>
                    <w:sdt>
                      <w:sdtPr>
                        <w:id w:val="-2085884348"/>
                        <w:tag w:val="goog_rdk_4879"/>
                      </w:sdtPr>
                      <w:sdtContent>
                        <w:del w:author="Ikma Isnaini" w:id="251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13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512" w:date="2021-01-20T11:29:00Z"/>
                  </w:sdtContent>
                </w:sdt>
                <w:sdt>
                  <w:sdtPr>
                    <w:id w:val="1573426437"/>
                    <w:tag w:val="goog_rdk_488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89865722"/>
              <w:tag w:val="goog_rdk_4883"/>
            </w:sdtPr>
            <w:sdtContent>
              <w:p w:rsidR="00000000" w:rsidDel="00000000" w:rsidP="00000000" w:rsidRDefault="00000000" w:rsidRPr="00000000" w14:paraId="00000509">
                <w:pPr>
                  <w:pStyle w:val="Title"/>
                  <w:spacing w:before="120" w:line="240" w:lineRule="auto"/>
                  <w:jc w:val="left"/>
                  <w:rPr>
                    <w:rPrChange w:author="Ikma Isnaini" w:id="2516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-1944182492"/>
                    <w:tag w:val="goog_rdk_488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718993370"/>
              <w:tag w:val="goog_rdk_4888"/>
            </w:sdtPr>
            <w:sdtContent>
              <w:p w:rsidR="00000000" w:rsidDel="00000000" w:rsidP="00000000" w:rsidRDefault="00000000" w:rsidRPr="00000000" w14:paraId="0000050A">
                <w:pPr>
                  <w:pStyle w:val="Title"/>
                  <w:spacing w:before="120" w:line="240" w:lineRule="auto"/>
                  <w:jc w:val="left"/>
                  <w:rPr>
                    <w:rPrChange w:author="Ikma Isnaini" w:id="2520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964489351"/>
                    <w:tag w:val="goog_rdk_4885"/>
                  </w:sdtPr>
                  <w:sdtContent>
                    <w:del w:author="Ikma Isnaini" w:id="2517" w:date="2021-01-20T11:29:00Z"/>
                    <w:sdt>
                      <w:sdtPr>
                        <w:id w:val="781654162"/>
                        <w:tag w:val="goog_rdk_4886"/>
                      </w:sdtPr>
                      <w:sdtContent>
                        <w:del w:author="Ikma Isnaini" w:id="251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1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517" w:date="2021-01-20T11:29:00Z"/>
                  </w:sdtContent>
                </w:sdt>
                <w:sdt>
                  <w:sdtPr>
                    <w:id w:val="1588697741"/>
                    <w:tag w:val="goog_rdk_488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55478258"/>
              <w:tag w:val="goog_rdk_4893"/>
            </w:sdtPr>
            <w:sdtContent>
              <w:p w:rsidR="00000000" w:rsidDel="00000000" w:rsidP="00000000" w:rsidRDefault="00000000" w:rsidRPr="00000000" w14:paraId="0000050B">
                <w:pPr>
                  <w:pStyle w:val="Title"/>
                  <w:spacing w:before="120" w:line="240" w:lineRule="auto"/>
                  <w:jc w:val="left"/>
                  <w:rPr>
                    <w:rPrChange w:author="Ikma Isnaini" w:id="2524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581358867"/>
                    <w:tag w:val="goog_rdk_4890"/>
                  </w:sdtPr>
                  <w:sdtContent>
                    <w:del w:author="Ikma Isnaini" w:id="2521" w:date="2021-01-20T11:29:00Z"/>
                    <w:sdt>
                      <w:sdtPr>
                        <w:id w:val="-1162050698"/>
                        <w:tag w:val="goog_rdk_4891"/>
                      </w:sdtPr>
                      <w:sdtContent>
                        <w:del w:author="Ikma Isnaini" w:id="252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2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</w:delText>
                          </w:r>
                        </w:del>
                      </w:sdtContent>
                    </w:sdt>
                    <w:del w:author="Ikma Isnaini" w:id="2521" w:date="2021-01-20T11:29:00Z"/>
                  </w:sdtContent>
                </w:sdt>
                <w:sdt>
                  <w:sdtPr>
                    <w:id w:val="-792145377"/>
                    <w:tag w:val="goog_rdk_48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80188231"/>
              <w:tag w:val="goog_rdk_4895"/>
            </w:sdtPr>
            <w:sdtContent>
              <w:p w:rsidR="00000000" w:rsidDel="00000000" w:rsidP="00000000" w:rsidRDefault="00000000" w:rsidRPr="00000000" w14:paraId="0000050C">
                <w:pPr>
                  <w:pStyle w:val="Title"/>
                  <w:spacing w:before="120" w:line="240" w:lineRule="auto"/>
                  <w:jc w:val="left"/>
                  <w:rPr>
                    <w:rPrChange w:author="Ikma Isnaini" w:id="2525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spacing w:line="276" w:lineRule="auto"/>
                      <w:jc w:val="left"/>
                    </w:pPr>
                  </w:pPrChange>
                </w:pPr>
                <w:sdt>
                  <w:sdtPr>
                    <w:id w:val="1291487669"/>
                    <w:tag w:val="goog_rdk_48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2064735618"/>
              <w:tag w:val="goog_rdk_4900"/>
            </w:sdtPr>
            <w:sdtContent>
              <w:p w:rsidR="00000000" w:rsidDel="00000000" w:rsidP="00000000" w:rsidRDefault="00000000" w:rsidRPr="00000000" w14:paraId="0000050E">
                <w:pPr>
                  <w:pStyle w:val="Title"/>
                  <w:spacing w:before="120" w:lineRule="auto"/>
                  <w:jc w:val="left"/>
                  <w:rPr>
                    <w:rPrChange w:author="Ikma Isnaini" w:id="2528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413219157"/>
                    <w:tag w:val="goog_rdk_4897"/>
                  </w:sdtPr>
                  <w:sdtContent>
                    <w:del w:author="Ikma Isnaini" w:id="2526" w:date="2021-01-20T11:29:00Z"/>
                    <w:sdt>
                      <w:sdtPr>
                        <w:id w:val="539473215"/>
                        <w:tag w:val="goog_rdk_4898"/>
                      </w:sdtPr>
                      <w:sdtContent>
                        <w:del w:author="Ikma Isnaini" w:id="252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27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BIDANG USAHA</w:delText>
                          </w:r>
                        </w:del>
                      </w:sdtContent>
                    </w:sdt>
                    <w:del w:author="Ikma Isnaini" w:id="2526" w:date="2021-01-20T11:29:00Z"/>
                  </w:sdtContent>
                </w:sdt>
                <w:sdt>
                  <w:sdtPr>
                    <w:id w:val="-1108004570"/>
                    <w:tag w:val="goog_rdk_489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124340510"/>
              <w:tag w:val="goog_rdk_4902"/>
            </w:sdtPr>
            <w:sdtContent>
              <w:p w:rsidR="00000000" w:rsidDel="00000000" w:rsidP="00000000" w:rsidRDefault="00000000" w:rsidRPr="00000000" w14:paraId="0000050F">
                <w:pPr>
                  <w:pStyle w:val="Title"/>
                  <w:spacing w:before="120" w:lineRule="auto"/>
                  <w:jc w:val="left"/>
                  <w:rPr>
                    <w:rPrChange w:author="Ikma Isnaini" w:id="252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42715565"/>
                    <w:tag w:val="goog_rdk_490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390531773"/>
              <w:tag w:val="goog_rdk_4907"/>
            </w:sdtPr>
            <w:sdtContent>
              <w:p w:rsidR="00000000" w:rsidDel="00000000" w:rsidP="00000000" w:rsidRDefault="00000000" w:rsidRPr="00000000" w14:paraId="00000510">
                <w:pPr>
                  <w:pStyle w:val="Title"/>
                  <w:spacing w:before="120" w:lineRule="auto"/>
                  <w:ind w:left="0" w:firstLine="0"/>
                  <w:jc w:val="left"/>
                  <w:rPr>
                    <w:rPrChange w:author="Ikma Isnaini" w:id="2533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1090468803"/>
                    <w:tag w:val="goog_rdk_4904"/>
                  </w:sdtPr>
                  <w:sdtContent>
                    <w:del w:author="Ikma Isnaini" w:id="2530" w:date="2021-01-20T11:29:00Z"/>
                    <w:sdt>
                      <w:sdtPr>
                        <w:id w:val="-643758571"/>
                        <w:tag w:val="goog_rdk_4905"/>
                      </w:sdtPr>
                      <w:sdtContent>
                        <w:del w:author="Ikma Isnaini" w:id="253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31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530" w:date="2021-01-20T11:29:00Z"/>
                  </w:sdtContent>
                </w:sdt>
                <w:sdt>
                  <w:sdtPr>
                    <w:id w:val="1877114171"/>
                    <w:tag w:val="goog_rdk_490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23624780"/>
              <w:tag w:val="goog_rdk_4914"/>
            </w:sdtPr>
            <w:sdtContent>
              <w:p w:rsidR="00000000" w:rsidDel="00000000" w:rsidP="00000000" w:rsidRDefault="00000000" w:rsidRPr="00000000" w14:paraId="00000511">
                <w:pPr>
                  <w:pStyle w:val="Title"/>
                  <w:spacing w:before="120" w:lineRule="auto"/>
                  <w:ind w:left="0" w:firstLine="0"/>
                  <w:jc w:val="left"/>
                  <w:rPr>
                    <w:rPrChange w:author="Ikma Isnaini" w:id="253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ind w:left="176" w:hanging="176"/>
                      <w:jc w:val="left"/>
                    </w:pPr>
                  </w:pPrChange>
                </w:pPr>
                <w:sdt>
                  <w:sdtPr>
                    <w:id w:val="-358410881"/>
                    <w:tag w:val="goog_rdk_4909"/>
                  </w:sdtPr>
                  <w:sdtContent>
                    <w:del w:author="Ikma Isnaini" w:id="2534" w:date="2021-01-20T11:29:00Z"/>
                    <w:sdt>
                      <w:sdtPr>
                        <w:id w:val="2070333417"/>
                        <w:tag w:val="goog_rdk_4910"/>
                      </w:sdtPr>
                      <w:sdtContent>
                        <w:del w:author="Ikma Isnaini" w:id="253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32" w:date="1970-01-01T00:00:01Z">
                                <w:rPr>
                                  <w:rFonts w:ascii="Wingdings" w:cs="Wingdings" w:eastAsia="Wingdings" w:hAnsi="Wingdings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🞐</w:delText>
                          </w:r>
                        </w:del>
                      </w:sdtContent>
                    </w:sdt>
                    <w:del w:author="Ikma Isnaini" w:id="2534" w:date="2021-01-20T11:29:00Z">
                      <w:sdt>
                        <w:sdtPr>
                          <w:id w:val="-1848014979"/>
                          <w:tag w:val="goog_rdk_4911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35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 </w:delText>
                          </w:r>
                        </w:sdtContent>
                      </w:sdt>
                      <w:sdt>
                        <w:sdtPr>
                          <w:id w:val="1096513930"/>
                          <w:tag w:val="goog_rdk_4912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36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Hutan Hak, 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1133673958"/>
                    <w:tag w:val="goog_rdk_491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-599268304"/>
              <w:tag w:val="goog_rdk_4919"/>
            </w:sdtPr>
            <w:sdtContent>
              <w:p w:rsidR="00000000" w:rsidDel="00000000" w:rsidP="00000000" w:rsidRDefault="00000000" w:rsidRPr="00000000" w14:paraId="00000513">
                <w:pPr>
                  <w:pStyle w:val="Title"/>
                  <w:spacing w:before="120" w:lineRule="auto"/>
                  <w:jc w:val="left"/>
                  <w:rPr>
                    <w:rPrChange w:author="Ikma Isnaini" w:id="2540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392816484"/>
                    <w:tag w:val="goog_rdk_4916"/>
                  </w:sdtPr>
                  <w:sdtContent>
                    <w:del w:author="Ikma Isnaini" w:id="2538" w:date="2021-01-20T11:29:00Z"/>
                    <w:sdt>
                      <w:sdtPr>
                        <w:id w:val="-922387573"/>
                        <w:tag w:val="goog_rdk_4917"/>
                      </w:sdtPr>
                      <w:sdtContent>
                        <w:del w:author="Ikma Isnaini" w:id="253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3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LUAS AREAL  (Ha)</w:delText>
                          </w:r>
                        </w:del>
                      </w:sdtContent>
                    </w:sdt>
                    <w:del w:author="Ikma Isnaini" w:id="2538" w:date="2021-01-20T11:29:00Z"/>
                  </w:sdtContent>
                </w:sdt>
                <w:sdt>
                  <w:sdtPr>
                    <w:id w:val="1046537196"/>
                    <w:tag w:val="goog_rdk_491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117136292"/>
              <w:tag w:val="goog_rdk_4921"/>
            </w:sdtPr>
            <w:sdtContent>
              <w:p w:rsidR="00000000" w:rsidDel="00000000" w:rsidP="00000000" w:rsidRDefault="00000000" w:rsidRPr="00000000" w14:paraId="00000514">
                <w:pPr>
                  <w:pStyle w:val="Title"/>
                  <w:spacing w:before="120" w:lineRule="auto"/>
                  <w:jc w:val="left"/>
                  <w:rPr>
                    <w:rPrChange w:author="Ikma Isnaini" w:id="2541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377023242"/>
                    <w:tag w:val="goog_rdk_492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1786167692"/>
              <w:tag w:val="goog_rdk_4926"/>
            </w:sdtPr>
            <w:sdtContent>
              <w:p w:rsidR="00000000" w:rsidDel="00000000" w:rsidP="00000000" w:rsidRDefault="00000000" w:rsidRPr="00000000" w14:paraId="00000515">
                <w:pPr>
                  <w:pStyle w:val="Title"/>
                  <w:spacing w:before="120" w:lineRule="auto"/>
                  <w:jc w:val="left"/>
                  <w:rPr>
                    <w:rPrChange w:author="Ikma Isnaini" w:id="2545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584688982"/>
                    <w:tag w:val="goog_rdk_4923"/>
                  </w:sdtPr>
                  <w:sdtContent>
                    <w:del w:author="Ikma Isnaini" w:id="2542" w:date="2021-01-20T11:29:00Z"/>
                    <w:sdt>
                      <w:sdtPr>
                        <w:id w:val="-19255363"/>
                        <w:tag w:val="goog_rdk_4924"/>
                      </w:sdtPr>
                      <w:sdtContent>
                        <w:del w:author="Ikma Isnaini" w:id="254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43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542" w:date="2021-01-20T11:29:00Z"/>
                  </w:sdtContent>
                </w:sdt>
                <w:sdt>
                  <w:sdtPr>
                    <w:id w:val="1973721640"/>
                    <w:tag w:val="goog_rdk_492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961348835"/>
              <w:tag w:val="goog_rdk_4928"/>
            </w:sdtPr>
            <w:sdtContent>
              <w:p w:rsidR="00000000" w:rsidDel="00000000" w:rsidP="00000000" w:rsidRDefault="00000000" w:rsidRPr="00000000" w14:paraId="00000516">
                <w:pPr>
                  <w:pStyle w:val="Title"/>
                  <w:spacing w:before="120" w:lineRule="auto"/>
                  <w:jc w:val="left"/>
                  <w:rPr>
                    <w:rPrChange w:author="Ikma Isnaini" w:id="2546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777553740"/>
                    <w:tag w:val="goog_rdk_49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794" w:hRule="atLeast"/>
          <w:tblHeader w:val="0"/>
        </w:trPr>
        <w:tc>
          <w:tcPr>
            <w:vAlign w:val="top"/>
          </w:tcPr>
          <w:sdt>
            <w:sdtPr>
              <w:id w:val="-187168998"/>
              <w:tag w:val="goog_rdk_4933"/>
            </w:sdtPr>
            <w:sdtContent>
              <w:p w:rsidR="00000000" w:rsidDel="00000000" w:rsidP="00000000" w:rsidRDefault="00000000" w:rsidRPr="00000000" w14:paraId="00000518">
                <w:pPr>
                  <w:pStyle w:val="Title"/>
                  <w:spacing w:before="120" w:lineRule="auto"/>
                  <w:jc w:val="left"/>
                  <w:rPr>
                    <w:rPrChange w:author="Ikma Isnaini" w:id="254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327319274"/>
                    <w:tag w:val="goog_rdk_4930"/>
                  </w:sdtPr>
                  <w:sdtContent>
                    <w:del w:author="Ikma Isnaini" w:id="2547" w:date="2021-01-20T11:29:00Z"/>
                    <w:sdt>
                      <w:sdtPr>
                        <w:id w:val="1535716318"/>
                        <w:tag w:val="goog_rdk_4931"/>
                      </w:sdtPr>
                      <w:sdtContent>
                        <w:del w:author="Ikma Isnaini" w:id="254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4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KELOMPOK TANI YANG AKAN DITULIS DI SERTIFIKAT (HURUF BESAR)</w:delText>
                          </w:r>
                        </w:del>
                      </w:sdtContent>
                    </w:sdt>
                    <w:del w:author="Ikma Isnaini" w:id="2547" w:date="2021-01-20T11:29:00Z"/>
                  </w:sdtContent>
                </w:sdt>
                <w:sdt>
                  <w:sdtPr>
                    <w:id w:val="-2027088463"/>
                    <w:tag w:val="goog_rdk_49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-1460491204"/>
              <w:tag w:val="goog_rdk_4938"/>
            </w:sdtPr>
            <w:sdtContent>
              <w:p w:rsidR="00000000" w:rsidDel="00000000" w:rsidP="00000000" w:rsidRDefault="00000000" w:rsidRPr="00000000" w14:paraId="00000519">
                <w:pPr>
                  <w:pStyle w:val="Title"/>
                  <w:spacing w:before="120" w:lineRule="auto"/>
                  <w:jc w:val="left"/>
                  <w:rPr>
                    <w:rPrChange w:author="Ikma Isnaini" w:id="2553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069642171"/>
                    <w:tag w:val="goog_rdk_4935"/>
                  </w:sdtPr>
                  <w:sdtContent>
                    <w:del w:author="Ikma Isnaini" w:id="2550" w:date="2021-01-20T11:29:00Z"/>
                    <w:sdt>
                      <w:sdtPr>
                        <w:id w:val="-1069763259"/>
                        <w:tag w:val="goog_rdk_4936"/>
                      </w:sdtPr>
                      <w:sdtContent>
                        <w:del w:author="Ikma Isnaini" w:id="255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51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Ikma Isnaini" w:id="2550" w:date="2021-01-20T11:29:00Z"/>
                  </w:sdtContent>
                </w:sdt>
                <w:sdt>
                  <w:sdtPr>
                    <w:id w:val="-1602034703"/>
                    <w:tag w:val="goog_rdk_493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794" w:hRule="atLeast"/>
          <w:tblHeader w:val="0"/>
        </w:trPr>
        <w:tc>
          <w:tcPr>
            <w:vAlign w:val="top"/>
          </w:tcPr>
          <w:sdt>
            <w:sdtPr>
              <w:id w:val="-1091589863"/>
              <w:tag w:val="goog_rdk_4943"/>
            </w:sdtPr>
            <w:sdtContent>
              <w:p w:rsidR="00000000" w:rsidDel="00000000" w:rsidP="00000000" w:rsidRDefault="00000000" w:rsidRPr="00000000" w14:paraId="0000051B">
                <w:pPr>
                  <w:pStyle w:val="Title"/>
                  <w:spacing w:before="120" w:lineRule="auto"/>
                  <w:jc w:val="left"/>
                  <w:rPr>
                    <w:rPrChange w:author="Ikma Isnaini" w:id="255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-1046534519"/>
                    <w:tag w:val="goog_rdk_4940"/>
                  </w:sdtPr>
                  <w:sdtContent>
                    <w:del w:author="Ikma Isnaini" w:id="2554" w:date="2021-01-20T11:29:00Z"/>
                    <w:sdt>
                      <w:sdtPr>
                        <w:id w:val="-1325513754"/>
                        <w:tag w:val="goog_rdk_4941"/>
                      </w:sdtPr>
                      <w:sdtContent>
                        <w:del w:author="Ikma Isnaini" w:id="255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5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SUSUNAN PENGURUS KELOMPOK (Sesuai Akta)</w:delText>
                          </w:r>
                        </w:del>
                      </w:sdtContent>
                    </w:sdt>
                    <w:del w:author="Ikma Isnaini" w:id="2554" w:date="2021-01-20T11:29:00Z"/>
                  </w:sdtContent>
                </w:sdt>
                <w:sdt>
                  <w:sdtPr>
                    <w:id w:val="-2028106658"/>
                    <w:tag w:val="goog_rdk_49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67353859"/>
              <w:tag w:val="goog_rdk_4948"/>
            </w:sdtPr>
            <w:sdtContent>
              <w:p w:rsidR="00000000" w:rsidDel="00000000" w:rsidP="00000000" w:rsidRDefault="00000000" w:rsidRPr="00000000" w14:paraId="0000051C">
                <w:pPr>
                  <w:pStyle w:val="Title"/>
                  <w:spacing w:before="120" w:lineRule="auto"/>
                  <w:jc w:val="left"/>
                  <w:rPr>
                    <w:rPrChange w:author="Ikma Isnaini" w:id="2558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-98319171"/>
                    <w:tag w:val="goog_rdk_4945"/>
                  </w:sdtPr>
                  <w:sdtContent>
                    <w:del w:author="Ikma Isnaini" w:id="2557" w:date="2021-01-20T11:29:00Z"/>
                    <w:sdt>
                      <w:sdtPr>
                        <w:id w:val="-222138333"/>
                        <w:tag w:val="goog_rdk_4946"/>
                      </w:sdtPr>
                      <w:sdtContent>
                        <w:del w:author="Ikma Isnaini" w:id="255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5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Ketua Kelompok</w:delText>
                          </w:r>
                        </w:del>
                      </w:sdtContent>
                    </w:sdt>
                    <w:del w:author="Ikma Isnaini" w:id="2557" w:date="2021-01-20T11:29:00Z"/>
                  </w:sdtContent>
                </w:sdt>
                <w:sdt>
                  <w:sdtPr>
                    <w:id w:val="246934630"/>
                    <w:tag w:val="goog_rdk_49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39803085"/>
              <w:tag w:val="goog_rdk_4953"/>
            </w:sdtPr>
            <w:sdtContent>
              <w:p w:rsidR="00000000" w:rsidDel="00000000" w:rsidP="00000000" w:rsidRDefault="00000000" w:rsidRPr="00000000" w14:paraId="0000051D">
                <w:pPr>
                  <w:pStyle w:val="Title"/>
                  <w:spacing w:before="120" w:lineRule="auto"/>
                  <w:jc w:val="left"/>
                  <w:rPr>
                    <w:rPrChange w:author="Ikma Isnaini" w:id="2560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1898639493"/>
                    <w:tag w:val="goog_rdk_4950"/>
                  </w:sdtPr>
                  <w:sdtContent>
                    <w:del w:author="Ikma Isnaini" w:id="2559" w:date="2021-01-20T11:29:00Z"/>
                    <w:sdt>
                      <w:sdtPr>
                        <w:id w:val="1956646363"/>
                        <w:tag w:val="goog_rdk_4951"/>
                      </w:sdtPr>
                      <w:sdtContent>
                        <w:del w:author="Ikma Isnaini" w:id="255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5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Sekretaris</w:delText>
                          </w:r>
                        </w:del>
                      </w:sdtContent>
                    </w:sdt>
                    <w:del w:author="Ikma Isnaini" w:id="2559" w:date="2021-01-20T11:29:00Z"/>
                  </w:sdtContent>
                </w:sdt>
                <w:sdt>
                  <w:sdtPr>
                    <w:id w:val="-848541404"/>
                    <w:tag w:val="goog_rdk_495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0585916"/>
              <w:tag w:val="goog_rdk_4958"/>
            </w:sdtPr>
            <w:sdtContent>
              <w:p w:rsidR="00000000" w:rsidDel="00000000" w:rsidP="00000000" w:rsidRDefault="00000000" w:rsidRPr="00000000" w14:paraId="0000051E">
                <w:pPr>
                  <w:pStyle w:val="Title"/>
                  <w:spacing w:before="120" w:lineRule="auto"/>
                  <w:jc w:val="left"/>
                  <w:rPr>
                    <w:rPrChange w:author="Ikma Isnaini" w:id="256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-1863988063"/>
                    <w:tag w:val="goog_rdk_4955"/>
                  </w:sdtPr>
                  <w:sdtContent>
                    <w:del w:author="Ikma Isnaini" w:id="2561" w:date="2021-01-20T11:29:00Z"/>
                    <w:sdt>
                      <w:sdtPr>
                        <w:id w:val="2000571072"/>
                        <w:tag w:val="goog_rdk_4956"/>
                      </w:sdtPr>
                      <w:sdtContent>
                        <w:del w:author="Ikma Isnaini" w:id="256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5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……………………. *) </w:delText>
                          </w:r>
                        </w:del>
                      </w:sdtContent>
                    </w:sdt>
                    <w:del w:author="Ikma Isnaini" w:id="2561" w:date="2021-01-20T11:29:00Z"/>
                  </w:sdtContent>
                </w:sdt>
                <w:sdt>
                  <w:sdtPr>
                    <w:id w:val="1157505877"/>
                    <w:tag w:val="goog_rdk_495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5563030"/>
              <w:tag w:val="goog_rdk_4960"/>
            </w:sdtPr>
            <w:sdtContent>
              <w:p w:rsidR="00000000" w:rsidDel="00000000" w:rsidP="00000000" w:rsidRDefault="00000000" w:rsidRPr="00000000" w14:paraId="0000051F">
                <w:pPr>
                  <w:pStyle w:val="Title"/>
                  <w:spacing w:before="120" w:lineRule="auto"/>
                  <w:jc w:val="left"/>
                  <w:rPr>
                    <w:rPrChange w:author="Ikma Isnaini" w:id="2563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793810788"/>
                    <w:tag w:val="goog_rdk_495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20868107"/>
              <w:tag w:val="goog_rdk_4962"/>
            </w:sdtPr>
            <w:sdtContent>
              <w:p w:rsidR="00000000" w:rsidDel="00000000" w:rsidP="00000000" w:rsidRDefault="00000000" w:rsidRPr="00000000" w14:paraId="00000520">
                <w:pPr>
                  <w:pStyle w:val="Title"/>
                  <w:spacing w:before="120" w:lineRule="auto"/>
                  <w:jc w:val="left"/>
                  <w:rPr>
                    <w:rPrChange w:author="Ikma Isnaini" w:id="2564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810250122"/>
                    <w:tag w:val="goog_rdk_496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24208291"/>
              <w:tag w:val="goog_rdk_4964"/>
            </w:sdtPr>
            <w:sdtContent>
              <w:p w:rsidR="00000000" w:rsidDel="00000000" w:rsidP="00000000" w:rsidRDefault="00000000" w:rsidRPr="00000000" w14:paraId="00000521">
                <w:pPr>
                  <w:pStyle w:val="Title"/>
                  <w:spacing w:before="120" w:lineRule="auto"/>
                  <w:jc w:val="left"/>
                  <w:rPr>
                    <w:rPrChange w:author="Ikma Isnaini" w:id="2565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1150952701"/>
                    <w:tag w:val="goog_rdk_49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41070890"/>
              <w:tag w:val="goog_rdk_4966"/>
            </w:sdtPr>
            <w:sdtContent>
              <w:p w:rsidR="00000000" w:rsidDel="00000000" w:rsidP="00000000" w:rsidRDefault="00000000" w:rsidRPr="00000000" w14:paraId="00000522">
                <w:pPr>
                  <w:pStyle w:val="Title"/>
                  <w:spacing w:before="120" w:lineRule="auto"/>
                  <w:jc w:val="left"/>
                  <w:rPr>
                    <w:rPrChange w:author="Ikma Isnaini" w:id="256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322103969"/>
                    <w:tag w:val="goog_rdk_49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17769609"/>
              <w:tag w:val="goog_rdk_4968"/>
            </w:sdtPr>
            <w:sdtContent>
              <w:p w:rsidR="00000000" w:rsidDel="00000000" w:rsidP="00000000" w:rsidRDefault="00000000" w:rsidRPr="00000000" w14:paraId="00000523">
                <w:pPr>
                  <w:pStyle w:val="Title"/>
                  <w:spacing w:before="120" w:lineRule="auto"/>
                  <w:jc w:val="left"/>
                  <w:rPr>
                    <w:rPrChange w:author="Ikma Isnaini" w:id="256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438410654"/>
                    <w:tag w:val="goog_rdk_49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86281868"/>
              <w:tag w:val="goog_rdk_4970"/>
            </w:sdtPr>
            <w:sdtContent>
              <w:p w:rsidR="00000000" w:rsidDel="00000000" w:rsidP="00000000" w:rsidRDefault="00000000" w:rsidRPr="00000000" w14:paraId="00000524">
                <w:pPr>
                  <w:pStyle w:val="Title"/>
                  <w:spacing w:before="120" w:lineRule="auto"/>
                  <w:jc w:val="left"/>
                  <w:rPr>
                    <w:rPrChange w:author="Ikma Isnaini" w:id="2568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30948682"/>
                    <w:tag w:val="goog_rdk_49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4358168"/>
              <w:tag w:val="goog_rdk_4975"/>
            </w:sdtPr>
            <w:sdtContent>
              <w:p w:rsidR="00000000" w:rsidDel="00000000" w:rsidP="00000000" w:rsidRDefault="00000000" w:rsidRPr="00000000" w14:paraId="00000525">
                <w:pPr>
                  <w:pStyle w:val="Title"/>
                  <w:spacing w:before="120" w:lineRule="auto"/>
                  <w:jc w:val="left"/>
                  <w:rPr>
                    <w:rPrChange w:author="Ikma Isnaini" w:id="2570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-1009557731"/>
                    <w:tag w:val="goog_rdk_4972"/>
                  </w:sdtPr>
                  <w:sdtContent>
                    <w:del w:author="Ikma Isnaini" w:id="2569" w:date="2021-01-20T11:29:00Z"/>
                    <w:sdt>
                      <w:sdtPr>
                        <w:id w:val="1101196251"/>
                        <w:tag w:val="goog_rdk_4973"/>
                      </w:sdtPr>
                      <w:sdtContent>
                        <w:del w:author="Ikma Isnaini" w:id="256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5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*)Lainnya sesuai Akta</w:delText>
                          </w:r>
                        </w:del>
                      </w:sdtContent>
                    </w:sdt>
                    <w:del w:author="Ikma Isnaini" w:id="2569" w:date="2021-01-20T11:29:00Z"/>
                  </w:sdtContent>
                </w:sdt>
                <w:sdt>
                  <w:sdtPr>
                    <w:id w:val="-1123385375"/>
                    <w:tag w:val="goog_rdk_497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gridSpan w:val="2"/>
            <w:vAlign w:val="top"/>
          </w:tcPr>
          <w:sdt>
            <w:sdtPr>
              <w:id w:val="836282000"/>
              <w:tag w:val="goog_rdk_4977"/>
            </w:sdtPr>
            <w:sdtContent>
              <w:p w:rsidR="00000000" w:rsidDel="00000000" w:rsidP="00000000" w:rsidRDefault="00000000" w:rsidRPr="00000000" w14:paraId="00000526">
                <w:pPr>
                  <w:pStyle w:val="Title"/>
                  <w:spacing w:before="120" w:lineRule="auto"/>
                  <w:jc w:val="left"/>
                  <w:rPr>
                    <w:rPrChange w:author="Ikma Isnaini" w:id="2572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221412287"/>
                    <w:tag w:val="goog_rdk_497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41082083"/>
              <w:tag w:val="goog_rdk_4982"/>
            </w:sdtPr>
            <w:sdtContent>
              <w:p w:rsidR="00000000" w:rsidDel="00000000" w:rsidP="00000000" w:rsidRDefault="00000000" w:rsidRPr="00000000" w14:paraId="00000527">
                <w:pPr>
                  <w:pStyle w:val="Title"/>
                  <w:spacing w:before="120" w:lineRule="auto"/>
                  <w:jc w:val="left"/>
                  <w:rPr>
                    <w:rPrChange w:author="Ikma Isnaini" w:id="2576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553044789"/>
                    <w:tag w:val="goog_rdk_4979"/>
                  </w:sdtPr>
                  <w:sdtContent>
                    <w:del w:author="Ikma Isnaini" w:id="2573" w:date="2021-01-20T11:29:00Z"/>
                    <w:sdt>
                      <w:sdtPr>
                        <w:id w:val="662477110"/>
                        <w:tag w:val="goog_rdk_4980"/>
                      </w:sdtPr>
                      <w:sdtContent>
                        <w:del w:author="Ikma Isnaini" w:id="257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7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…………………………….. KTP No ………………………….</w:delText>
                          </w:r>
                        </w:del>
                      </w:sdtContent>
                    </w:sdt>
                    <w:del w:author="Ikma Isnaini" w:id="2573" w:date="2021-01-20T11:29:00Z"/>
                  </w:sdtContent>
                </w:sdt>
                <w:sdt>
                  <w:sdtPr>
                    <w:id w:val="1107372717"/>
                    <w:tag w:val="goog_rdk_498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63740798"/>
              <w:tag w:val="goog_rdk_4987"/>
            </w:sdtPr>
            <w:sdtContent>
              <w:p w:rsidR="00000000" w:rsidDel="00000000" w:rsidP="00000000" w:rsidRDefault="00000000" w:rsidRPr="00000000" w14:paraId="00000528">
                <w:pPr>
                  <w:pStyle w:val="Title"/>
                  <w:spacing w:before="120" w:lineRule="auto"/>
                  <w:jc w:val="left"/>
                  <w:rPr>
                    <w:rPrChange w:author="Ikma Isnaini" w:id="2580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761874756"/>
                    <w:tag w:val="goog_rdk_4984"/>
                  </w:sdtPr>
                  <w:sdtContent>
                    <w:del w:author="Ikma Isnaini" w:id="2577" w:date="2021-01-20T11:29:00Z"/>
                    <w:sdt>
                      <w:sdtPr>
                        <w:id w:val="-1347046793"/>
                        <w:tag w:val="goog_rdk_4985"/>
                      </w:sdtPr>
                      <w:sdtContent>
                        <w:del w:author="Ikma Isnaini" w:id="257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7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…………………………….. KTP No ………………………….</w:delText>
                          </w:r>
                        </w:del>
                      </w:sdtContent>
                    </w:sdt>
                    <w:del w:author="Ikma Isnaini" w:id="2577" w:date="2021-01-20T11:29:00Z"/>
                  </w:sdtContent>
                </w:sdt>
                <w:sdt>
                  <w:sdtPr>
                    <w:id w:val="-2103224990"/>
                    <w:tag w:val="goog_rdk_498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763662009"/>
              <w:tag w:val="goog_rdk_4992"/>
            </w:sdtPr>
            <w:sdtContent>
              <w:p w:rsidR="00000000" w:rsidDel="00000000" w:rsidP="00000000" w:rsidRDefault="00000000" w:rsidRPr="00000000" w14:paraId="00000529">
                <w:pPr>
                  <w:pStyle w:val="Title"/>
                  <w:spacing w:before="120" w:lineRule="auto"/>
                  <w:jc w:val="left"/>
                  <w:rPr>
                    <w:rPrChange w:author="Ikma Isnaini" w:id="2584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749158425"/>
                    <w:tag w:val="goog_rdk_4989"/>
                  </w:sdtPr>
                  <w:sdtContent>
                    <w:del w:author="Ikma Isnaini" w:id="2581" w:date="2021-01-20T11:29:00Z"/>
                    <w:sdt>
                      <w:sdtPr>
                        <w:id w:val="1026603010"/>
                        <w:tag w:val="goog_rdk_4990"/>
                      </w:sdtPr>
                      <w:sdtContent>
                        <w:del w:author="Ikma Isnaini" w:id="258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8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…………………………….. KTP No ………………………….</w:delText>
                          </w:r>
                        </w:del>
                      </w:sdtContent>
                    </w:sdt>
                    <w:del w:author="Ikma Isnaini" w:id="2581" w:date="2021-01-20T11:29:00Z"/>
                  </w:sdtContent>
                </w:sdt>
                <w:sdt>
                  <w:sdtPr>
                    <w:id w:val="-1552102246"/>
                    <w:tag w:val="goog_rdk_499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26870917"/>
              <w:tag w:val="goog_rdk_4997"/>
            </w:sdtPr>
            <w:sdtContent>
              <w:p w:rsidR="00000000" w:rsidDel="00000000" w:rsidP="00000000" w:rsidRDefault="00000000" w:rsidRPr="00000000" w14:paraId="0000052A">
                <w:pPr>
                  <w:pStyle w:val="Title"/>
                  <w:spacing w:before="120" w:lineRule="auto"/>
                  <w:jc w:val="left"/>
                  <w:rPr>
                    <w:rPrChange w:author="Ikma Isnaini" w:id="2588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63968817"/>
                    <w:tag w:val="goog_rdk_4994"/>
                  </w:sdtPr>
                  <w:sdtContent>
                    <w:del w:author="Ikma Isnaini" w:id="2585" w:date="2021-01-20T11:29:00Z"/>
                    <w:sdt>
                      <w:sdtPr>
                        <w:id w:val="-718915514"/>
                        <w:tag w:val="goog_rdk_4995"/>
                      </w:sdtPr>
                      <w:sdtContent>
                        <w:del w:author="Ikma Isnaini" w:id="258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8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…………………………….. KTP No ………………………….</w:delText>
                          </w:r>
                        </w:del>
                      </w:sdtContent>
                    </w:sdt>
                    <w:del w:author="Ikma Isnaini" w:id="2585" w:date="2021-01-20T11:29:00Z"/>
                  </w:sdtContent>
                </w:sdt>
                <w:sdt>
                  <w:sdtPr>
                    <w:id w:val="1607943961"/>
                    <w:tag w:val="goog_rdk_499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82915753"/>
              <w:tag w:val="goog_rdk_5002"/>
            </w:sdtPr>
            <w:sdtContent>
              <w:p w:rsidR="00000000" w:rsidDel="00000000" w:rsidP="00000000" w:rsidRDefault="00000000" w:rsidRPr="00000000" w14:paraId="0000052B">
                <w:pPr>
                  <w:pStyle w:val="Title"/>
                  <w:spacing w:before="120" w:lineRule="auto"/>
                  <w:jc w:val="left"/>
                  <w:rPr>
                    <w:rPrChange w:author="Ikma Isnaini" w:id="2592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217612728"/>
                    <w:tag w:val="goog_rdk_4999"/>
                  </w:sdtPr>
                  <w:sdtContent>
                    <w:del w:author="Ikma Isnaini" w:id="2589" w:date="2021-01-20T11:29:00Z"/>
                    <w:sdt>
                      <w:sdtPr>
                        <w:id w:val="830324772"/>
                        <w:tag w:val="goog_rdk_5000"/>
                      </w:sdtPr>
                      <w:sdtContent>
                        <w:del w:author="Ikma Isnaini" w:id="258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9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…………………………….. KTP No ………………………….</w:delText>
                          </w:r>
                        </w:del>
                      </w:sdtContent>
                    </w:sdt>
                    <w:del w:author="Ikma Isnaini" w:id="2589" w:date="2021-01-20T11:29:00Z"/>
                  </w:sdtContent>
                </w:sdt>
                <w:sdt>
                  <w:sdtPr>
                    <w:id w:val="1043888810"/>
                    <w:tag w:val="goog_rdk_500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83674866"/>
              <w:tag w:val="goog_rdk_5007"/>
            </w:sdtPr>
            <w:sdtContent>
              <w:p w:rsidR="00000000" w:rsidDel="00000000" w:rsidP="00000000" w:rsidRDefault="00000000" w:rsidRPr="00000000" w14:paraId="0000052C">
                <w:pPr>
                  <w:pStyle w:val="Title"/>
                  <w:spacing w:before="120" w:lineRule="auto"/>
                  <w:jc w:val="left"/>
                  <w:rPr>
                    <w:rPrChange w:author="Ikma Isnaini" w:id="2596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751479927"/>
                    <w:tag w:val="goog_rdk_5004"/>
                  </w:sdtPr>
                  <w:sdtContent>
                    <w:del w:author="Ikma Isnaini" w:id="2593" w:date="2021-01-20T11:29:00Z"/>
                    <w:sdt>
                      <w:sdtPr>
                        <w:id w:val="-887800570"/>
                        <w:tag w:val="goog_rdk_5005"/>
                      </w:sdtPr>
                      <w:sdtContent>
                        <w:del w:author="Ikma Isnaini" w:id="259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94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…………………………….. KTP No ………………………….</w:delText>
                          </w:r>
                        </w:del>
                      </w:sdtContent>
                    </w:sdt>
                    <w:del w:author="Ikma Isnaini" w:id="2593" w:date="2021-01-20T11:29:00Z"/>
                  </w:sdtContent>
                </w:sdt>
                <w:sdt>
                  <w:sdtPr>
                    <w:id w:val="1934093570"/>
                    <w:tag w:val="goog_rdk_500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36550811"/>
              <w:tag w:val="goog_rdk_5012"/>
            </w:sdtPr>
            <w:sdtContent>
              <w:p w:rsidR="00000000" w:rsidDel="00000000" w:rsidP="00000000" w:rsidRDefault="00000000" w:rsidRPr="00000000" w14:paraId="0000052D">
                <w:pPr>
                  <w:pStyle w:val="Title"/>
                  <w:spacing w:before="120" w:lineRule="auto"/>
                  <w:jc w:val="left"/>
                  <w:rPr>
                    <w:rPrChange w:author="Ikma Isnaini" w:id="2600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902701216"/>
                    <w:tag w:val="goog_rdk_5009"/>
                  </w:sdtPr>
                  <w:sdtContent>
                    <w:del w:author="Ikma Isnaini" w:id="2597" w:date="2021-01-20T11:29:00Z"/>
                    <w:sdt>
                      <w:sdtPr>
                        <w:id w:val="-1317784764"/>
                        <w:tag w:val="goog_rdk_5010"/>
                      </w:sdtPr>
                      <w:sdtContent>
                        <w:del w:author="Ikma Isnaini" w:id="259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598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…………………………….. KTP No ………………………….</w:delText>
                          </w:r>
                        </w:del>
                      </w:sdtContent>
                    </w:sdt>
                    <w:del w:author="Ikma Isnaini" w:id="2597" w:date="2021-01-20T11:29:00Z"/>
                  </w:sdtContent>
                </w:sdt>
                <w:sdt>
                  <w:sdtPr>
                    <w:id w:val="1486105183"/>
                    <w:tag w:val="goog_rdk_501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27048452"/>
              <w:tag w:val="goog_rdk_5017"/>
            </w:sdtPr>
            <w:sdtContent>
              <w:p w:rsidR="00000000" w:rsidDel="00000000" w:rsidP="00000000" w:rsidRDefault="00000000" w:rsidRPr="00000000" w14:paraId="0000052E">
                <w:pPr>
                  <w:pStyle w:val="Title"/>
                  <w:spacing w:before="120" w:lineRule="auto"/>
                  <w:jc w:val="left"/>
                  <w:rPr>
                    <w:rPrChange w:author="Ikma Isnaini" w:id="2604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419924048"/>
                    <w:tag w:val="goog_rdk_5014"/>
                  </w:sdtPr>
                  <w:sdtContent>
                    <w:del w:author="Ikma Isnaini" w:id="2601" w:date="2021-01-20T11:29:00Z"/>
                    <w:sdt>
                      <w:sdtPr>
                        <w:id w:val="577589989"/>
                        <w:tag w:val="goog_rdk_5015"/>
                      </w:sdtPr>
                      <w:sdtContent>
                        <w:del w:author="Ikma Isnaini" w:id="260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02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…………………………….. KTP No ………………………….</w:delText>
                          </w:r>
                        </w:del>
                      </w:sdtContent>
                    </w:sdt>
                    <w:del w:author="Ikma Isnaini" w:id="2601" w:date="2021-01-20T11:29:00Z"/>
                  </w:sdtContent>
                </w:sdt>
                <w:sdt>
                  <w:sdtPr>
                    <w:id w:val="1530941899"/>
                    <w:tag w:val="goog_rdk_501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68839974"/>
              <w:tag w:val="goog_rdk_5022"/>
            </w:sdtPr>
            <w:sdtContent>
              <w:p w:rsidR="00000000" w:rsidDel="00000000" w:rsidP="00000000" w:rsidRDefault="00000000" w:rsidRPr="00000000" w14:paraId="0000052F">
                <w:pPr>
                  <w:pStyle w:val="Title"/>
                  <w:spacing w:before="120" w:lineRule="auto"/>
                  <w:jc w:val="left"/>
                  <w:rPr>
                    <w:rPrChange w:author="Ikma Isnaini" w:id="2608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637187169"/>
                    <w:tag w:val="goog_rdk_5019"/>
                  </w:sdtPr>
                  <w:sdtContent>
                    <w:del w:author="Ikma Isnaini" w:id="2605" w:date="2021-01-20T11:29:00Z"/>
                    <w:sdt>
                      <w:sdtPr>
                        <w:id w:val="1244074789"/>
                        <w:tag w:val="goog_rdk_5020"/>
                      </w:sdtPr>
                      <w:sdtContent>
                        <w:del w:author="Ikma Isnaini" w:id="260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06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…………………………….. KTP No ………………………….</w:delText>
                          </w:r>
                        </w:del>
                      </w:sdtContent>
                    </w:sdt>
                    <w:del w:author="Ikma Isnaini" w:id="2605" w:date="2021-01-20T11:29:00Z"/>
                  </w:sdtContent>
                </w:sdt>
                <w:sdt>
                  <w:sdtPr>
                    <w:id w:val="1569022454"/>
                    <w:tag w:val="goog_rdk_502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17273544"/>
              <w:tag w:val="goog_rdk_5024"/>
            </w:sdtPr>
            <w:sdtContent>
              <w:p w:rsidR="00000000" w:rsidDel="00000000" w:rsidP="00000000" w:rsidRDefault="00000000" w:rsidRPr="00000000" w14:paraId="00000530">
                <w:pPr>
                  <w:pStyle w:val="Title"/>
                  <w:spacing w:before="120" w:lineRule="auto"/>
                  <w:jc w:val="left"/>
                  <w:rPr>
                    <w:rPrChange w:author="Ikma Isnaini" w:id="2609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401999282"/>
                    <w:tag w:val="goog_rdk_502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sdt>
            <w:sdtPr>
              <w:id w:val="1738475575"/>
              <w:tag w:val="goog_rdk_5029"/>
            </w:sdtPr>
            <w:sdtContent>
              <w:p w:rsidR="00000000" w:rsidDel="00000000" w:rsidP="00000000" w:rsidRDefault="00000000" w:rsidRPr="00000000" w14:paraId="00000532">
                <w:pPr>
                  <w:pStyle w:val="Title"/>
                  <w:spacing w:before="120" w:lineRule="auto"/>
                  <w:jc w:val="left"/>
                  <w:rPr>
                    <w:rPrChange w:author="Ikma Isnaini" w:id="261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1539394257"/>
                    <w:tag w:val="goog_rdk_5026"/>
                  </w:sdtPr>
                  <w:sdtContent>
                    <w:del w:author="Ikma Isnaini" w:id="2610" w:date="2021-01-20T11:29:00Z"/>
                    <w:sdt>
                      <w:sdtPr>
                        <w:id w:val="-1975401862"/>
                        <w:tag w:val="goog_rdk_5027"/>
                      </w:sdtPr>
                      <w:sdtContent>
                        <w:del w:author="Ikma Isnaini" w:id="261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1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WAKIL ORGANISASI UNTUK PENANDATANGANAN KONTRAK /SPK (SURAT PERJANJIAN KERJA)</w:delText>
                          </w:r>
                        </w:del>
                      </w:sdtContent>
                    </w:sdt>
                    <w:del w:author="Ikma Isnaini" w:id="2610" w:date="2021-01-20T11:29:00Z"/>
                  </w:sdtContent>
                </w:sdt>
                <w:sdt>
                  <w:sdtPr>
                    <w:id w:val="497954123"/>
                    <w:tag w:val="goog_rdk_502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right w:color="000000" w:space="0" w:sz="0" w:val="nil"/>
            </w:tcBorders>
            <w:vAlign w:val="top"/>
          </w:tcPr>
          <w:sdt>
            <w:sdtPr>
              <w:id w:val="45863094"/>
              <w:tag w:val="goog_rdk_5034"/>
            </w:sdtPr>
            <w:sdtContent>
              <w:p w:rsidR="00000000" w:rsidDel="00000000" w:rsidP="00000000" w:rsidRDefault="00000000" w:rsidRPr="00000000" w14:paraId="00000533">
                <w:pPr>
                  <w:pStyle w:val="Title"/>
                  <w:spacing w:before="120" w:lineRule="auto"/>
                  <w:jc w:val="left"/>
                  <w:rPr>
                    <w:rPrChange w:author="Ikma Isnaini" w:id="2615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633289812"/>
                    <w:tag w:val="goog_rdk_5031"/>
                  </w:sdtPr>
                  <w:sdtContent>
                    <w:del w:author="Ikma Isnaini" w:id="2613" w:date="2021-01-20T11:29:00Z"/>
                    <w:sdt>
                      <w:sdtPr>
                        <w:id w:val="1740295585"/>
                        <w:tag w:val="goog_rdk_5032"/>
                      </w:sdtPr>
                      <w:sdtContent>
                        <w:del w:author="Ikma Isnaini" w:id="261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    </w:delText>
                          </w:r>
                        </w:del>
                      </w:sdtContent>
                    </w:sdt>
                    <w:del w:author="Ikma Isnaini" w:id="2613" w:date="2021-01-20T11:29:00Z"/>
                  </w:sdtContent>
                </w:sdt>
                <w:sdt>
                  <w:sdtPr>
                    <w:id w:val="-8567825"/>
                    <w:tag w:val="goog_rdk_503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01516157"/>
              <w:tag w:val="goog_rdk_5039"/>
            </w:sdtPr>
            <w:sdtContent>
              <w:p w:rsidR="00000000" w:rsidDel="00000000" w:rsidP="00000000" w:rsidRDefault="00000000" w:rsidRPr="00000000" w14:paraId="00000534">
                <w:pPr>
                  <w:pStyle w:val="Title"/>
                  <w:spacing w:before="120" w:lineRule="auto"/>
                  <w:jc w:val="left"/>
                  <w:rPr>
                    <w:rPrChange w:author="Ikma Isnaini" w:id="261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693723942"/>
                    <w:tag w:val="goog_rdk_5036"/>
                  </w:sdtPr>
                  <w:sdtContent>
                    <w:del w:author="Ikma Isnaini" w:id="2616" w:date="2021-01-20T11:29:00Z"/>
                    <w:sdt>
                      <w:sdtPr>
                        <w:id w:val="1931716548"/>
                        <w:tag w:val="goog_rdk_5037"/>
                      </w:sdtPr>
                      <w:sdtContent>
                        <w:del w:author="Ikma Isnaini" w:id="2616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Jabatan </w:delText>
                          </w:r>
                        </w:del>
                      </w:sdtContent>
                    </w:sdt>
                    <w:del w:author="Ikma Isnaini" w:id="2616" w:date="2021-01-20T11:29:00Z"/>
                  </w:sdtContent>
                </w:sdt>
                <w:sdt>
                  <w:sdtPr>
                    <w:id w:val="1407475101"/>
                    <w:tag w:val="goog_rdk_503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03058438"/>
              <w:tag w:val="goog_rdk_5044"/>
            </w:sdtPr>
            <w:sdtContent>
              <w:p w:rsidR="00000000" w:rsidDel="00000000" w:rsidP="00000000" w:rsidRDefault="00000000" w:rsidRPr="00000000" w14:paraId="00000535">
                <w:pPr>
                  <w:pStyle w:val="Title"/>
                  <w:spacing w:before="120" w:lineRule="auto"/>
                  <w:jc w:val="left"/>
                  <w:rPr>
                    <w:rPrChange w:author="Ikma Isnaini" w:id="261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379087567"/>
                    <w:tag w:val="goog_rdk_5041"/>
                  </w:sdtPr>
                  <w:sdtContent>
                    <w:del w:author="Ikma Isnaini" w:id="2618" w:date="2021-01-20T11:29:00Z"/>
                    <w:sdt>
                      <w:sdtPr>
                        <w:id w:val="1878201791"/>
                        <w:tag w:val="goog_rdk_5042"/>
                      </w:sdtPr>
                      <w:sdtContent>
                        <w:del w:author="Ikma Isnaini" w:id="2618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1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Telp/Hp                           </w:delText>
                          </w:r>
                        </w:del>
                      </w:sdtContent>
                    </w:sdt>
                    <w:del w:author="Ikma Isnaini" w:id="2618" w:date="2021-01-20T11:29:00Z"/>
                  </w:sdtContent>
                </w:sdt>
                <w:sdt>
                  <w:sdtPr>
                    <w:id w:val="994543192"/>
                    <w:tag w:val="goog_rdk_504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left w:color="000000" w:space="0" w:sz="0" w:val="nil"/>
            </w:tcBorders>
            <w:vAlign w:val="top"/>
          </w:tcPr>
          <w:sdt>
            <w:sdtPr>
              <w:id w:val="-899334316"/>
              <w:tag w:val="goog_rdk_5049"/>
            </w:sdtPr>
            <w:sdtContent>
              <w:p w:rsidR="00000000" w:rsidDel="00000000" w:rsidP="00000000" w:rsidRDefault="00000000" w:rsidRPr="00000000" w14:paraId="00000536">
                <w:pPr>
                  <w:pStyle w:val="Title"/>
                  <w:spacing w:before="120" w:lineRule="auto"/>
                  <w:jc w:val="left"/>
                  <w:rPr>
                    <w:rPrChange w:author="Ikma Isnaini" w:id="262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805116331"/>
                    <w:tag w:val="goog_rdk_5046"/>
                  </w:sdtPr>
                  <w:sdtContent>
                    <w:del w:author="Ikma Isnaini" w:id="2620" w:date="2021-01-20T11:29:00Z"/>
                    <w:sdt>
                      <w:sdtPr>
                        <w:id w:val="1179235956"/>
                        <w:tag w:val="goog_rdk_5047"/>
                      </w:sdtPr>
                      <w:sdtContent>
                        <w:del w:author="Ikma Isnaini" w:id="262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Ikma Isnaini" w:id="2620" w:date="2021-01-20T11:29:00Z"/>
                  </w:sdtContent>
                </w:sdt>
                <w:sdt>
                  <w:sdtPr>
                    <w:id w:val="-356116179"/>
                    <w:tag w:val="goog_rdk_504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04513596"/>
              <w:tag w:val="goog_rdk_5054"/>
            </w:sdtPr>
            <w:sdtContent>
              <w:p w:rsidR="00000000" w:rsidDel="00000000" w:rsidP="00000000" w:rsidRDefault="00000000" w:rsidRPr="00000000" w14:paraId="00000537">
                <w:pPr>
                  <w:pStyle w:val="Title"/>
                  <w:spacing w:before="120" w:lineRule="auto"/>
                  <w:jc w:val="left"/>
                  <w:rPr>
                    <w:rPrChange w:author="Ikma Isnaini" w:id="2624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326416957"/>
                    <w:tag w:val="goog_rdk_5051"/>
                  </w:sdtPr>
                  <w:sdtContent>
                    <w:del w:author="Ikma Isnaini" w:id="2623" w:date="2021-01-20T11:29:00Z"/>
                    <w:sdt>
                      <w:sdtPr>
                        <w:id w:val="-1901556647"/>
                        <w:tag w:val="goog_rdk_5052"/>
                      </w:sdtPr>
                      <w:sdtContent>
                        <w:del w:author="Ikma Isnaini" w:id="262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Ikma Isnaini" w:id="2623" w:date="2021-01-20T11:29:00Z"/>
                  </w:sdtContent>
                </w:sdt>
                <w:sdt>
                  <w:sdtPr>
                    <w:id w:val="794818442"/>
                    <w:tag w:val="goog_rdk_505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71332202"/>
              <w:tag w:val="goog_rdk_5059"/>
            </w:sdtPr>
            <w:sdtContent>
              <w:p w:rsidR="00000000" w:rsidDel="00000000" w:rsidP="00000000" w:rsidRDefault="00000000" w:rsidRPr="00000000" w14:paraId="00000538">
                <w:pPr>
                  <w:pStyle w:val="Title"/>
                  <w:spacing w:before="120" w:lineRule="auto"/>
                  <w:jc w:val="left"/>
                  <w:rPr>
                    <w:rPrChange w:author="Ikma Isnaini" w:id="262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279495879"/>
                    <w:tag w:val="goog_rdk_5056"/>
                  </w:sdtPr>
                  <w:sdtContent>
                    <w:del w:author="Ikma Isnaini" w:id="2625" w:date="2021-01-20T11:29:00Z"/>
                    <w:sdt>
                      <w:sdtPr>
                        <w:id w:val="-1089868540"/>
                        <w:tag w:val="goog_rdk_5057"/>
                      </w:sdtPr>
                      <w:sdtContent>
                        <w:del w:author="Ikma Isnaini" w:id="262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2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                                 Fax:</w:delText>
                          </w:r>
                        </w:del>
                      </w:sdtContent>
                    </w:sdt>
                    <w:del w:author="Ikma Isnaini" w:id="2625" w:date="2021-01-20T11:29:00Z"/>
                  </w:sdtContent>
                </w:sdt>
                <w:sdt>
                  <w:sdtPr>
                    <w:id w:val="2009673953"/>
                    <w:tag w:val="goog_rdk_505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vAlign w:val="top"/>
          </w:tcPr>
          <w:sdt>
            <w:sdtPr>
              <w:id w:val="-523657664"/>
              <w:tag w:val="goog_rdk_5064"/>
            </w:sdtPr>
            <w:sdtContent>
              <w:p w:rsidR="00000000" w:rsidDel="00000000" w:rsidP="00000000" w:rsidRDefault="00000000" w:rsidRPr="00000000" w14:paraId="00000539">
                <w:pPr>
                  <w:pStyle w:val="Title"/>
                  <w:spacing w:before="120" w:lineRule="auto"/>
                  <w:jc w:val="left"/>
                  <w:rPr>
                    <w:rPrChange w:author="Ikma Isnaini" w:id="262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1700151915"/>
                    <w:tag w:val="goog_rdk_5061"/>
                  </w:sdtPr>
                  <w:sdtContent>
                    <w:del w:author="Ikma Isnaini" w:id="2627" w:date="2021-01-20T11:29:00Z"/>
                    <w:sdt>
                      <w:sdtPr>
                        <w:id w:val="-902601404"/>
                        <w:tag w:val="goog_rdk_5062"/>
                      </w:sdtPr>
                      <w:sdtContent>
                        <w:del w:author="Ikma Isnaini" w:id="262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2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ORANG YANG DIHUBUNGI/ </w:delText>
                          </w:r>
                        </w:del>
                      </w:sdtContent>
                    </w:sdt>
                    <w:del w:author="Ikma Isnaini" w:id="2627" w:date="2021-01-20T11:29:00Z"/>
                  </w:sdtContent>
                </w:sdt>
                <w:sdt>
                  <w:sdtPr>
                    <w:id w:val="1236227027"/>
                    <w:tag w:val="goog_rdk_50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60838108"/>
              <w:tag w:val="goog_rdk_5069"/>
            </w:sdtPr>
            <w:sdtContent>
              <w:p w:rsidR="00000000" w:rsidDel="00000000" w:rsidP="00000000" w:rsidRDefault="00000000" w:rsidRPr="00000000" w14:paraId="0000053A">
                <w:pPr>
                  <w:pStyle w:val="Title"/>
                  <w:spacing w:before="120" w:lineRule="auto"/>
                  <w:jc w:val="left"/>
                  <w:rPr>
                    <w:rPrChange w:author="Ikma Isnaini" w:id="2631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1609438962"/>
                    <w:tag w:val="goog_rdk_5066"/>
                  </w:sdtPr>
                  <w:sdtContent>
                    <w:del w:author="Ikma Isnaini" w:id="2630" w:date="2021-01-20T11:29:00Z"/>
                    <w:sdt>
                      <w:sdtPr>
                        <w:id w:val="-1842389914"/>
                        <w:tag w:val="goog_rdk_5067"/>
                      </w:sdtPr>
                      <w:sdtContent>
                        <w:del w:author="Ikma Isnaini" w:id="2630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2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MANAGEMEN REPRESENTATIF (MR)</w:delText>
                          </w:r>
                        </w:del>
                      </w:sdtContent>
                    </w:sdt>
                    <w:del w:author="Ikma Isnaini" w:id="2630" w:date="2021-01-20T11:29:00Z"/>
                  </w:sdtContent>
                </w:sdt>
                <w:sdt>
                  <w:sdtPr>
                    <w:id w:val="1793923835"/>
                    <w:tag w:val="goog_rdk_50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right w:color="000000" w:space="0" w:sz="0" w:val="nil"/>
            </w:tcBorders>
            <w:vAlign w:val="top"/>
          </w:tcPr>
          <w:sdt>
            <w:sdtPr>
              <w:id w:val="1403976708"/>
              <w:tag w:val="goog_rdk_5074"/>
            </w:sdtPr>
            <w:sdtContent>
              <w:p w:rsidR="00000000" w:rsidDel="00000000" w:rsidP="00000000" w:rsidRDefault="00000000" w:rsidRPr="00000000" w14:paraId="0000053B">
                <w:pPr>
                  <w:pStyle w:val="Title"/>
                  <w:spacing w:before="120" w:lineRule="auto"/>
                  <w:jc w:val="left"/>
                  <w:rPr>
                    <w:rPrChange w:author="Ikma Isnaini" w:id="2634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402904629"/>
                    <w:tag w:val="goog_rdk_5071"/>
                  </w:sdtPr>
                  <w:sdtContent>
                    <w:del w:author="Ikma Isnaini" w:id="2632" w:date="2021-01-20T11:29:00Z"/>
                    <w:sdt>
                      <w:sdtPr>
                        <w:id w:val="-1128960592"/>
                        <w:tag w:val="goog_rdk_5072"/>
                      </w:sdtPr>
                      <w:sdtContent>
                        <w:del w:author="Ikma Isnaini" w:id="263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Nama      </w:delText>
                          </w:r>
                        </w:del>
                      </w:sdtContent>
                    </w:sdt>
                    <w:del w:author="Ikma Isnaini" w:id="2632" w:date="2021-01-20T11:29:00Z"/>
                  </w:sdtContent>
                </w:sdt>
                <w:sdt>
                  <w:sdtPr>
                    <w:id w:val="1599995240"/>
                    <w:tag w:val="goog_rdk_50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16177185"/>
              <w:tag w:val="goog_rdk_5079"/>
            </w:sdtPr>
            <w:sdtContent>
              <w:p w:rsidR="00000000" w:rsidDel="00000000" w:rsidP="00000000" w:rsidRDefault="00000000" w:rsidRPr="00000000" w14:paraId="0000053C">
                <w:pPr>
                  <w:pStyle w:val="Title"/>
                  <w:spacing w:before="120" w:lineRule="auto"/>
                  <w:jc w:val="left"/>
                  <w:rPr>
                    <w:rPrChange w:author="Ikma Isnaini" w:id="263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890871488"/>
                    <w:tag w:val="goog_rdk_5076"/>
                  </w:sdtPr>
                  <w:sdtContent>
                    <w:del w:author="Ikma Isnaini" w:id="2635" w:date="2021-01-20T11:29:00Z"/>
                    <w:sdt>
                      <w:sdtPr>
                        <w:id w:val="-169449964"/>
                        <w:tag w:val="goog_rdk_5077"/>
                      </w:sdtPr>
                      <w:sdtContent>
                        <w:del w:author="Ikma Isnaini" w:id="2635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Jabatan   </w:delText>
                          </w:r>
                        </w:del>
                      </w:sdtContent>
                    </w:sdt>
                    <w:del w:author="Ikma Isnaini" w:id="2635" w:date="2021-01-20T11:29:00Z"/>
                  </w:sdtContent>
                </w:sdt>
                <w:sdt>
                  <w:sdtPr>
                    <w:id w:val="1687912340"/>
                    <w:tag w:val="goog_rdk_507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47452062"/>
              <w:tag w:val="goog_rdk_5084"/>
            </w:sdtPr>
            <w:sdtContent>
              <w:p w:rsidR="00000000" w:rsidDel="00000000" w:rsidP="00000000" w:rsidRDefault="00000000" w:rsidRPr="00000000" w14:paraId="0000053D">
                <w:pPr>
                  <w:pStyle w:val="Title"/>
                  <w:spacing w:before="120" w:lineRule="auto"/>
                  <w:jc w:val="left"/>
                  <w:rPr>
                    <w:rPrChange w:author="Ikma Isnaini" w:id="2638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748723599"/>
                    <w:tag w:val="goog_rdk_5081"/>
                  </w:sdtPr>
                  <w:sdtContent>
                    <w:del w:author="Ikma Isnaini" w:id="2637" w:date="2021-01-20T11:29:00Z"/>
                    <w:sdt>
                      <w:sdtPr>
                        <w:id w:val="-1510058080"/>
                        <w:tag w:val="goog_rdk_5082"/>
                      </w:sdtPr>
                      <w:sdtContent>
                        <w:del w:author="Ikma Isnaini" w:id="263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33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Telp/Hp                         </w:delText>
                          </w:r>
                        </w:del>
                      </w:sdtContent>
                    </w:sdt>
                    <w:del w:author="Ikma Isnaini" w:id="2637" w:date="2021-01-20T11:29:00Z"/>
                  </w:sdtContent>
                </w:sdt>
                <w:sdt>
                  <w:sdtPr>
                    <w:id w:val="-436575692"/>
                    <w:tag w:val="goog_rdk_50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tcBorders>
              <w:left w:color="000000" w:space="0" w:sz="0" w:val="nil"/>
            </w:tcBorders>
            <w:vAlign w:val="top"/>
          </w:tcPr>
          <w:sdt>
            <w:sdtPr>
              <w:id w:val="-1568488222"/>
              <w:tag w:val="goog_rdk_5089"/>
            </w:sdtPr>
            <w:sdtContent>
              <w:p w:rsidR="00000000" w:rsidDel="00000000" w:rsidP="00000000" w:rsidRDefault="00000000" w:rsidRPr="00000000" w14:paraId="0000053E">
                <w:pPr>
                  <w:pStyle w:val="Title"/>
                  <w:spacing w:before="120" w:lineRule="auto"/>
                  <w:jc w:val="left"/>
                  <w:rPr>
                    <w:rPrChange w:author="Ikma Isnaini" w:id="2641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023365542"/>
                    <w:tag w:val="goog_rdk_5086"/>
                  </w:sdtPr>
                  <w:sdtContent>
                    <w:del w:author="Ikma Isnaini" w:id="2639" w:date="2021-01-20T11:29:00Z"/>
                    <w:sdt>
                      <w:sdtPr>
                        <w:id w:val="-988867629"/>
                        <w:tag w:val="goog_rdk_5087"/>
                      </w:sdtPr>
                      <w:sdtContent>
                        <w:del w:author="Ikma Isnaini" w:id="263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4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Ikma Isnaini" w:id="2639" w:date="2021-01-20T11:29:00Z"/>
                  </w:sdtContent>
                </w:sdt>
                <w:sdt>
                  <w:sdtPr>
                    <w:id w:val="1566260274"/>
                    <w:tag w:val="goog_rdk_508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4151309"/>
              <w:tag w:val="goog_rdk_5094"/>
            </w:sdtPr>
            <w:sdtContent>
              <w:p w:rsidR="00000000" w:rsidDel="00000000" w:rsidP="00000000" w:rsidRDefault="00000000" w:rsidRPr="00000000" w14:paraId="0000053F">
                <w:pPr>
                  <w:pStyle w:val="Title"/>
                  <w:spacing w:before="120" w:lineRule="auto"/>
                  <w:jc w:val="left"/>
                  <w:rPr>
                    <w:rPrChange w:author="Ikma Isnaini" w:id="2643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43521084"/>
                    <w:tag w:val="goog_rdk_5091"/>
                  </w:sdtPr>
                  <w:sdtContent>
                    <w:del w:author="Ikma Isnaini" w:id="2642" w:date="2021-01-20T11:29:00Z"/>
                    <w:sdt>
                      <w:sdtPr>
                        <w:id w:val="-2117696657"/>
                        <w:tag w:val="goog_rdk_5092"/>
                      </w:sdtPr>
                      <w:sdtContent>
                        <w:del w:author="Ikma Isnaini" w:id="2642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4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Ikma Isnaini" w:id="2642" w:date="2021-01-20T11:29:00Z"/>
                  </w:sdtContent>
                </w:sdt>
                <w:sdt>
                  <w:sdtPr>
                    <w:id w:val="752747761"/>
                    <w:tag w:val="goog_rdk_509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05545141"/>
              <w:tag w:val="goog_rdk_5099"/>
            </w:sdtPr>
            <w:sdtContent>
              <w:p w:rsidR="00000000" w:rsidDel="00000000" w:rsidP="00000000" w:rsidRDefault="00000000" w:rsidRPr="00000000" w14:paraId="00000540">
                <w:pPr>
                  <w:pStyle w:val="Title"/>
                  <w:spacing w:before="120" w:lineRule="auto"/>
                  <w:jc w:val="left"/>
                  <w:rPr>
                    <w:rPrChange w:author="Ikma Isnaini" w:id="2645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76255298"/>
                    <w:tag w:val="goog_rdk_5096"/>
                  </w:sdtPr>
                  <w:sdtContent>
                    <w:del w:author="Ikma Isnaini" w:id="2644" w:date="2021-01-20T11:29:00Z"/>
                    <w:sdt>
                      <w:sdtPr>
                        <w:id w:val="266755103"/>
                        <w:tag w:val="goog_rdk_5097"/>
                      </w:sdtPr>
                      <w:sdtContent>
                        <w:del w:author="Ikma Isnaini" w:id="264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4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                                 Fax: </w:delText>
                          </w:r>
                        </w:del>
                      </w:sdtContent>
                    </w:sdt>
                    <w:del w:author="Ikma Isnaini" w:id="2644" w:date="2021-01-20T11:29:00Z"/>
                  </w:sdtContent>
                </w:sdt>
                <w:sdt>
                  <w:sdtPr>
                    <w:id w:val="-1553676165"/>
                    <w:tag w:val="goog_rdk_509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-2076062814"/>
        <w:tag w:val="goog_rdk_5101"/>
      </w:sdtPr>
      <w:sdtContent>
        <w:p w:rsidR="00000000" w:rsidDel="00000000" w:rsidP="00000000" w:rsidRDefault="00000000" w:rsidRPr="00000000" w14:paraId="00000541">
          <w:pPr>
            <w:pStyle w:val="Title"/>
            <w:spacing w:before="120" w:lineRule="auto"/>
            <w:jc w:val="left"/>
            <w:rPr>
              <w:rPrChange w:author="Ikma Isnaini" w:id="2647" w:date="2021-01-20T11:29:00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Ikma Isnaini" w:id="0" w:date="2021-01-20T11:29:00Z">
              <w:pPr>
                <w:jc w:val="left"/>
              </w:pPr>
            </w:pPrChange>
          </w:pPr>
          <w:sdt>
            <w:sdtPr>
              <w:id w:val="-1797245838"/>
              <w:tag w:val="goog_rdk_5100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769016190"/>
        <w:tag w:val="goog_rdk_5103"/>
      </w:sdtPr>
      <w:sdtContent>
        <w:p w:rsidR="00000000" w:rsidDel="00000000" w:rsidP="00000000" w:rsidRDefault="00000000" w:rsidRPr="00000000" w14:paraId="00000542">
          <w:pPr>
            <w:pStyle w:val="Title"/>
            <w:spacing w:before="120" w:lineRule="auto"/>
            <w:jc w:val="left"/>
            <w:rPr>
              <w:rPrChange w:author="Ikma Isnaini" w:id="2648" w:date="2021-01-20T11:29:00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Ikma Isnaini" w:id="0" w:date="2021-01-20T11:29:00Z">
              <w:pPr>
                <w:jc w:val="left"/>
              </w:pPr>
            </w:pPrChange>
          </w:pPr>
          <w:sdt>
            <w:sdtPr>
              <w:id w:val="901362498"/>
              <w:tag w:val="goog_rdk_5102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1843949384"/>
        <w:tag w:val="goog_rdk_5105"/>
      </w:sdtPr>
      <w:sdtContent>
        <w:p w:rsidR="00000000" w:rsidDel="00000000" w:rsidP="00000000" w:rsidRDefault="00000000" w:rsidRPr="00000000" w14:paraId="00000543">
          <w:pPr>
            <w:pStyle w:val="Title"/>
            <w:spacing w:before="120" w:lineRule="auto"/>
            <w:jc w:val="left"/>
            <w:rPr>
              <w:rPrChange w:author="Ikma Isnaini" w:id="2649" w:date="2021-01-20T11:29:00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Ikma Isnaini" w:id="0" w:date="2021-01-20T11:29:00Z">
              <w:pPr>
                <w:jc w:val="left"/>
              </w:pPr>
            </w:pPrChange>
          </w:pPr>
          <w:sdt>
            <w:sdtPr>
              <w:id w:val="-678465927"/>
              <w:tag w:val="goog_rdk_5104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677209571"/>
        <w:tag w:val="goog_rdk_5107"/>
      </w:sdtPr>
      <w:sdtContent>
        <w:p w:rsidR="00000000" w:rsidDel="00000000" w:rsidP="00000000" w:rsidRDefault="00000000" w:rsidRPr="00000000" w14:paraId="00000544">
          <w:pPr>
            <w:pStyle w:val="Title"/>
            <w:spacing w:before="120" w:lineRule="auto"/>
            <w:jc w:val="left"/>
            <w:rPr>
              <w:rPrChange w:author="Ikma Isnaini" w:id="2650" w:date="2021-01-20T11:29:00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Ikma Isnaini" w:id="0" w:date="2021-01-20T11:29:00Z">
              <w:pPr>
                <w:jc w:val="left"/>
              </w:pPr>
            </w:pPrChange>
          </w:pPr>
          <w:sdt>
            <w:sdtPr>
              <w:id w:val="2061367427"/>
              <w:tag w:val="goog_rdk_5106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1388709052"/>
        <w:tag w:val="goog_rdk_5109"/>
      </w:sdtPr>
      <w:sdtContent>
        <w:p w:rsidR="00000000" w:rsidDel="00000000" w:rsidP="00000000" w:rsidRDefault="00000000" w:rsidRPr="00000000" w14:paraId="00000545">
          <w:pPr>
            <w:pStyle w:val="Title"/>
            <w:spacing w:before="120" w:lineRule="auto"/>
            <w:jc w:val="left"/>
            <w:rPr>
              <w:rPrChange w:author="Ikma Isnaini" w:id="2651" w:date="2021-01-20T11:29:00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Ikma Isnaini" w:id="0" w:date="2021-01-20T11:29:00Z">
              <w:pPr>
                <w:jc w:val="left"/>
              </w:pPr>
            </w:pPrChange>
          </w:pPr>
          <w:sdt>
            <w:sdtPr>
              <w:id w:val="1989621900"/>
              <w:tag w:val="goog_rdk_5108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360508130"/>
        <w:tag w:val="goog_rdk_5111"/>
      </w:sdtPr>
      <w:sdtContent>
        <w:p w:rsidR="00000000" w:rsidDel="00000000" w:rsidP="00000000" w:rsidRDefault="00000000" w:rsidRPr="00000000" w14:paraId="00000546">
          <w:pPr>
            <w:pStyle w:val="Title"/>
            <w:spacing w:before="120" w:lineRule="auto"/>
            <w:jc w:val="left"/>
            <w:rPr>
              <w:rPrChange w:author="Ikma Isnaini" w:id="2652" w:date="2021-01-20T11:29:00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Ikma Isnaini" w:id="0" w:date="2021-01-20T11:29:00Z">
              <w:pPr>
                <w:jc w:val="left"/>
              </w:pPr>
            </w:pPrChange>
          </w:pPr>
          <w:sdt>
            <w:sdtPr>
              <w:id w:val="-2108662370"/>
              <w:tag w:val="goog_rdk_5110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1380191771"/>
        <w:tag w:val="goog_rdk_5113"/>
      </w:sdtPr>
      <w:sdtContent>
        <w:p w:rsidR="00000000" w:rsidDel="00000000" w:rsidP="00000000" w:rsidRDefault="00000000" w:rsidRPr="00000000" w14:paraId="00000547">
          <w:pPr>
            <w:pStyle w:val="Title"/>
            <w:spacing w:before="120" w:lineRule="auto"/>
            <w:jc w:val="left"/>
            <w:rPr>
              <w:rPrChange w:author="Ikma Isnaini" w:id="2653" w:date="2021-01-20T11:29:00Z">
                <w:rPr>
                  <w:rFonts w:ascii="Calibri" w:cs="Calibri" w:eastAsia="Calibri" w:hAnsi="Calibri"/>
                  <w:b w:val="0"/>
                  <w:bCs w:val="0"/>
                  <w:vertAlign w:val="baseline"/>
                </w:rPr>
              </w:rPrChange>
            </w:rPr>
            <w:pPrChange w:author="Ikma Isnaini" w:id="0" w:date="2021-01-20T11:29:00Z">
              <w:pPr>
                <w:jc w:val="left"/>
              </w:pPr>
            </w:pPrChange>
          </w:pPr>
          <w:sdt>
            <w:sdtPr>
              <w:id w:val="889414902"/>
              <w:tag w:val="goog_rdk_5112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19"/>
        <w:tblW w:w="92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14"/>
        <w:tblGridChange w:id="0">
          <w:tblGrid>
            <w:gridCol w:w="9214"/>
          </w:tblGrid>
        </w:tblGridChange>
      </w:tblGrid>
      <w:tr>
        <w:trPr>
          <w:cantSplit w:val="0"/>
          <w:tblHeader w:val="0"/>
        </w:trPr>
        <w:tc>
          <w:tcPr>
            <w:shd w:fill="92d050" w:val="clear"/>
            <w:vAlign w:val="top"/>
          </w:tcPr>
          <w:sdt>
            <w:sdtPr>
              <w:id w:val="-200192910"/>
              <w:tag w:val="goog_rdk_5118"/>
            </w:sdtPr>
            <w:sdtContent>
              <w:p w:rsidR="00000000" w:rsidDel="00000000" w:rsidP="00000000" w:rsidRDefault="00000000" w:rsidRPr="00000000" w14:paraId="00000548">
                <w:pPr>
                  <w:pStyle w:val="Title"/>
                  <w:spacing w:before="120" w:lineRule="auto"/>
                  <w:jc w:val="left"/>
                  <w:rPr>
                    <w:rPrChange w:author="Ikma Isnaini" w:id="265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1831742709"/>
                    <w:tag w:val="goog_rdk_5115"/>
                  </w:sdtPr>
                  <w:sdtContent>
                    <w:del w:author="Ikma Isnaini" w:id="2654" w:date="2021-01-20T11:29:00Z"/>
                    <w:sdt>
                      <w:sdtPr>
                        <w:id w:val="-879261386"/>
                        <w:tag w:val="goog_rdk_5116"/>
                      </w:sdtPr>
                      <w:sdtContent>
                        <w:del w:author="Ikma Isnaini" w:id="2654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5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MOHON FORMULIR PENDAFTARAN YANG TELAH DILENGKAPI DIKEMBALIKAN KE PT EQUALITY INDONESIA</w:delText>
                          </w:r>
                        </w:del>
                      </w:sdtContent>
                    </w:sdt>
                    <w:del w:author="Ikma Isnaini" w:id="2654" w:date="2021-01-20T11:29:00Z"/>
                  </w:sdtContent>
                </w:sdt>
                <w:sdt>
                  <w:sdtPr>
                    <w:id w:val="1678778814"/>
                    <w:tag w:val="goog_rdk_511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028293555"/>
              <w:tag w:val="goog_rdk_5123"/>
            </w:sdtPr>
            <w:sdtContent>
              <w:p w:rsidR="00000000" w:rsidDel="00000000" w:rsidP="00000000" w:rsidRDefault="00000000" w:rsidRPr="00000000" w14:paraId="00000549">
                <w:pPr>
                  <w:pStyle w:val="Title"/>
                  <w:spacing w:before="120" w:lineRule="auto"/>
                  <w:jc w:val="left"/>
                  <w:rPr>
                    <w:rPrChange w:author="Ikma Isnaini" w:id="2658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827013716"/>
                    <w:tag w:val="goog_rdk_5120"/>
                  </w:sdtPr>
                  <w:sdtContent>
                    <w:del w:author="Ikma Isnaini" w:id="2657" w:date="2021-01-20T11:29:00Z"/>
                    <w:sdt>
                      <w:sdtPr>
                        <w:id w:val="432984478"/>
                        <w:tag w:val="goog_rdk_5121"/>
                      </w:sdtPr>
                      <w:sdtContent>
                        <w:del w:author="Ikma Isnaini" w:id="265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5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Departemen Marketing </w:delText>
                          </w:r>
                        </w:del>
                      </w:sdtContent>
                    </w:sdt>
                    <w:del w:author="Ikma Isnaini" w:id="2657" w:date="2021-01-20T11:29:00Z"/>
                  </w:sdtContent>
                </w:sdt>
                <w:sdt>
                  <w:sdtPr>
                    <w:id w:val="471514672"/>
                    <w:tag w:val="goog_rdk_512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35553333"/>
              <w:tag w:val="goog_rdk_5128"/>
            </w:sdtPr>
            <w:sdtContent>
              <w:p w:rsidR="00000000" w:rsidDel="00000000" w:rsidP="00000000" w:rsidRDefault="00000000" w:rsidRPr="00000000" w14:paraId="0000054A">
                <w:pPr>
                  <w:pStyle w:val="Title"/>
                  <w:spacing w:before="120" w:lineRule="auto"/>
                  <w:jc w:val="left"/>
                  <w:rPr>
                    <w:rPrChange w:author="Ikma Isnaini" w:id="2660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335876254"/>
                    <w:tag w:val="goog_rdk_5125"/>
                  </w:sdtPr>
                  <w:sdtContent>
                    <w:del w:author="Ikma Isnaini" w:id="2659" w:date="2021-01-20T11:29:00Z"/>
                    <w:sdt>
                      <w:sdtPr>
                        <w:id w:val="1276688385"/>
                        <w:tag w:val="goog_rdk_5126"/>
                      </w:sdtPr>
                      <w:sdtContent>
                        <w:del w:author="Ikma Isnaini" w:id="2659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5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PT EQUALITY Indonesia</w:delText>
                          </w:r>
                        </w:del>
                      </w:sdtContent>
                    </w:sdt>
                    <w:del w:author="Ikma Isnaini" w:id="2659" w:date="2021-01-20T11:29:00Z"/>
                  </w:sdtContent>
                </w:sdt>
                <w:sdt>
                  <w:sdtPr>
                    <w:id w:val="-1394947852"/>
                    <w:tag w:val="goog_rdk_512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75945676"/>
              <w:tag w:val="goog_rdk_5133"/>
            </w:sdtPr>
            <w:sdtContent>
              <w:p w:rsidR="00000000" w:rsidDel="00000000" w:rsidP="00000000" w:rsidRDefault="00000000" w:rsidRPr="00000000" w14:paraId="0000054B">
                <w:pPr>
                  <w:pStyle w:val="Title"/>
                  <w:spacing w:before="120" w:lineRule="auto"/>
                  <w:jc w:val="left"/>
                  <w:rPr>
                    <w:rPrChange w:author="Ikma Isnaini" w:id="266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031612314"/>
                    <w:tag w:val="goog_rdk_5130"/>
                  </w:sdtPr>
                  <w:sdtContent>
                    <w:del w:author="Ikma Isnaini" w:id="2661" w:date="2021-01-20T11:29:00Z"/>
                    <w:sdt>
                      <w:sdtPr>
                        <w:id w:val="1192125682"/>
                        <w:tag w:val="goog_rdk_5131"/>
                      </w:sdtPr>
                      <w:sdtContent>
                        <w:del w:author="Ikma Isnaini" w:id="2661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5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Jl. Raya Sukaraja No. 72, Bogor 16710</w:delText>
                          </w:r>
                        </w:del>
                      </w:sdtContent>
                    </w:sdt>
                    <w:del w:author="Ikma Isnaini" w:id="2661" w:date="2021-01-20T11:29:00Z"/>
                  </w:sdtContent>
                </w:sdt>
                <w:sdt>
                  <w:sdtPr>
                    <w:id w:val="1303135681"/>
                    <w:tag w:val="goog_rdk_51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07245999"/>
              <w:tag w:val="goog_rdk_5140"/>
            </w:sdtPr>
            <w:sdtContent>
              <w:p w:rsidR="00000000" w:rsidDel="00000000" w:rsidP="00000000" w:rsidRDefault="00000000" w:rsidRPr="00000000" w14:paraId="0000054C">
                <w:pPr>
                  <w:pStyle w:val="Title"/>
                  <w:spacing w:before="120" w:lineRule="auto"/>
                  <w:jc w:val="left"/>
                  <w:rPr>
                    <w:rPrChange w:author="Ikma Isnaini" w:id="266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496014827"/>
                    <w:tag w:val="goog_rdk_5135"/>
                  </w:sdtPr>
                  <w:sdtContent>
                    <w:del w:author="Ikma Isnaini" w:id="2663" w:date="2021-01-20T11:29:00Z"/>
                    <w:sdt>
                      <w:sdtPr>
                        <w:id w:val="-1354604527"/>
                        <w:tag w:val="goog_rdk_5136"/>
                      </w:sdtPr>
                      <w:sdtContent>
                        <w:del w:author="Ikma Isnaini" w:id="2663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5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Email : </w:delText>
                          </w:r>
                        </w:del>
                      </w:sdtContent>
                    </w:sdt>
                    <w:del w:author="Ikma Isnaini" w:id="2663" w:date="2021-01-20T11:29:00Z">
                      <w:r w:rsidDel="00000000" w:rsidR="00000000" w:rsidRPr="00000000">
                        <w:fldChar w:fldCharType="begin"/>
                      </w:r>
                      <w:r w:rsidDel="00000000" w:rsidR="00000000" w:rsidRPr="00000000">
                        <w:delInstrText xml:space="preserve">HYPERLINK "mailto:eq@equalityindonesia.com"</w:delInstrText>
                      </w:r>
                      <w:r w:rsidDel="00000000" w:rsidR="00000000" w:rsidRPr="00000000">
                        <w:fldChar w:fldCharType="separate"/>
                      </w:r>
                      <w:sdt>
                        <w:sdtPr>
                          <w:id w:val="-472900371"/>
                          <w:tag w:val="goog_rdk_5137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color w:val="0000ff"/>
                              <w:sz w:val="20"/>
                              <w:szCs w:val="20"/>
                              <w:u w:val="single"/>
                              <w:vertAlign w:val="baseline"/>
                              <w:rtl w:val="0"/>
                              <w:rPrChange w:author="Kiki Sri Rejeki" w:id="2664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eq@equalityindonesia.com</w:delText>
                          </w:r>
                        </w:sdtContent>
                      </w:sdt>
                      <w:r w:rsidDel="00000000" w:rsidR="00000000" w:rsidRPr="00000000">
                        <w:fldChar w:fldCharType="end"/>
                      </w:r>
                      <w:sdt>
                        <w:sdtPr>
                          <w:id w:val="749886770"/>
                          <w:tag w:val="goog_rdk_5138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6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atau equalitycert@gmail.com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1904336391"/>
                    <w:tag w:val="goog_rdk_51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72375787"/>
              <w:tag w:val="goog_rdk_5145"/>
            </w:sdtPr>
            <w:sdtContent>
              <w:p w:rsidR="00000000" w:rsidDel="00000000" w:rsidP="00000000" w:rsidRDefault="00000000" w:rsidRPr="00000000" w14:paraId="0000054D">
                <w:pPr>
                  <w:pStyle w:val="Title"/>
                  <w:spacing w:before="120" w:lineRule="auto"/>
                  <w:jc w:val="left"/>
                  <w:rPr>
                    <w:rPrChange w:author="Ikma Isnaini" w:id="2668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989059774"/>
                    <w:tag w:val="goog_rdk_5142"/>
                  </w:sdtPr>
                  <w:sdtContent>
                    <w:del w:author="Ikma Isnaini" w:id="2667" w:date="2021-01-20T11:29:00Z"/>
                    <w:sdt>
                      <w:sdtPr>
                        <w:id w:val="234674368"/>
                        <w:tag w:val="goog_rdk_5143"/>
                      </w:sdtPr>
                      <w:sdtContent>
                        <w:del w:author="Ikma Isnaini" w:id="2667" w:date="2021-01-20T11:29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6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 </w:delText>
                          </w:r>
                        </w:del>
                      </w:sdtContent>
                    </w:sdt>
                    <w:del w:author="Ikma Isnaini" w:id="2667" w:date="2021-01-20T11:29:00Z"/>
                  </w:sdtContent>
                </w:sdt>
                <w:sdt>
                  <w:sdtPr>
                    <w:id w:val="643704270"/>
                    <w:tag w:val="goog_rdk_514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1090" w:hRule="atLeast"/>
          <w:tblHeader w:val="0"/>
        </w:trPr>
        <w:tc>
          <w:tcPr>
            <w:vAlign w:val="top"/>
          </w:tcPr>
          <w:sdt>
            <w:sdtPr>
              <w:id w:val="-2095798580"/>
              <w:tag w:val="goog_rdk_5150"/>
            </w:sdtPr>
            <w:sdtContent>
              <w:p w:rsidR="00000000" w:rsidDel="00000000" w:rsidP="00000000" w:rsidRDefault="00000000" w:rsidRPr="00000000" w14:paraId="0000054E">
                <w:pPr>
                  <w:pStyle w:val="Title"/>
                  <w:spacing w:before="120" w:lineRule="auto"/>
                  <w:jc w:val="left"/>
                  <w:rPr>
                    <w:rPrChange w:author="Ikma Isnaini" w:id="2672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1023963672"/>
                    <w:tag w:val="goog_rdk_5147"/>
                  </w:sdtPr>
                  <w:sdtContent>
                    <w:del w:author="Ikma Isnaini" w:id="2669" w:date="2021-01-20T11:20:00Z"/>
                    <w:sdt>
                      <w:sdtPr>
                        <w:id w:val="1881364706"/>
                        <w:tag w:val="goog_rdk_5148"/>
                      </w:sdtPr>
                      <w:sdtContent>
                        <w:del w:author="Ikma Isnaini" w:id="2669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670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Informasi Tambahan Lainnya :</w:delText>
                          </w:r>
                        </w:del>
                      </w:sdtContent>
                    </w:sdt>
                    <w:del w:author="Ikma Isnaini" w:id="2669" w:date="2021-01-20T11:20:00Z"/>
                  </w:sdtContent>
                </w:sdt>
                <w:sdt>
                  <w:sdtPr>
                    <w:id w:val="1045435959"/>
                    <w:tag w:val="goog_rdk_514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-320758914"/>
        <w:tag w:val="goog_rdk_5152"/>
      </w:sdtPr>
      <w:sdtContent>
        <w:p w:rsidR="00000000" w:rsidDel="00000000" w:rsidP="00000000" w:rsidRDefault="00000000" w:rsidRPr="00000000" w14:paraId="0000054F">
          <w:pPr>
            <w:pStyle w:val="Title"/>
            <w:spacing w:before="120" w:lineRule="auto"/>
            <w:jc w:val="left"/>
            <w:rPr>
              <w:rPrChange w:author="Ikma Isnaini" w:id="2674" w:date="2021-01-20T11:29:00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Ikma Isnaini" w:id="0" w:date="2021-01-20T11:29:00Z">
              <w:pPr>
                <w:jc w:val="left"/>
              </w:pPr>
            </w:pPrChange>
          </w:pPr>
          <w:sdt>
            <w:sdtPr>
              <w:id w:val="-886479943"/>
              <w:tag w:val="goog_rdk_5151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20"/>
        <w:tblW w:w="907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2"/>
        <w:gridCol w:w="5670"/>
        <w:tblGridChange w:id="0">
          <w:tblGrid>
            <w:gridCol w:w="3402"/>
            <w:gridCol w:w="5670"/>
          </w:tblGrid>
        </w:tblGridChange>
      </w:tblGrid>
      <w:tr>
        <w:trPr>
          <w:cantSplit w:val="1"/>
          <w:trHeight w:val="541" w:hRule="atLeast"/>
          <w:tblHeader w:val="0"/>
        </w:trPr>
        <w:tc>
          <w:tcPr>
            <w:gridSpan w:val="2"/>
            <w:shd w:fill="949494" w:val="clear"/>
            <w:vAlign w:val="center"/>
          </w:tcPr>
          <w:sdt>
            <w:sdtPr>
              <w:id w:val="1437328087"/>
              <w:tag w:val="goog_rdk_5157"/>
            </w:sdtPr>
            <w:sdtContent>
              <w:p w:rsidR="00000000" w:rsidDel="00000000" w:rsidP="00000000" w:rsidRDefault="00000000" w:rsidRPr="00000000" w14:paraId="00000550">
                <w:pPr>
                  <w:pStyle w:val="Title"/>
                  <w:spacing w:before="120" w:lineRule="auto"/>
                  <w:jc w:val="left"/>
                  <w:rPr>
                    <w:rPrChange w:author="Ikma Isnaini" w:id="2678" w:date="2021-01-20T11:29:00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/>
                  </w:pPrChange>
                </w:pPr>
                <w:sdt>
                  <w:sdtPr>
                    <w:id w:val="-262600286"/>
                    <w:tag w:val="goog_rdk_5154"/>
                  </w:sdtPr>
                  <w:sdtContent>
                    <w:del w:author="Ikma Isnaini" w:id="2675" w:date="2021-01-20T11:20:00Z"/>
                    <w:sdt>
                      <w:sdtPr>
                        <w:id w:val="636257010"/>
                        <w:tag w:val="goog_rdk_5155"/>
                      </w:sdtPr>
                      <w:sdtContent>
                        <w:del w:author="Ikma Isnaini" w:id="2675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2676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II. INFORMASI UMUM DAN SISTEM SERTIFIKASI</w:delText>
                          </w:r>
                        </w:del>
                      </w:sdtContent>
                    </w:sdt>
                    <w:del w:author="Ikma Isnaini" w:id="2675" w:date="2021-01-20T11:20:00Z"/>
                  </w:sdtContent>
                </w:sdt>
                <w:sdt>
                  <w:sdtPr>
                    <w:id w:val="2034481821"/>
                    <w:tag w:val="goog_rdk_515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rHeight w:val="1550" w:hRule="atLeast"/>
          <w:tblHeader w:val="0"/>
        </w:trPr>
        <w:tc>
          <w:tcPr>
            <w:vAlign w:val="top"/>
          </w:tcPr>
          <w:sdt>
            <w:sdtPr>
              <w:id w:val="2051061491"/>
              <w:tag w:val="goog_rdk_5162"/>
            </w:sdtPr>
            <w:sdtContent>
              <w:p w:rsidR="00000000" w:rsidDel="00000000" w:rsidP="00000000" w:rsidRDefault="00000000" w:rsidRPr="00000000" w14:paraId="00000552">
                <w:pPr>
                  <w:pStyle w:val="Title"/>
                  <w:spacing w:before="120" w:lineRule="auto"/>
                  <w:jc w:val="left"/>
                  <w:rPr>
                    <w:rPrChange w:author="Ikma Isnaini" w:id="2681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71225569"/>
                    <w:tag w:val="goog_rdk_5159"/>
                  </w:sdtPr>
                  <w:sdtContent>
                    <w:del w:author="Ikma Isnaini" w:id="2679" w:date="2021-01-20T11:20:00Z"/>
                    <w:sdt>
                      <w:sdtPr>
                        <w:id w:val="230134148"/>
                        <w:tag w:val="goog_rdk_5160"/>
                      </w:sdtPr>
                      <w:sdtContent>
                        <w:del w:author="Ikma Isnaini" w:id="2679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2680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Informasi Lainnya :</w:delText>
                          </w:r>
                        </w:del>
                      </w:sdtContent>
                    </w:sdt>
                    <w:del w:author="Ikma Isnaini" w:id="2679" w:date="2021-01-20T11:20:00Z"/>
                  </w:sdtContent>
                </w:sdt>
                <w:sdt>
                  <w:sdtPr>
                    <w:id w:val="-1936865394"/>
                    <w:tag w:val="goog_rdk_516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79833449"/>
              <w:tag w:val="goog_rdk_5164"/>
            </w:sdtPr>
            <w:sdtContent>
              <w:p w:rsidR="00000000" w:rsidDel="00000000" w:rsidP="00000000" w:rsidRDefault="00000000" w:rsidRPr="00000000" w14:paraId="00000553">
                <w:pPr>
                  <w:pStyle w:val="Title"/>
                  <w:spacing w:before="120" w:lineRule="auto"/>
                  <w:jc w:val="left"/>
                  <w:rPr>
                    <w:rPrChange w:author="Ikma Isnaini" w:id="268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883506741"/>
                    <w:tag w:val="goog_rdk_51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03523259"/>
              <w:tag w:val="goog_rdk_5166"/>
            </w:sdtPr>
            <w:sdtContent>
              <w:p w:rsidR="00000000" w:rsidDel="00000000" w:rsidP="00000000" w:rsidRDefault="00000000" w:rsidRPr="00000000" w14:paraId="00000554">
                <w:pPr>
                  <w:pStyle w:val="Title"/>
                  <w:spacing w:before="120" w:lineRule="auto"/>
                  <w:jc w:val="left"/>
                  <w:rPr>
                    <w:rPrChange w:author="Ikma Isnaini" w:id="2683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992153364"/>
                    <w:tag w:val="goog_rdk_51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8609743"/>
              <w:tag w:val="goog_rdk_5168"/>
            </w:sdtPr>
            <w:sdtContent>
              <w:p w:rsidR="00000000" w:rsidDel="00000000" w:rsidP="00000000" w:rsidRDefault="00000000" w:rsidRPr="00000000" w14:paraId="00000555">
                <w:pPr>
                  <w:pStyle w:val="Title"/>
                  <w:spacing w:before="120" w:lineRule="auto"/>
                  <w:jc w:val="left"/>
                  <w:rPr>
                    <w:rPrChange w:author="Ikma Isnaini" w:id="2684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828206593"/>
                    <w:tag w:val="goog_rdk_516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811942876"/>
              <w:tag w:val="goog_rdk_5170"/>
            </w:sdtPr>
            <w:sdtContent>
              <w:p w:rsidR="00000000" w:rsidDel="00000000" w:rsidP="00000000" w:rsidRDefault="00000000" w:rsidRPr="00000000" w14:paraId="00000556">
                <w:pPr>
                  <w:pStyle w:val="Title"/>
                  <w:spacing w:before="120" w:lineRule="auto"/>
                  <w:jc w:val="left"/>
                  <w:rPr>
                    <w:rPrChange w:author="Ikma Isnaini" w:id="268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954522206"/>
                    <w:tag w:val="goog_rdk_516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05786670"/>
              <w:tag w:val="goog_rdk_5172"/>
            </w:sdtPr>
            <w:sdtContent>
              <w:p w:rsidR="00000000" w:rsidDel="00000000" w:rsidP="00000000" w:rsidRDefault="00000000" w:rsidRPr="00000000" w14:paraId="00000557">
                <w:pPr>
                  <w:pStyle w:val="Title"/>
                  <w:spacing w:before="120" w:lineRule="auto"/>
                  <w:jc w:val="left"/>
                  <w:rPr>
                    <w:rPrChange w:author="Ikma Isnaini" w:id="268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397495263"/>
                    <w:tag w:val="goog_rdk_517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90186688"/>
              <w:tag w:val="goog_rdk_5174"/>
            </w:sdtPr>
            <w:sdtContent>
              <w:p w:rsidR="00000000" w:rsidDel="00000000" w:rsidP="00000000" w:rsidRDefault="00000000" w:rsidRPr="00000000" w14:paraId="00000558">
                <w:pPr>
                  <w:pStyle w:val="Title"/>
                  <w:spacing w:before="120" w:lineRule="auto"/>
                  <w:jc w:val="left"/>
                  <w:rPr>
                    <w:rPrChange w:author="Ikma Isnaini" w:id="2688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850735885"/>
                    <w:tag w:val="goog_rdk_51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73048694"/>
              <w:tag w:val="goog_rdk_5176"/>
            </w:sdtPr>
            <w:sdtContent>
              <w:p w:rsidR="00000000" w:rsidDel="00000000" w:rsidP="00000000" w:rsidRDefault="00000000" w:rsidRPr="00000000" w14:paraId="00000559">
                <w:pPr>
                  <w:pStyle w:val="Title"/>
                  <w:spacing w:before="120" w:lineRule="auto"/>
                  <w:jc w:val="left"/>
                  <w:rPr>
                    <w:rPrChange w:author="Ikma Isnaini" w:id="268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641047450"/>
                    <w:tag w:val="goog_rdk_517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89182081"/>
              <w:tag w:val="goog_rdk_5178"/>
            </w:sdtPr>
            <w:sdtContent>
              <w:p w:rsidR="00000000" w:rsidDel="00000000" w:rsidP="00000000" w:rsidRDefault="00000000" w:rsidRPr="00000000" w14:paraId="0000055A">
                <w:pPr>
                  <w:pStyle w:val="Title"/>
                  <w:spacing w:before="120" w:lineRule="auto"/>
                  <w:jc w:val="left"/>
                  <w:rPr>
                    <w:rPrChange w:author="Ikma Isnaini" w:id="2690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85287126"/>
                    <w:tag w:val="goog_rdk_51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95677749"/>
              <w:tag w:val="goog_rdk_5180"/>
            </w:sdtPr>
            <w:sdtContent>
              <w:p w:rsidR="00000000" w:rsidDel="00000000" w:rsidP="00000000" w:rsidRDefault="00000000" w:rsidRPr="00000000" w14:paraId="0000055B">
                <w:pPr>
                  <w:pStyle w:val="Title"/>
                  <w:spacing w:before="120" w:lineRule="auto"/>
                  <w:jc w:val="left"/>
                  <w:rPr>
                    <w:rPrChange w:author="Ikma Isnaini" w:id="2691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884031054"/>
                    <w:tag w:val="goog_rdk_51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446710076"/>
              <w:tag w:val="goog_rdk_5182"/>
            </w:sdtPr>
            <w:sdtContent>
              <w:p w:rsidR="00000000" w:rsidDel="00000000" w:rsidP="00000000" w:rsidRDefault="00000000" w:rsidRPr="00000000" w14:paraId="0000055C">
                <w:pPr>
                  <w:pStyle w:val="Title"/>
                  <w:spacing w:before="120" w:lineRule="auto"/>
                  <w:jc w:val="left"/>
                  <w:rPr>
                    <w:rPrChange w:author="Ikma Isnaini" w:id="269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2079847809"/>
                    <w:tag w:val="goog_rdk_518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7443668"/>
              <w:tag w:val="goog_rdk_5184"/>
            </w:sdtPr>
            <w:sdtContent>
              <w:p w:rsidR="00000000" w:rsidDel="00000000" w:rsidP="00000000" w:rsidRDefault="00000000" w:rsidRPr="00000000" w14:paraId="0000055D">
                <w:pPr>
                  <w:pStyle w:val="Title"/>
                  <w:spacing w:before="120" w:lineRule="auto"/>
                  <w:jc w:val="left"/>
                  <w:rPr>
                    <w:rPrChange w:author="Ikma Isnaini" w:id="2693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534697098"/>
                    <w:tag w:val="goog_rdk_51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319631507"/>
        <w:tag w:val="goog_rdk_5186"/>
      </w:sdtPr>
      <w:sdtContent>
        <w:p w:rsidR="00000000" w:rsidDel="00000000" w:rsidP="00000000" w:rsidRDefault="00000000" w:rsidRPr="00000000" w14:paraId="0000055E">
          <w:pPr>
            <w:pStyle w:val="Title"/>
            <w:spacing w:before="120" w:lineRule="auto"/>
            <w:jc w:val="left"/>
            <w:rPr>
              <w:rPrChange w:author="Ikma Isnaini" w:id="2695" w:date="2021-01-20T11:29:00Z">
                <w:rPr>
                  <w:rFonts w:ascii="Calibri" w:cs="Calibri" w:eastAsia="Calibri" w:hAnsi="Calibri"/>
                  <w:sz w:val="22"/>
                  <w:szCs w:val="22"/>
                  <w:vertAlign w:val="baseline"/>
                </w:rPr>
              </w:rPrChange>
            </w:rPr>
            <w:pPrChange w:author="Ikma Isnaini" w:id="0" w:date="2021-01-20T11:29:00Z">
              <w:pPr>
                <w:jc w:val="left"/>
              </w:pPr>
            </w:pPrChange>
          </w:pPr>
          <w:sdt>
            <w:sdtPr>
              <w:id w:val="1845701299"/>
              <w:tag w:val="goog_rdk_5185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tbl>
      <w:tblPr>
        <w:tblStyle w:val="Table21"/>
        <w:tblW w:w="92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2"/>
        <w:gridCol w:w="5812"/>
        <w:tblGridChange w:id="0">
          <w:tblGrid>
            <w:gridCol w:w="3402"/>
            <w:gridCol w:w="5812"/>
          </w:tblGrid>
        </w:tblGridChange>
      </w:tblGrid>
      <w:tr>
        <w:trPr>
          <w:cantSplit w:val="0"/>
          <w:trHeight w:val="459" w:hRule="atLeast"/>
          <w:tblHeader w:val="0"/>
        </w:trPr>
        <w:tc>
          <w:tcPr>
            <w:gridSpan w:val="2"/>
            <w:shd w:fill="dcdcdc" w:val="clear"/>
            <w:vAlign w:val="center"/>
          </w:tcPr>
          <w:sdt>
            <w:sdtPr>
              <w:id w:val="1094831395"/>
              <w:tag w:val="goog_rdk_5191"/>
            </w:sdtPr>
            <w:sdtContent>
              <w:p w:rsidR="00000000" w:rsidDel="00000000" w:rsidP="00000000" w:rsidRDefault="00000000" w:rsidRPr="00000000" w14:paraId="0000055F">
                <w:pPr>
                  <w:pStyle w:val="Title"/>
                  <w:spacing w:before="120" w:lineRule="auto"/>
                  <w:jc w:val="left"/>
                  <w:rPr>
                    <w:rPrChange w:author="Ikma Isnaini" w:id="2699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0"/>
                        <w:numId w:val="18"/>
                      </w:numPr>
                      <w:ind w:left="1080" w:hanging="720"/>
                    </w:pPr>
                  </w:pPrChange>
                </w:pPr>
                <w:sdt>
                  <w:sdtPr>
                    <w:id w:val="527542953"/>
                    <w:tag w:val="goog_rdk_5188"/>
                  </w:sdtPr>
                  <w:sdtContent>
                    <w:del w:author="Ikma Isnaini" w:id="2696" w:date="2021-01-20T11:20:00Z"/>
                    <w:sdt>
                      <w:sdtPr>
                        <w:id w:val="107609854"/>
                        <w:tag w:val="goog_rdk_5189"/>
                      </w:sdtPr>
                      <w:sdtContent>
                        <w:del w:author="Ikma Isnaini" w:id="2696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2697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INFORMASI KHUSUS LOKASI YANG AKAN DISERTIFKASI</w:delText>
                          </w:r>
                        </w:del>
                      </w:sdtContent>
                    </w:sdt>
                    <w:del w:author="Ikma Isnaini" w:id="2696" w:date="2021-01-20T11:20:00Z"/>
                  </w:sdtContent>
                </w:sdt>
                <w:sdt>
                  <w:sdtPr>
                    <w:id w:val="-919086335"/>
                    <w:tag w:val="goog_rdk_519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337455519"/>
              <w:tag w:val="goog_rdk_5196"/>
            </w:sdtPr>
            <w:sdtContent>
              <w:p w:rsidR="00000000" w:rsidDel="00000000" w:rsidP="00000000" w:rsidRDefault="00000000" w:rsidRPr="00000000" w14:paraId="00000561">
                <w:pPr>
                  <w:pStyle w:val="Title"/>
                  <w:spacing w:before="120" w:lineRule="auto"/>
                  <w:jc w:val="left"/>
                  <w:rPr>
                    <w:rPrChange w:author="Ikma Isnaini" w:id="270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469638975"/>
                    <w:tag w:val="goog_rdk_5193"/>
                  </w:sdtPr>
                  <w:sdtContent>
                    <w:del w:author="Ikma Isnaini" w:id="2700" w:date="2021-01-20T11:20:00Z"/>
                    <w:sdt>
                      <w:sdtPr>
                        <w:id w:val="-1482344405"/>
                        <w:tag w:val="goog_rdk_5194"/>
                      </w:sdtPr>
                      <w:sdtContent>
                        <w:del w:author="Ikma Isnaini" w:id="2700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LOKASI :</w:delText>
                          </w:r>
                        </w:del>
                      </w:sdtContent>
                    </w:sdt>
                    <w:del w:author="Ikma Isnaini" w:id="2700" w:date="2021-01-20T11:20:00Z"/>
                  </w:sdtContent>
                </w:sdt>
                <w:sdt>
                  <w:sdtPr>
                    <w:id w:val="-1324707749"/>
                    <w:tag w:val="goog_rdk_519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31928592"/>
              <w:tag w:val="goog_rdk_5201"/>
            </w:sdtPr>
            <w:sdtContent>
              <w:p w:rsidR="00000000" w:rsidDel="00000000" w:rsidP="00000000" w:rsidRDefault="00000000" w:rsidRPr="00000000" w14:paraId="00000562">
                <w:pPr>
                  <w:pStyle w:val="Title"/>
                  <w:spacing w:before="120" w:lineRule="auto"/>
                  <w:ind w:left="318" w:hanging="318"/>
                  <w:jc w:val="left"/>
                  <w:rPr>
                    <w:rPrChange w:author="Ikma Isnaini" w:id="2704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717893519"/>
                    <w:tag w:val="goog_rdk_5198"/>
                  </w:sdtPr>
                  <w:sdtContent>
                    <w:del w:author="Ikma Isnaini" w:id="2703" w:date="2021-01-20T11:20:00Z"/>
                    <w:sdt>
                      <w:sdtPr>
                        <w:id w:val="-1172767904"/>
                        <w:tag w:val="goog_rdk_5199"/>
                      </w:sdtPr>
                      <w:sdtContent>
                        <w:del w:author="Ikma Isnaini" w:id="2703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ADMINISTRATIF KABUPATEN</w:delText>
                          </w:r>
                        </w:del>
                      </w:sdtContent>
                    </w:sdt>
                    <w:del w:author="Ikma Isnaini" w:id="2703" w:date="2021-01-20T11:20:00Z"/>
                  </w:sdtContent>
                </w:sdt>
                <w:sdt>
                  <w:sdtPr>
                    <w:id w:val="-33353615"/>
                    <w:tag w:val="goog_rdk_520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329153"/>
              <w:tag w:val="goog_rdk_5206"/>
            </w:sdtPr>
            <w:sdtContent>
              <w:p w:rsidR="00000000" w:rsidDel="00000000" w:rsidP="00000000" w:rsidRDefault="00000000" w:rsidRPr="00000000" w14:paraId="00000563">
                <w:pPr>
                  <w:pStyle w:val="Title"/>
                  <w:spacing w:before="120" w:lineRule="auto"/>
                  <w:ind w:left="318" w:hanging="318"/>
                  <w:jc w:val="left"/>
                  <w:rPr>
                    <w:rPrChange w:author="Ikma Isnaini" w:id="270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-612524125"/>
                    <w:tag w:val="goog_rdk_5203"/>
                  </w:sdtPr>
                  <w:sdtContent>
                    <w:del w:author="Ikma Isnaini" w:id="2705" w:date="2021-01-20T11:20:00Z"/>
                    <w:sdt>
                      <w:sdtPr>
                        <w:id w:val="1013381824"/>
                        <w:tag w:val="goog_rdk_5204"/>
                      </w:sdtPr>
                      <w:sdtContent>
                        <w:del w:author="Ikma Isnaini" w:id="2705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DINAS KEHUTANAN KABUPATEN/ PROPINSI</w:delText>
                          </w:r>
                        </w:del>
                      </w:sdtContent>
                    </w:sdt>
                    <w:del w:author="Ikma Isnaini" w:id="2705" w:date="2021-01-20T11:20:00Z"/>
                  </w:sdtContent>
                </w:sdt>
                <w:sdt>
                  <w:sdtPr>
                    <w:id w:val="-1748565020"/>
                    <w:tag w:val="goog_rdk_520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79090790"/>
              <w:tag w:val="goog_rdk_5211"/>
            </w:sdtPr>
            <w:sdtContent>
              <w:p w:rsidR="00000000" w:rsidDel="00000000" w:rsidP="00000000" w:rsidRDefault="00000000" w:rsidRPr="00000000" w14:paraId="00000564">
                <w:pPr>
                  <w:pStyle w:val="Title"/>
                  <w:spacing w:before="120" w:lineRule="auto"/>
                  <w:ind w:left="318" w:hanging="318"/>
                  <w:jc w:val="left"/>
                  <w:rPr>
                    <w:rPrChange w:author="Ikma Isnaini" w:id="2708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0"/>
                        <w:numId w:val="30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868340970"/>
                    <w:tag w:val="goog_rdk_5208"/>
                  </w:sdtPr>
                  <w:sdtContent>
                    <w:del w:author="Ikma Isnaini" w:id="2707" w:date="2021-01-20T11:20:00Z"/>
                    <w:sdt>
                      <w:sdtPr>
                        <w:id w:val="-1814308789"/>
                        <w:tag w:val="goog_rdk_5209"/>
                      </w:sdtPr>
                      <w:sdtContent>
                        <w:del w:author="Ikma Isnaini" w:id="2707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AKSESSIBILITAS</w:delText>
                          </w:r>
                        </w:del>
                      </w:sdtContent>
                    </w:sdt>
                    <w:del w:author="Ikma Isnaini" w:id="2707" w:date="2021-01-20T11:20:00Z"/>
                  </w:sdtContent>
                </w:sdt>
                <w:sdt>
                  <w:sdtPr>
                    <w:id w:val="1783691714"/>
                    <w:tag w:val="goog_rdk_521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580468935"/>
              <w:tag w:val="goog_rdk_5216"/>
            </w:sdtPr>
            <w:sdtContent>
              <w:p w:rsidR="00000000" w:rsidDel="00000000" w:rsidP="00000000" w:rsidRDefault="00000000" w:rsidRPr="00000000" w14:paraId="00000565">
                <w:pPr>
                  <w:pStyle w:val="Title"/>
                  <w:spacing w:before="120" w:lineRule="auto"/>
                  <w:ind w:left="601" w:hanging="283"/>
                  <w:jc w:val="left"/>
                  <w:rPr>
                    <w:rPrChange w:author="Ikma Isnaini" w:id="2710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887525396"/>
                    <w:tag w:val="goog_rdk_5213"/>
                  </w:sdtPr>
                  <w:sdtContent>
                    <w:del w:author="Ikma Isnaini" w:id="2709" w:date="2021-01-20T11:20:00Z"/>
                    <w:sdt>
                      <w:sdtPr>
                        <w:id w:val="67789694"/>
                        <w:tag w:val="goog_rdk_5214"/>
                      </w:sdtPr>
                      <w:sdtContent>
                        <w:del w:author="Ikma Isnaini" w:id="2709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DARAT </w:delText>
                          </w:r>
                        </w:del>
                      </w:sdtContent>
                    </w:sdt>
                    <w:del w:author="Ikma Isnaini" w:id="2709" w:date="2021-01-20T11:20:00Z"/>
                  </w:sdtContent>
                </w:sdt>
                <w:sdt>
                  <w:sdtPr>
                    <w:id w:val="666277627"/>
                    <w:tag w:val="goog_rdk_521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77946412"/>
              <w:tag w:val="goog_rdk_5221"/>
            </w:sdtPr>
            <w:sdtContent>
              <w:p w:rsidR="00000000" w:rsidDel="00000000" w:rsidP="00000000" w:rsidRDefault="00000000" w:rsidRPr="00000000" w14:paraId="00000566">
                <w:pPr>
                  <w:pStyle w:val="Title"/>
                  <w:spacing w:before="120" w:lineRule="auto"/>
                  <w:ind w:left="601" w:hanging="283"/>
                  <w:jc w:val="left"/>
                  <w:rPr>
                    <w:rPrChange w:author="Ikma Isnaini" w:id="271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-1288165965"/>
                    <w:tag w:val="goog_rdk_5218"/>
                  </w:sdtPr>
                  <w:sdtContent>
                    <w:del w:author="Ikma Isnaini" w:id="2711" w:date="2021-01-20T11:20:00Z"/>
                    <w:sdt>
                      <w:sdtPr>
                        <w:id w:val="-1391236639"/>
                        <w:tag w:val="goog_rdk_5219"/>
                      </w:sdtPr>
                      <w:sdtContent>
                        <w:del w:author="Ikma Isnaini" w:id="2711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UDARA</w:delText>
                          </w:r>
                        </w:del>
                      </w:sdtContent>
                    </w:sdt>
                    <w:del w:author="Ikma Isnaini" w:id="2711" w:date="2021-01-20T11:20:00Z"/>
                  </w:sdtContent>
                </w:sdt>
                <w:sdt>
                  <w:sdtPr>
                    <w:id w:val="-674134597"/>
                    <w:tag w:val="goog_rdk_522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77011431"/>
              <w:tag w:val="goog_rdk_5226"/>
            </w:sdtPr>
            <w:sdtContent>
              <w:p w:rsidR="00000000" w:rsidDel="00000000" w:rsidP="00000000" w:rsidRDefault="00000000" w:rsidRPr="00000000" w14:paraId="00000567">
                <w:pPr>
                  <w:pStyle w:val="Title"/>
                  <w:spacing w:before="120" w:lineRule="auto"/>
                  <w:ind w:left="601" w:hanging="283"/>
                  <w:jc w:val="left"/>
                  <w:rPr>
                    <w:rPrChange w:author="Ikma Isnaini" w:id="2714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-1501706413"/>
                    <w:tag w:val="goog_rdk_5223"/>
                  </w:sdtPr>
                  <w:sdtContent>
                    <w:del w:author="Ikma Isnaini" w:id="2713" w:date="2021-01-20T11:20:00Z"/>
                    <w:sdt>
                      <w:sdtPr>
                        <w:id w:val="703513522"/>
                        <w:tag w:val="goog_rdk_5224"/>
                      </w:sdtPr>
                      <w:sdtContent>
                        <w:del w:author="Ikma Isnaini" w:id="2713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LAUT </w:delText>
                          </w:r>
                        </w:del>
                      </w:sdtContent>
                    </w:sdt>
                    <w:del w:author="Ikma Isnaini" w:id="2713" w:date="2021-01-20T11:20:00Z"/>
                  </w:sdtContent>
                </w:sdt>
                <w:sdt>
                  <w:sdtPr>
                    <w:id w:val="1930545337"/>
                    <w:tag w:val="goog_rdk_522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60421385"/>
              <w:tag w:val="goog_rdk_5231"/>
            </w:sdtPr>
            <w:sdtContent>
              <w:p w:rsidR="00000000" w:rsidDel="00000000" w:rsidP="00000000" w:rsidRDefault="00000000" w:rsidRPr="00000000" w14:paraId="00000568">
                <w:pPr>
                  <w:pStyle w:val="Title"/>
                  <w:spacing w:before="120" w:lineRule="auto"/>
                  <w:ind w:left="601" w:hanging="283"/>
                  <w:jc w:val="left"/>
                  <w:rPr>
                    <w:rPrChange w:author="Ikma Isnaini" w:id="271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1"/>
                        <w:numId w:val="30"/>
                      </w:numPr>
                      <w:ind w:left="601" w:hanging="283"/>
                      <w:jc w:val="left"/>
                    </w:pPr>
                  </w:pPrChange>
                </w:pPr>
                <w:sdt>
                  <w:sdtPr>
                    <w:id w:val="2135001191"/>
                    <w:tag w:val="goog_rdk_5228"/>
                  </w:sdtPr>
                  <w:sdtContent>
                    <w:del w:author="Ikma Isnaini" w:id="2715" w:date="2021-01-20T11:20:00Z"/>
                    <w:sdt>
                      <w:sdtPr>
                        <w:id w:val="-788770248"/>
                        <w:tag w:val="goog_rdk_5229"/>
                      </w:sdtPr>
                      <w:sdtContent>
                        <w:del w:author="Ikma Isnaini" w:id="2715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0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Lainnya …………………………</w:delText>
                          </w:r>
                        </w:del>
                      </w:sdtContent>
                    </w:sdt>
                    <w:del w:author="Ikma Isnaini" w:id="2715" w:date="2021-01-20T11:20:00Z"/>
                  </w:sdtContent>
                </w:sdt>
                <w:sdt>
                  <w:sdtPr>
                    <w:id w:val="-1648358002"/>
                    <w:tag w:val="goog_rdk_523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00205939"/>
              <w:tag w:val="goog_rdk_5233"/>
            </w:sdtPr>
            <w:sdtContent>
              <w:p w:rsidR="00000000" w:rsidDel="00000000" w:rsidP="00000000" w:rsidRDefault="00000000" w:rsidRPr="00000000" w14:paraId="00000569">
                <w:pPr>
                  <w:pStyle w:val="Title"/>
                  <w:spacing w:before="120" w:lineRule="auto"/>
                  <w:jc w:val="left"/>
                  <w:rPr>
                    <w:rPrChange w:author="Ikma Isnaini" w:id="271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991939262"/>
                    <w:tag w:val="goog_rdk_52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601875980"/>
              <w:tag w:val="goog_rdk_5235"/>
            </w:sdtPr>
            <w:sdtContent>
              <w:p w:rsidR="00000000" w:rsidDel="00000000" w:rsidP="00000000" w:rsidRDefault="00000000" w:rsidRPr="00000000" w14:paraId="0000056A">
                <w:pPr>
                  <w:pStyle w:val="Title"/>
                  <w:spacing w:before="120" w:lineRule="auto"/>
                  <w:jc w:val="left"/>
                  <w:rPr>
                    <w:rPrChange w:author="Ikma Isnaini" w:id="271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542524335"/>
                    <w:tag w:val="goog_rdk_523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000374348"/>
              <w:tag w:val="goog_rdk_5240"/>
            </w:sdtPr>
            <w:sdtContent>
              <w:p w:rsidR="00000000" w:rsidDel="00000000" w:rsidP="00000000" w:rsidRDefault="00000000" w:rsidRPr="00000000" w14:paraId="0000056B">
                <w:pPr>
                  <w:pStyle w:val="Title"/>
                  <w:spacing w:before="120" w:lineRule="auto"/>
                  <w:jc w:val="left"/>
                  <w:rPr>
                    <w:rPrChange w:author="Ikma Isnaini" w:id="2721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288155086"/>
                    <w:tag w:val="goog_rdk_5237"/>
                  </w:sdtPr>
                  <w:sdtContent>
                    <w:del w:author="Ikma Isnaini" w:id="2720" w:date="2021-01-20T11:20:00Z"/>
                    <w:sdt>
                      <w:sdtPr>
                        <w:id w:val="-470986214"/>
                        <w:tag w:val="goog_rdk_5238"/>
                      </w:sdtPr>
                      <w:sdtContent>
                        <w:del w:author="Ikma Isnaini" w:id="2720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720" w:date="2021-01-20T11:20:00Z"/>
                  </w:sdtContent>
                </w:sdt>
                <w:sdt>
                  <w:sdtPr>
                    <w:id w:val="1780901862"/>
                    <w:tag w:val="goog_rdk_523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675949544"/>
              <w:tag w:val="goog_rdk_5245"/>
            </w:sdtPr>
            <w:sdtContent>
              <w:p w:rsidR="00000000" w:rsidDel="00000000" w:rsidP="00000000" w:rsidRDefault="00000000" w:rsidRPr="00000000" w14:paraId="0000056C">
                <w:pPr>
                  <w:pStyle w:val="Title"/>
                  <w:spacing w:before="120" w:lineRule="auto"/>
                  <w:jc w:val="left"/>
                  <w:rPr>
                    <w:rPrChange w:author="Ikma Isnaini" w:id="2723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469448565"/>
                    <w:tag w:val="goog_rdk_5242"/>
                  </w:sdtPr>
                  <w:sdtContent>
                    <w:del w:author="Ikma Isnaini" w:id="2722" w:date="2021-01-20T11:20:00Z"/>
                    <w:sdt>
                      <w:sdtPr>
                        <w:id w:val="-286401469"/>
                        <w:tag w:val="goog_rdk_5243"/>
                      </w:sdtPr>
                      <w:sdtContent>
                        <w:del w:author="Ikma Isnaini" w:id="2722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722" w:date="2021-01-20T11:20:00Z"/>
                  </w:sdtContent>
                </w:sdt>
                <w:sdt>
                  <w:sdtPr>
                    <w:id w:val="1348671753"/>
                    <w:tag w:val="goog_rdk_524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443484"/>
              <w:tag w:val="goog_rdk_5247"/>
            </w:sdtPr>
            <w:sdtContent>
              <w:p w:rsidR="00000000" w:rsidDel="00000000" w:rsidP="00000000" w:rsidRDefault="00000000" w:rsidRPr="00000000" w14:paraId="0000056D">
                <w:pPr>
                  <w:pStyle w:val="Title"/>
                  <w:spacing w:before="120" w:lineRule="auto"/>
                  <w:jc w:val="left"/>
                  <w:rPr>
                    <w:rPrChange w:author="Ikma Isnaini" w:id="2724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537006038"/>
                    <w:tag w:val="goog_rdk_524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344095835"/>
              <w:tag w:val="goog_rdk_5249"/>
            </w:sdtPr>
            <w:sdtContent>
              <w:p w:rsidR="00000000" w:rsidDel="00000000" w:rsidP="00000000" w:rsidRDefault="00000000" w:rsidRPr="00000000" w14:paraId="0000056E">
                <w:pPr>
                  <w:pStyle w:val="Title"/>
                  <w:spacing w:before="120" w:lineRule="auto"/>
                  <w:jc w:val="left"/>
                  <w:rPr>
                    <w:rPrChange w:author="Ikma Isnaini" w:id="2725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707496812"/>
                    <w:tag w:val="goog_rdk_524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450387730"/>
              <w:tag w:val="goog_rdk_5254"/>
            </w:sdtPr>
            <w:sdtContent>
              <w:p w:rsidR="00000000" w:rsidDel="00000000" w:rsidP="00000000" w:rsidRDefault="00000000" w:rsidRPr="00000000" w14:paraId="0000056F">
                <w:pPr>
                  <w:pStyle w:val="Title"/>
                  <w:spacing w:before="120" w:lineRule="auto"/>
                  <w:jc w:val="left"/>
                  <w:rPr>
                    <w:rPrChange w:author="Ikma Isnaini" w:id="272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612859840"/>
                    <w:tag w:val="goog_rdk_5251"/>
                  </w:sdtPr>
                  <w:sdtContent>
                    <w:del w:author="Ikma Isnaini" w:id="2726" w:date="2021-01-20T11:20:00Z"/>
                    <w:sdt>
                      <w:sdtPr>
                        <w:id w:val="-960929338"/>
                        <w:tag w:val="goog_rdk_5252"/>
                      </w:sdtPr>
                      <w:sdtContent>
                        <w:del w:author="Ikma Isnaini" w:id="2726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726" w:date="2021-01-20T11:20:00Z"/>
                  </w:sdtContent>
                </w:sdt>
                <w:sdt>
                  <w:sdtPr>
                    <w:id w:val="1473606353"/>
                    <w:tag w:val="goog_rdk_525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508969172"/>
              <w:tag w:val="goog_rdk_5259"/>
            </w:sdtPr>
            <w:sdtContent>
              <w:p w:rsidR="00000000" w:rsidDel="00000000" w:rsidP="00000000" w:rsidRDefault="00000000" w:rsidRPr="00000000" w14:paraId="00000570">
                <w:pPr>
                  <w:pStyle w:val="Title"/>
                  <w:spacing w:before="120" w:lineRule="auto"/>
                  <w:jc w:val="left"/>
                  <w:rPr>
                    <w:rPrChange w:author="Ikma Isnaini" w:id="272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648389241"/>
                    <w:tag w:val="goog_rdk_5256"/>
                  </w:sdtPr>
                  <w:sdtContent>
                    <w:del w:author="Ikma Isnaini" w:id="2728" w:date="2021-01-20T11:20:00Z"/>
                    <w:sdt>
                      <w:sdtPr>
                        <w:id w:val="1084345813"/>
                        <w:tag w:val="goog_rdk_5257"/>
                      </w:sdtPr>
                      <w:sdtContent>
                        <w:del w:author="Ikma Isnaini" w:id="2728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728" w:date="2021-01-20T11:20:00Z"/>
                  </w:sdtContent>
                </w:sdt>
                <w:sdt>
                  <w:sdtPr>
                    <w:id w:val="-1153082765"/>
                    <w:tag w:val="goog_rdk_525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581904038"/>
              <w:tag w:val="goog_rdk_5264"/>
            </w:sdtPr>
            <w:sdtContent>
              <w:p w:rsidR="00000000" w:rsidDel="00000000" w:rsidP="00000000" w:rsidRDefault="00000000" w:rsidRPr="00000000" w14:paraId="00000571">
                <w:pPr>
                  <w:pStyle w:val="Title"/>
                  <w:spacing w:before="120" w:lineRule="auto"/>
                  <w:jc w:val="left"/>
                  <w:rPr>
                    <w:rPrChange w:author="Ikma Isnaini" w:id="2731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222251194"/>
                    <w:tag w:val="goog_rdk_5261"/>
                  </w:sdtPr>
                  <w:sdtContent>
                    <w:del w:author="Ikma Isnaini" w:id="2730" w:date="2021-01-20T11:20:00Z"/>
                    <w:sdt>
                      <w:sdtPr>
                        <w:id w:val="-1120815297"/>
                        <w:tag w:val="goog_rdk_5262"/>
                      </w:sdtPr>
                      <w:sdtContent>
                        <w:del w:author="Ikma Isnaini" w:id="2730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730" w:date="2021-01-20T11:20:00Z"/>
                  </w:sdtContent>
                </w:sdt>
                <w:sdt>
                  <w:sdtPr>
                    <w:id w:val="1871385583"/>
                    <w:tag w:val="goog_rdk_52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112958715"/>
              <w:tag w:val="goog_rdk_5269"/>
            </w:sdtPr>
            <w:sdtContent>
              <w:p w:rsidR="00000000" w:rsidDel="00000000" w:rsidP="00000000" w:rsidRDefault="00000000" w:rsidRPr="00000000" w14:paraId="00000572">
                <w:pPr>
                  <w:pStyle w:val="Title"/>
                  <w:spacing w:before="120" w:lineRule="auto"/>
                  <w:jc w:val="left"/>
                  <w:rPr>
                    <w:rPrChange w:author="Ikma Isnaini" w:id="2733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726295650"/>
                    <w:tag w:val="goog_rdk_5266"/>
                  </w:sdtPr>
                  <w:sdtContent>
                    <w:del w:author="Ikma Isnaini" w:id="2732" w:date="2021-01-20T11:20:00Z"/>
                    <w:sdt>
                      <w:sdtPr>
                        <w:id w:val="1187772132"/>
                        <w:tag w:val="goog_rdk_5267"/>
                      </w:sdtPr>
                      <w:sdtContent>
                        <w:del w:author="Ikma Isnaini" w:id="2732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18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</w:delText>
                          </w:r>
                        </w:del>
                      </w:sdtContent>
                    </w:sdt>
                    <w:del w:author="Ikma Isnaini" w:id="2732" w:date="2021-01-20T11:20:00Z"/>
                  </w:sdtContent>
                </w:sdt>
                <w:sdt>
                  <w:sdtPr>
                    <w:id w:val="118180156"/>
                    <w:tag w:val="goog_rdk_526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blHeader w:val="0"/>
        </w:trPr>
        <w:tc>
          <w:tcPr>
            <w:vAlign w:val="top"/>
          </w:tcPr>
          <w:sdt>
            <w:sdtPr>
              <w:id w:val="788001544"/>
              <w:tag w:val="goog_rdk_5274"/>
            </w:sdtPr>
            <w:sdtContent>
              <w:p w:rsidR="00000000" w:rsidDel="00000000" w:rsidP="00000000" w:rsidRDefault="00000000" w:rsidRPr="00000000" w14:paraId="00000573">
                <w:pPr>
                  <w:pStyle w:val="Title"/>
                  <w:spacing w:before="120" w:lineRule="auto"/>
                  <w:jc w:val="left"/>
                  <w:rPr>
                    <w:rPrChange w:author="Ikma Isnaini" w:id="273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553204835"/>
                    <w:tag w:val="goog_rdk_5271"/>
                  </w:sdtPr>
                  <w:sdtContent>
                    <w:del w:author="Ikma Isnaini" w:id="2734" w:date="2021-01-20T11:20:00Z"/>
                    <w:sdt>
                      <w:sdtPr>
                        <w:id w:val="-884258353"/>
                        <w:tag w:val="goog_rdk_5272"/>
                      </w:sdtPr>
                      <w:sdtContent>
                        <w:del w:author="Ikma Isnaini" w:id="2734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3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INFORMASI TEKNIS :</w:delText>
                          </w:r>
                        </w:del>
                      </w:sdtContent>
                    </w:sdt>
                    <w:del w:author="Ikma Isnaini" w:id="2734" w:date="2021-01-20T11:20:00Z"/>
                  </w:sdtContent>
                </w:sdt>
                <w:sdt>
                  <w:sdtPr>
                    <w:id w:val="864406688"/>
                    <w:tag w:val="goog_rdk_527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25543725"/>
              <w:tag w:val="goog_rdk_5279"/>
            </w:sdtPr>
            <w:sdtContent>
              <w:p w:rsidR="00000000" w:rsidDel="00000000" w:rsidP="00000000" w:rsidRDefault="00000000" w:rsidRPr="00000000" w14:paraId="00000574">
                <w:pPr>
                  <w:pStyle w:val="Title"/>
                  <w:spacing w:before="120" w:lineRule="auto"/>
                  <w:ind w:left="318" w:hanging="318"/>
                  <w:jc w:val="left"/>
                  <w:rPr>
                    <w:rPrChange w:author="Ikma Isnaini" w:id="2738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0"/>
                        <w:numId w:val="26"/>
                      </w:numPr>
                      <w:ind w:left="318" w:hanging="318"/>
                      <w:jc w:val="left"/>
                    </w:pPr>
                  </w:pPrChange>
                </w:pPr>
                <w:sdt>
                  <w:sdtPr>
                    <w:id w:val="1116156805"/>
                    <w:tag w:val="goog_rdk_5276"/>
                  </w:sdtPr>
                  <w:sdtContent>
                    <w:del w:author="Ikma Isnaini" w:id="2737" w:date="2021-01-20T11:20:00Z"/>
                    <w:sdt>
                      <w:sdtPr>
                        <w:id w:val="2061924132"/>
                        <w:tag w:val="goog_rdk_5277"/>
                      </w:sdtPr>
                      <w:sdtContent>
                        <w:del w:author="Ikma Isnaini" w:id="2737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3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JUMLAH ANGGOTA PERKUMPULAN</w:delText>
                          </w:r>
                        </w:del>
                      </w:sdtContent>
                    </w:sdt>
                    <w:del w:author="Ikma Isnaini" w:id="2737" w:date="2021-01-20T11:20:00Z"/>
                  </w:sdtContent>
                </w:sdt>
                <w:sdt>
                  <w:sdtPr>
                    <w:id w:val="-1293887273"/>
                    <w:tag w:val="goog_rdk_527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394578901"/>
              <w:tag w:val="goog_rdk_5284"/>
            </w:sdtPr>
            <w:sdtContent>
              <w:p w:rsidR="00000000" w:rsidDel="00000000" w:rsidP="00000000" w:rsidRDefault="00000000" w:rsidRPr="00000000" w14:paraId="00000575">
                <w:pPr>
                  <w:pStyle w:val="Title"/>
                  <w:spacing w:before="120" w:lineRule="auto"/>
                  <w:jc w:val="left"/>
                  <w:rPr>
                    <w:rPrChange w:author="Ikma Isnaini" w:id="2740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143735341"/>
                    <w:tag w:val="goog_rdk_5281"/>
                  </w:sdtPr>
                  <w:sdtContent>
                    <w:del w:author="Ikma Isnaini" w:id="2739" w:date="2021-01-20T11:20:00Z"/>
                    <w:sdt>
                      <w:sdtPr>
                        <w:id w:val="411271675"/>
                        <w:tag w:val="goog_rdk_5282"/>
                      </w:sdtPr>
                      <w:sdtContent>
                        <w:del w:author="Ikma Isnaini" w:id="2739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3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TOTAL LUAS AREAL</w:delText>
                          </w:r>
                        </w:del>
                      </w:sdtContent>
                    </w:sdt>
                    <w:del w:author="Ikma Isnaini" w:id="2739" w:date="2021-01-20T11:20:00Z"/>
                  </w:sdtContent>
                </w:sdt>
                <w:sdt>
                  <w:sdtPr>
                    <w:id w:val="1703182915"/>
                    <w:tag w:val="goog_rdk_52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15317968"/>
              <w:tag w:val="goog_rdk_5289"/>
            </w:sdtPr>
            <w:sdtContent>
              <w:p w:rsidR="00000000" w:rsidDel="00000000" w:rsidP="00000000" w:rsidRDefault="00000000" w:rsidRPr="00000000" w14:paraId="00000576">
                <w:pPr>
                  <w:pStyle w:val="Title"/>
                  <w:spacing w:before="120" w:lineRule="auto"/>
                  <w:jc w:val="left"/>
                  <w:rPr>
                    <w:rPrChange w:author="Ikma Isnaini" w:id="274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909343291"/>
                    <w:tag w:val="goog_rdk_5286"/>
                  </w:sdtPr>
                  <w:sdtContent>
                    <w:del w:author="Ikma Isnaini" w:id="2741" w:date="2021-01-20T11:20:00Z"/>
                    <w:sdt>
                      <w:sdtPr>
                        <w:id w:val="-909926044"/>
                        <w:tag w:val="goog_rdk_5287"/>
                      </w:sdtPr>
                      <w:sdtContent>
                        <w:del w:author="Ikma Isnaini" w:id="2741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3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JENIS KAYU</w:delText>
                          </w:r>
                        </w:del>
                      </w:sdtContent>
                    </w:sdt>
                    <w:del w:author="Ikma Isnaini" w:id="2741" w:date="2021-01-20T11:20:00Z"/>
                  </w:sdtContent>
                </w:sdt>
                <w:sdt>
                  <w:sdtPr>
                    <w:id w:val="-1637541861"/>
                    <w:tag w:val="goog_rdk_528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776353695"/>
              <w:tag w:val="goog_rdk_5291"/>
            </w:sdtPr>
            <w:sdtContent>
              <w:p w:rsidR="00000000" w:rsidDel="00000000" w:rsidP="00000000" w:rsidRDefault="00000000" w:rsidRPr="00000000" w14:paraId="00000577">
                <w:pPr>
                  <w:pStyle w:val="Title"/>
                  <w:spacing w:before="120" w:lineRule="auto"/>
                  <w:jc w:val="left"/>
                  <w:rPr>
                    <w:rPrChange w:author="Ikma Isnaini" w:id="2743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524926857"/>
                    <w:tag w:val="goog_rdk_529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637909133"/>
              <w:tag w:val="goog_rdk_5293"/>
            </w:sdtPr>
            <w:sdtContent>
              <w:p w:rsidR="00000000" w:rsidDel="00000000" w:rsidP="00000000" w:rsidRDefault="00000000" w:rsidRPr="00000000" w14:paraId="00000578">
                <w:pPr>
                  <w:pStyle w:val="Title"/>
                  <w:spacing w:before="120" w:lineRule="auto"/>
                  <w:jc w:val="left"/>
                  <w:rPr>
                    <w:rPrChange w:author="Ikma Isnaini" w:id="2744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456135896"/>
                    <w:tag w:val="goog_rdk_529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07350379"/>
              <w:tag w:val="goog_rdk_5295"/>
            </w:sdtPr>
            <w:sdtContent>
              <w:p w:rsidR="00000000" w:rsidDel="00000000" w:rsidP="00000000" w:rsidRDefault="00000000" w:rsidRPr="00000000" w14:paraId="00000579">
                <w:pPr>
                  <w:pStyle w:val="Title"/>
                  <w:spacing w:before="120" w:lineRule="auto"/>
                  <w:jc w:val="left"/>
                  <w:rPr>
                    <w:rPrChange w:author="Ikma Isnaini" w:id="2745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406121561"/>
                    <w:tag w:val="goog_rdk_529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403461396"/>
              <w:tag w:val="goog_rdk_5297"/>
            </w:sdtPr>
            <w:sdtContent>
              <w:p w:rsidR="00000000" w:rsidDel="00000000" w:rsidP="00000000" w:rsidRDefault="00000000" w:rsidRPr="00000000" w14:paraId="0000057A">
                <w:pPr>
                  <w:pStyle w:val="Title"/>
                  <w:spacing w:before="120" w:lineRule="auto"/>
                  <w:jc w:val="left"/>
                  <w:rPr>
                    <w:rPrChange w:author="Ikma Isnaini" w:id="274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15896788"/>
                    <w:tag w:val="goog_rdk_529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2722698"/>
              <w:tag w:val="goog_rdk_5299"/>
            </w:sdtPr>
            <w:sdtContent>
              <w:p w:rsidR="00000000" w:rsidDel="00000000" w:rsidP="00000000" w:rsidRDefault="00000000" w:rsidRPr="00000000" w14:paraId="0000057B">
                <w:pPr>
                  <w:pStyle w:val="Title"/>
                  <w:spacing w:before="120" w:lineRule="auto"/>
                  <w:jc w:val="left"/>
                  <w:rPr>
                    <w:rPrChange w:author="Ikma Isnaini" w:id="274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370922110"/>
                    <w:tag w:val="goog_rdk_529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20374693"/>
              <w:tag w:val="goog_rdk_5304"/>
            </w:sdtPr>
            <w:sdtContent>
              <w:p w:rsidR="00000000" w:rsidDel="00000000" w:rsidP="00000000" w:rsidRDefault="00000000" w:rsidRPr="00000000" w14:paraId="0000057C">
                <w:pPr>
                  <w:pStyle w:val="Title"/>
                  <w:spacing w:before="120" w:lineRule="auto"/>
                  <w:jc w:val="left"/>
                  <w:rPr>
                    <w:rPrChange w:author="Ikma Isnaini" w:id="274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1012538915"/>
                    <w:tag w:val="goog_rdk_5301"/>
                  </w:sdtPr>
                  <w:sdtContent>
                    <w:del w:author="Ikma Isnaini" w:id="2748" w:date="2021-01-20T11:20:00Z"/>
                    <w:sdt>
                      <w:sdtPr>
                        <w:id w:val="-938708131"/>
                        <w:tag w:val="goog_rdk_5302"/>
                      </w:sdtPr>
                      <w:sdtContent>
                        <w:del w:author="Ikma Isnaini" w:id="2748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35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LOKASI AREAL</w:delText>
                          </w:r>
                        </w:del>
                      </w:sdtContent>
                    </w:sdt>
                    <w:del w:author="Ikma Isnaini" w:id="2748" w:date="2021-01-20T11:20:00Z"/>
                  </w:sdtContent>
                </w:sdt>
                <w:sdt>
                  <w:sdtPr>
                    <w:id w:val="-1960665097"/>
                    <w:tag w:val="goog_rdk_530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68978229"/>
              <w:tag w:val="goog_rdk_5306"/>
            </w:sdtPr>
            <w:sdtContent>
              <w:p w:rsidR="00000000" w:rsidDel="00000000" w:rsidP="00000000" w:rsidRDefault="00000000" w:rsidRPr="00000000" w14:paraId="0000057D">
                <w:pPr>
                  <w:pStyle w:val="Title"/>
                  <w:spacing w:before="120" w:lineRule="auto"/>
                  <w:jc w:val="left"/>
                  <w:rPr>
                    <w:rPrChange w:author="Ikma Isnaini" w:id="2750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numPr>
                        <w:ilvl w:val="0"/>
                        <w:numId w:val="23"/>
                      </w:numPr>
                      <w:ind w:left="720" w:hanging="360"/>
                      <w:jc w:val="left"/>
                    </w:pPr>
                  </w:pPrChange>
                </w:pPr>
                <w:sdt>
                  <w:sdtPr>
                    <w:id w:val="156277306"/>
                    <w:tag w:val="goog_rdk_530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1228804167"/>
              <w:tag w:val="goog_rdk_5308"/>
            </w:sdtPr>
            <w:sdtContent>
              <w:p w:rsidR="00000000" w:rsidDel="00000000" w:rsidP="00000000" w:rsidRDefault="00000000" w:rsidRPr="00000000" w14:paraId="0000057E">
                <w:pPr>
                  <w:pStyle w:val="Title"/>
                  <w:spacing w:before="120" w:lineRule="auto"/>
                  <w:jc w:val="left"/>
                  <w:rPr>
                    <w:rPrChange w:author="Ikma Isnaini" w:id="275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809749731"/>
                    <w:tag w:val="goog_rdk_530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960381142"/>
              <w:tag w:val="goog_rdk_5310"/>
            </w:sdtPr>
            <w:sdtContent>
              <w:p w:rsidR="00000000" w:rsidDel="00000000" w:rsidP="00000000" w:rsidRDefault="00000000" w:rsidRPr="00000000" w14:paraId="0000057F">
                <w:pPr>
                  <w:pStyle w:val="Title"/>
                  <w:spacing w:before="120" w:lineRule="auto"/>
                  <w:jc w:val="left"/>
                  <w:rPr>
                    <w:rPrChange w:author="Ikma Isnaini" w:id="2753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927507475"/>
                    <w:tag w:val="goog_rdk_530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890144233"/>
              <w:tag w:val="goog_rdk_5315"/>
            </w:sdtPr>
            <w:sdtContent>
              <w:p w:rsidR="00000000" w:rsidDel="00000000" w:rsidP="00000000" w:rsidRDefault="00000000" w:rsidRPr="00000000" w14:paraId="00000580">
                <w:pPr>
                  <w:pStyle w:val="Title"/>
                  <w:spacing w:before="120" w:lineRule="auto"/>
                  <w:jc w:val="left"/>
                  <w:rPr>
                    <w:rPrChange w:author="Ikma Isnaini" w:id="2755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085435382"/>
                    <w:tag w:val="goog_rdk_5312"/>
                  </w:sdtPr>
                  <w:sdtContent>
                    <w:del w:author="Ikma Isnaini" w:id="2754" w:date="2021-01-20T11:20:00Z"/>
                    <w:sdt>
                      <w:sdtPr>
                        <w:id w:val="-1295171350"/>
                        <w:tag w:val="goog_rdk_5313"/>
                      </w:sdtPr>
                      <w:sdtContent>
                        <w:del w:author="Ikma Isnaini" w:id="2754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                               Ha</w:delText>
                          </w:r>
                        </w:del>
                      </w:sdtContent>
                    </w:sdt>
                    <w:del w:author="Ikma Isnaini" w:id="2754" w:date="2021-01-20T11:20:00Z"/>
                  </w:sdtContent>
                </w:sdt>
                <w:sdt>
                  <w:sdtPr>
                    <w:id w:val="-286061074"/>
                    <w:tag w:val="goog_rdk_531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90220254"/>
              <w:tag w:val="goog_rdk_5321"/>
            </w:sdtPr>
            <w:sdtContent>
              <w:p w:rsidR="00000000" w:rsidDel="00000000" w:rsidP="00000000" w:rsidRDefault="00000000" w:rsidRPr="00000000" w14:paraId="00000581">
                <w:pPr>
                  <w:pStyle w:val="Title"/>
                  <w:spacing w:before="120" w:lineRule="auto"/>
                  <w:jc w:val="left"/>
                  <w:rPr>
                    <w:rPrChange w:author="Ikma Isnaini" w:id="275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559016223"/>
                    <w:tag w:val="goog_rdk_5317"/>
                  </w:sdtPr>
                  <w:sdtContent>
                    <w:del w:author="Ikma Isnaini" w:id="2756" w:date="2021-01-20T11:20:00Z"/>
                    <w:sdt>
                      <w:sdtPr>
                        <w:id w:val="-1513956618"/>
                        <w:tag w:val="goog_rdk_5318"/>
                      </w:sdtPr>
                      <w:sdtContent>
                        <w:del w:author="Ikma Isnaini" w:id="2756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                               m</w:delText>
                          </w:r>
                        </w:del>
                      </w:sdtContent>
                    </w:sdt>
                    <w:del w:author="Ikma Isnaini" w:id="2756" w:date="2021-01-20T11:20:00Z">
                      <w:sdt>
                        <w:sdtPr>
                          <w:id w:val="-404289037"/>
                          <w:tag w:val="goog_rdk_5319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superscript"/>
                              <w:rtl w:val="0"/>
                              <w:rPrChange w:author="Kiki Sri Rejeki" w:id="27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superscript"/>
                                </w:rPr>
                              </w:rPrChange>
                            </w:rPr>
                            <w:delText xml:space="preserve">3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1368898864"/>
                    <w:tag w:val="goog_rdk_532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2022995112"/>
              <w:tag w:val="goog_rdk_5327"/>
            </w:sdtPr>
            <w:sdtContent>
              <w:p w:rsidR="00000000" w:rsidDel="00000000" w:rsidP="00000000" w:rsidRDefault="00000000" w:rsidRPr="00000000" w14:paraId="00000582">
                <w:pPr>
                  <w:pStyle w:val="Title"/>
                  <w:spacing w:before="120" w:lineRule="auto"/>
                  <w:jc w:val="left"/>
                  <w:rPr>
                    <w:rPrChange w:author="Ikma Isnaini" w:id="275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730323050"/>
                    <w:tag w:val="goog_rdk_5323"/>
                  </w:sdtPr>
                  <w:sdtContent>
                    <w:del w:author="Ikma Isnaini" w:id="2758" w:date="2021-01-20T11:20:00Z"/>
                    <w:sdt>
                      <w:sdtPr>
                        <w:id w:val="-2062490861"/>
                        <w:tag w:val="goog_rdk_5324"/>
                      </w:sdtPr>
                      <w:sdtContent>
                        <w:del w:author="Ikma Isnaini" w:id="2758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                               m</w:delText>
                          </w:r>
                        </w:del>
                      </w:sdtContent>
                    </w:sdt>
                    <w:del w:author="Ikma Isnaini" w:id="2758" w:date="2021-01-20T11:20:00Z">
                      <w:sdt>
                        <w:sdtPr>
                          <w:id w:val="829818250"/>
                          <w:tag w:val="goog_rdk_5325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superscript"/>
                              <w:rtl w:val="0"/>
                              <w:rPrChange w:author="Kiki Sri Rejeki" w:id="27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superscript"/>
                                </w:rPr>
                              </w:rPrChange>
                            </w:rPr>
                            <w:delText xml:space="preserve">3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-1602300494"/>
                    <w:tag w:val="goog_rdk_532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821409076"/>
              <w:tag w:val="goog_rdk_5333"/>
            </w:sdtPr>
            <w:sdtContent>
              <w:p w:rsidR="00000000" w:rsidDel="00000000" w:rsidP="00000000" w:rsidRDefault="00000000" w:rsidRPr="00000000" w14:paraId="00000583">
                <w:pPr>
                  <w:pStyle w:val="Title"/>
                  <w:spacing w:before="120" w:lineRule="auto"/>
                  <w:jc w:val="left"/>
                  <w:rPr>
                    <w:rPrChange w:author="Ikma Isnaini" w:id="2761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445669429"/>
                    <w:tag w:val="goog_rdk_5329"/>
                  </w:sdtPr>
                  <w:sdtContent>
                    <w:del w:author="Ikma Isnaini" w:id="2760" w:date="2021-01-20T11:20:00Z"/>
                    <w:sdt>
                      <w:sdtPr>
                        <w:id w:val="1567081091"/>
                        <w:tag w:val="goog_rdk_5330"/>
                      </w:sdtPr>
                      <w:sdtContent>
                        <w:del w:author="Ikma Isnaini" w:id="2760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                               m</w:delText>
                          </w:r>
                        </w:del>
                      </w:sdtContent>
                    </w:sdt>
                    <w:del w:author="Ikma Isnaini" w:id="2760" w:date="2021-01-20T11:20:00Z">
                      <w:sdt>
                        <w:sdtPr>
                          <w:id w:val="660343074"/>
                          <w:tag w:val="goog_rdk_5331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superscript"/>
                              <w:rtl w:val="0"/>
                              <w:rPrChange w:author="Kiki Sri Rejeki" w:id="27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superscript"/>
                                </w:rPr>
                              </w:rPrChange>
                            </w:rPr>
                            <w:delText xml:space="preserve">3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173425236"/>
                    <w:tag w:val="goog_rdk_533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96453442"/>
              <w:tag w:val="goog_rdk_5339"/>
            </w:sdtPr>
            <w:sdtContent>
              <w:p w:rsidR="00000000" w:rsidDel="00000000" w:rsidP="00000000" w:rsidRDefault="00000000" w:rsidRPr="00000000" w14:paraId="00000584">
                <w:pPr>
                  <w:pStyle w:val="Title"/>
                  <w:spacing w:before="120" w:lineRule="auto"/>
                  <w:jc w:val="left"/>
                  <w:rPr>
                    <w:rPrChange w:author="Ikma Isnaini" w:id="2763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403360857"/>
                    <w:tag w:val="goog_rdk_5335"/>
                  </w:sdtPr>
                  <w:sdtContent>
                    <w:del w:author="Ikma Isnaini" w:id="2762" w:date="2021-01-20T11:20:00Z"/>
                    <w:sdt>
                      <w:sdtPr>
                        <w:id w:val="-1739491582"/>
                        <w:tag w:val="goog_rdk_5336"/>
                      </w:sdtPr>
                      <w:sdtContent>
                        <w:del w:author="Ikma Isnaini" w:id="2762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                                  m</w:delText>
                          </w:r>
                        </w:del>
                      </w:sdtContent>
                    </w:sdt>
                    <w:del w:author="Ikma Isnaini" w:id="2762" w:date="2021-01-20T11:20:00Z">
                      <w:sdt>
                        <w:sdtPr>
                          <w:id w:val="-1662522821"/>
                          <w:tag w:val="goog_rdk_5337"/>
                        </w:sdtPr>
                        <w:sdtContent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superscript"/>
                              <w:rtl w:val="0"/>
                              <w:rPrChange w:author="Kiki Sri Rejeki" w:id="27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superscript"/>
                                </w:rPr>
                              </w:rPrChange>
                            </w:rPr>
                            <w:delText xml:space="preserve">3</w:delText>
                          </w:r>
                        </w:sdtContent>
                      </w:sdt>
                    </w:del>
                  </w:sdtContent>
                </w:sdt>
                <w:sdt>
                  <w:sdtPr>
                    <w:id w:val="1394701456"/>
                    <w:tag w:val="goog_rdk_533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240249043"/>
              <w:tag w:val="goog_rdk_5341"/>
            </w:sdtPr>
            <w:sdtContent>
              <w:p w:rsidR="00000000" w:rsidDel="00000000" w:rsidP="00000000" w:rsidRDefault="00000000" w:rsidRPr="00000000" w14:paraId="00000585">
                <w:pPr>
                  <w:pStyle w:val="Title"/>
                  <w:spacing w:before="120" w:lineRule="auto"/>
                  <w:jc w:val="left"/>
                  <w:rPr>
                    <w:rPrChange w:author="Ikma Isnaini" w:id="2764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790997899"/>
                    <w:tag w:val="goog_rdk_534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375664817"/>
              <w:tag w:val="goog_rdk_5343"/>
            </w:sdtPr>
            <w:sdtContent>
              <w:p w:rsidR="00000000" w:rsidDel="00000000" w:rsidP="00000000" w:rsidRDefault="00000000" w:rsidRPr="00000000" w14:paraId="00000586">
                <w:pPr>
                  <w:pStyle w:val="Title"/>
                  <w:spacing w:before="120" w:lineRule="auto"/>
                  <w:jc w:val="left"/>
                  <w:rPr>
                    <w:rPrChange w:author="Ikma Isnaini" w:id="2765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270771757"/>
                    <w:tag w:val="goog_rdk_534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891183708"/>
              <w:tag w:val="goog_rdk_5348"/>
            </w:sdtPr>
            <w:sdtContent>
              <w:p w:rsidR="00000000" w:rsidDel="00000000" w:rsidP="00000000" w:rsidRDefault="00000000" w:rsidRPr="00000000" w14:paraId="00000587">
                <w:pPr>
                  <w:pStyle w:val="Title"/>
                  <w:spacing w:before="120" w:lineRule="auto"/>
                  <w:jc w:val="left"/>
                  <w:rPr>
                    <w:rPrChange w:author="Ikma Isnaini" w:id="276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540042854"/>
                    <w:tag w:val="goog_rdk_5345"/>
                  </w:sdtPr>
                  <w:sdtContent>
                    <w:del w:author="Ikma Isnaini" w:id="2766" w:date="2021-01-20T11:20:00Z"/>
                    <w:sdt>
                      <w:sdtPr>
                        <w:id w:val="-772296534"/>
                        <w:tag w:val="goog_rdk_5346"/>
                      </w:sdtPr>
                      <w:sdtContent>
                        <w:del w:author="Ikma Isnaini" w:id="2766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51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:</w:delText>
                          </w:r>
                        </w:del>
                      </w:sdtContent>
                    </w:sdt>
                    <w:del w:author="Ikma Isnaini" w:id="2766" w:date="2021-01-20T11:20:00Z"/>
                  </w:sdtContent>
                </w:sdt>
                <w:sdt>
                  <w:sdtPr>
                    <w:id w:val="1397468876"/>
                    <w:tag w:val="goog_rdk_534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0"/>
          <w:trHeight w:val="1132" w:hRule="atLeast"/>
          <w:tblHeader w:val="0"/>
        </w:trPr>
        <w:tc>
          <w:tcPr>
            <w:vAlign w:val="top"/>
          </w:tcPr>
          <w:sdt>
            <w:sdtPr>
              <w:id w:val="-656633029"/>
              <w:tag w:val="goog_rdk_5353"/>
            </w:sdtPr>
            <w:sdtContent>
              <w:p w:rsidR="00000000" w:rsidDel="00000000" w:rsidP="00000000" w:rsidRDefault="00000000" w:rsidRPr="00000000" w14:paraId="00000588">
                <w:pPr>
                  <w:pStyle w:val="Title"/>
                  <w:spacing w:before="120" w:lineRule="auto"/>
                  <w:jc w:val="left"/>
                  <w:rPr>
                    <w:rPrChange w:author="Ikma Isnaini" w:id="2771" w:date="2021-01-20T11:29:00Z">
                      <w:rPr>
                        <w:rFonts w:ascii="Calibri" w:cs="Calibri" w:eastAsia="Calibri" w:hAnsi="Calibri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356795128"/>
                    <w:tag w:val="goog_rdk_5350"/>
                  </w:sdtPr>
                  <w:sdtContent>
                    <w:del w:author="Ikma Isnaini" w:id="2768" w:date="2021-01-20T11:20:00Z"/>
                    <w:sdt>
                      <w:sdtPr>
                        <w:id w:val="-159850619"/>
                        <w:tag w:val="goog_rdk_5351"/>
                      </w:sdtPr>
                      <w:sdtContent>
                        <w:del w:author="Ikma Isnaini" w:id="2768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0"/>
                              <w:szCs w:val="20"/>
                              <w:vertAlign w:val="baseline"/>
                              <w:rtl w:val="0"/>
                              <w:rPrChange w:author="Kiki Sri Rejeki" w:id="2769" w:date="1970-01-01T00:00:01Z">
                                <w:rPr>
                                  <w:rFonts w:ascii="Calibri" w:cs="Calibri" w:eastAsia="Calibri" w:hAnsi="Calibri"/>
                                  <w:sz w:val="20"/>
                                  <w:szCs w:val="20"/>
                                  <w:vertAlign w:val="baseline"/>
                                </w:rPr>
                              </w:rPrChange>
                            </w:rPr>
                            <w:delText xml:space="preserve">Informasi Lainnya :</w:delText>
                          </w:r>
                        </w:del>
                      </w:sdtContent>
                    </w:sdt>
                    <w:del w:author="Ikma Isnaini" w:id="2768" w:date="2021-01-20T11:20:00Z"/>
                  </w:sdtContent>
                </w:sdt>
                <w:sdt>
                  <w:sdtPr>
                    <w:id w:val="-1764589254"/>
                    <w:tag w:val="goog_rdk_535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20421956"/>
              <w:tag w:val="goog_rdk_5355"/>
            </w:sdtPr>
            <w:sdtContent>
              <w:p w:rsidR="00000000" w:rsidDel="00000000" w:rsidP="00000000" w:rsidRDefault="00000000" w:rsidRPr="00000000" w14:paraId="00000589">
                <w:pPr>
                  <w:pStyle w:val="Title"/>
                  <w:spacing w:before="120" w:lineRule="auto"/>
                  <w:jc w:val="left"/>
                  <w:rPr>
                    <w:rPrChange w:author="Ikma Isnaini" w:id="2772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649919947"/>
                    <w:tag w:val="goog_rdk_5354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  <w:tc>
          <w:tcPr>
            <w:vAlign w:val="top"/>
          </w:tcPr>
          <w:sdt>
            <w:sdtPr>
              <w:id w:val="-1652126072"/>
              <w:tag w:val="goog_rdk_5357"/>
            </w:sdtPr>
            <w:sdtContent>
              <w:p w:rsidR="00000000" w:rsidDel="00000000" w:rsidP="00000000" w:rsidRDefault="00000000" w:rsidRPr="00000000" w14:paraId="0000058A">
                <w:pPr>
                  <w:pStyle w:val="Title"/>
                  <w:spacing w:before="120" w:lineRule="auto"/>
                  <w:jc w:val="left"/>
                  <w:rPr>
                    <w:rPrChange w:author="Ikma Isnaini" w:id="2774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360467168"/>
                    <w:tag w:val="goog_rdk_5356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top"/>
          </w:tcPr>
          <w:sdt>
            <w:sdtPr>
              <w:id w:val="-229395024"/>
              <w:tag w:val="goog_rdk_5359"/>
            </w:sdtPr>
            <w:sdtContent>
              <w:p w:rsidR="00000000" w:rsidDel="00000000" w:rsidP="00000000" w:rsidRDefault="00000000" w:rsidRPr="00000000" w14:paraId="0000058B">
                <w:pPr>
                  <w:pStyle w:val="Title"/>
                  <w:spacing w:before="120" w:lineRule="auto"/>
                  <w:jc w:val="left"/>
                  <w:rPr>
                    <w:rPrChange w:author="Ikma Isnaini" w:id="277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150820078"/>
                    <w:tag w:val="goog_rdk_5358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tr>
        <w:trPr>
          <w:cantSplit w:val="1"/>
          <w:tblHeader w:val="0"/>
        </w:trPr>
        <w:tc>
          <w:tcPr>
            <w:gridSpan w:val="2"/>
            <w:vAlign w:val="top"/>
          </w:tcPr>
          <w:sdt>
            <w:sdtPr>
              <w:id w:val="2030513805"/>
              <w:tag w:val="goog_rdk_5364"/>
            </w:sdtPr>
            <w:sdtContent>
              <w:p w:rsidR="00000000" w:rsidDel="00000000" w:rsidP="00000000" w:rsidRDefault="00000000" w:rsidRPr="00000000" w14:paraId="0000058D">
                <w:pPr>
                  <w:pStyle w:val="Title"/>
                  <w:spacing w:before="120" w:lineRule="auto"/>
                  <w:jc w:val="left"/>
                  <w:rPr>
                    <w:rPrChange w:author="Ikma Isnaini" w:id="2780" w:date="2021-01-20T11:29:00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/>
                  </w:pPrChange>
                </w:pPr>
                <w:sdt>
                  <w:sdtPr>
                    <w:id w:val="-1949228660"/>
                    <w:tag w:val="goog_rdk_5361"/>
                  </w:sdtPr>
                  <w:sdtContent>
                    <w:del w:author="Ikma Isnaini" w:id="2777" w:date="2021-01-20T11:20:00Z"/>
                    <w:sdt>
                      <w:sdtPr>
                        <w:id w:val="378011639"/>
                        <w:tag w:val="goog_rdk_5362"/>
                      </w:sdtPr>
                      <w:sdtContent>
                        <w:del w:author="Ikma Isnaini" w:id="2777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bCs w:val="1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2778" w:date="1970-01-01T00:00:01Z">
                                <w:rPr>
                                  <w:rFonts w:ascii="Calibri" w:cs="Calibri" w:eastAsia="Calibri" w:hAnsi="Calibri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V. PERNYATAAN</w:delText>
                          </w:r>
                        </w:del>
                      </w:sdtContent>
                    </w:sdt>
                    <w:del w:author="Ikma Isnaini" w:id="2777" w:date="2021-01-20T11:20:00Z"/>
                  </w:sdtContent>
                </w:sdt>
                <w:sdt>
                  <w:sdtPr>
                    <w:id w:val="-1867122927"/>
                    <w:tag w:val="goog_rdk_536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242023583"/>
              <w:tag w:val="goog_rdk_5366"/>
            </w:sdtPr>
            <w:sdtContent>
              <w:p w:rsidR="00000000" w:rsidDel="00000000" w:rsidP="00000000" w:rsidRDefault="00000000" w:rsidRPr="00000000" w14:paraId="0000058E">
                <w:pPr>
                  <w:pStyle w:val="Title"/>
                  <w:spacing w:before="120" w:lineRule="auto"/>
                  <w:ind w:left="0" w:firstLine="0"/>
                  <w:jc w:val="left"/>
                  <w:rPr>
                    <w:rPrChange w:author="Ikma Isnaini" w:id="2781" w:date="2021-01-20T11:29:00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ind w:left="94" w:firstLine="0"/>
                    </w:pPr>
                  </w:pPrChange>
                </w:pPr>
                <w:sdt>
                  <w:sdtPr>
                    <w:id w:val="135126625"/>
                    <w:tag w:val="goog_rdk_536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1894598169"/>
              <w:tag w:val="goog_rdk_5371"/>
            </w:sdtPr>
            <w:sdtContent>
              <w:p w:rsidR="00000000" w:rsidDel="00000000" w:rsidP="00000000" w:rsidRDefault="00000000" w:rsidRPr="00000000" w14:paraId="0000058F">
                <w:pPr>
                  <w:pStyle w:val="Title"/>
                  <w:spacing w:before="120" w:lineRule="auto"/>
                  <w:jc w:val="left"/>
                  <w:rPr>
                    <w:rPrChange w:author="Ikma Isnaini" w:id="2783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both"/>
                    </w:pPr>
                  </w:pPrChange>
                </w:pPr>
                <w:sdt>
                  <w:sdtPr>
                    <w:id w:val="256022105"/>
                    <w:tag w:val="goog_rdk_5368"/>
                  </w:sdtPr>
                  <w:sdtContent>
                    <w:del w:author="Ikma Isnaini" w:id="2782" w:date="2021-01-20T11:20:00Z"/>
                    <w:sdt>
                      <w:sdtPr>
                        <w:id w:val="-1795881750"/>
                        <w:tag w:val="goog_rdk_5369"/>
                      </w:sdtPr>
                      <w:sdtContent>
                        <w:del w:author="Ikma Isnaini" w:id="2782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277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Saya telah membaca peraturan pelaksanaan Sertifikasi Legalitas Kayu (SLK)  dan melakukan penelaahan untuk melaksanakannya. Saya juga memahaminya karena peraturan dapat berubah setiap saat dan saya akan mematuhi peraturan yang ada.</w:delText>
                          </w:r>
                        </w:del>
                      </w:sdtContent>
                    </w:sdt>
                    <w:del w:author="Ikma Isnaini" w:id="2782" w:date="2021-01-20T11:20:00Z"/>
                  </w:sdtContent>
                </w:sdt>
                <w:sdt>
                  <w:sdtPr>
                    <w:id w:val="1156777533"/>
                    <w:tag w:val="goog_rdk_5370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935820694"/>
              <w:tag w:val="goog_rdk_5373"/>
            </w:sdtPr>
            <w:sdtContent>
              <w:p w:rsidR="00000000" w:rsidDel="00000000" w:rsidP="00000000" w:rsidRDefault="00000000" w:rsidRPr="00000000" w14:paraId="00000590">
                <w:pPr>
                  <w:pStyle w:val="Title"/>
                  <w:spacing w:before="120" w:lineRule="auto"/>
                  <w:jc w:val="left"/>
                  <w:rPr>
                    <w:rPrChange w:author="Ikma Isnaini" w:id="2784" w:date="2021-01-20T11:29:00Z">
                      <w:rPr>
                        <w:rFonts w:ascii="Calibri" w:cs="Calibri" w:eastAsia="Calibri" w:hAnsi="Calibri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978177068"/>
                    <w:tag w:val="goog_rdk_5372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379609936"/>
              <w:tag w:val="goog_rdk_5378"/>
            </w:sdtPr>
            <w:sdtContent>
              <w:p w:rsidR="00000000" w:rsidDel="00000000" w:rsidP="00000000" w:rsidRDefault="00000000" w:rsidRPr="00000000" w14:paraId="00000591">
                <w:pPr>
                  <w:pStyle w:val="Title"/>
                  <w:spacing w:before="120" w:lineRule="auto"/>
                  <w:jc w:val="left"/>
                  <w:rPr>
                    <w:rPrChange w:author="Ikma Isnaini" w:id="2786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936987273"/>
                    <w:tag w:val="goog_rdk_5375"/>
                  </w:sdtPr>
                  <w:sdtContent>
                    <w:del w:author="Ikma Isnaini" w:id="2785" w:date="2021-01-20T11:20:00Z"/>
                    <w:sdt>
                      <w:sdtPr>
                        <w:id w:val="994816023"/>
                        <w:tag w:val="goog_rdk_5376"/>
                      </w:sdtPr>
                      <w:sdtContent>
                        <w:del w:author="Ikma Isnaini" w:id="2785" w:date="2021-01-20T11:20:00Z"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bCs w:val="0"/>
                              <w:sz w:val="22"/>
                              <w:szCs w:val="22"/>
                              <w:vertAlign w:val="baseline"/>
                              <w:rtl w:val="0"/>
                              <w:rPrChange w:author="Kiki Sri Rejeki" w:id="2779" w:date="1970-01-01T00:00:01Z">
                                <w:rPr>
                                  <w:rFonts w:ascii="Calibri" w:cs="Calibri" w:eastAsia="Calibri" w:hAnsi="Calibri"/>
                                  <w:b w:val="0"/>
                                  <w:bCs w:val="0"/>
                                  <w:sz w:val="22"/>
                                  <w:szCs w:val="22"/>
                                  <w:vertAlign w:val="baseline"/>
                                </w:rPr>
                              </w:rPrChange>
                            </w:rPr>
                            <w:delText xml:space="preserve">Nama                                                       Tanda Tangan                                      Tanggal : ……………………….</w:delText>
                          </w:r>
                        </w:del>
                      </w:sdtContent>
                    </w:sdt>
                    <w:del w:author="Ikma Isnaini" w:id="2785" w:date="2021-01-20T11:20:00Z"/>
                  </w:sdtContent>
                </w:sdt>
                <w:sdt>
                  <w:sdtPr>
                    <w:id w:val="-1320779124"/>
                    <w:tag w:val="goog_rdk_5377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495672801"/>
              <w:tag w:val="goog_rdk_5380"/>
            </w:sdtPr>
            <w:sdtContent>
              <w:p w:rsidR="00000000" w:rsidDel="00000000" w:rsidP="00000000" w:rsidRDefault="00000000" w:rsidRPr="00000000" w14:paraId="00000592">
                <w:pPr>
                  <w:pStyle w:val="Title"/>
                  <w:spacing w:before="120" w:lineRule="auto"/>
                  <w:jc w:val="left"/>
                  <w:rPr>
                    <w:rPrChange w:author="Ikma Isnaini" w:id="2787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2"/>
                        <w:szCs w:val="22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353592519"/>
                    <w:tag w:val="goog_rdk_5379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992500554"/>
              <w:tag w:val="goog_rdk_5382"/>
            </w:sdtPr>
            <w:sdtContent>
              <w:p w:rsidR="00000000" w:rsidDel="00000000" w:rsidP="00000000" w:rsidRDefault="00000000" w:rsidRPr="00000000" w14:paraId="00000593">
                <w:pPr>
                  <w:pStyle w:val="Title"/>
                  <w:spacing w:before="120" w:lineRule="auto"/>
                  <w:jc w:val="left"/>
                  <w:rPr>
                    <w:rPrChange w:author="Ikma Isnaini" w:id="2788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386057565"/>
                    <w:tag w:val="goog_rdk_538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2096066787"/>
              <w:tag w:val="goog_rdk_5384"/>
            </w:sdtPr>
            <w:sdtContent>
              <w:p w:rsidR="00000000" w:rsidDel="00000000" w:rsidP="00000000" w:rsidRDefault="00000000" w:rsidRPr="00000000" w14:paraId="00000594">
                <w:pPr>
                  <w:pStyle w:val="Title"/>
                  <w:spacing w:before="120" w:lineRule="auto"/>
                  <w:jc w:val="left"/>
                  <w:rPr>
                    <w:rPrChange w:author="Ikma Isnaini" w:id="2789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1576109756"/>
                    <w:tag w:val="goog_rdk_5383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  <w:sdt>
            <w:sdtPr>
              <w:id w:val="-1673651337"/>
              <w:tag w:val="goog_rdk_5386"/>
            </w:sdtPr>
            <w:sdtContent>
              <w:p w:rsidR="00000000" w:rsidDel="00000000" w:rsidP="00000000" w:rsidRDefault="00000000" w:rsidRPr="00000000" w14:paraId="00000595">
                <w:pPr>
                  <w:pStyle w:val="Title"/>
                  <w:spacing w:before="120" w:lineRule="auto"/>
                  <w:jc w:val="left"/>
                  <w:rPr>
                    <w:rPrChange w:author="Ikma Isnaini" w:id="2790" w:date="2021-01-20T11:29:00Z">
                      <w:rPr>
                        <w:rFonts w:ascii="Calibri" w:cs="Calibri" w:eastAsia="Calibri" w:hAnsi="Calibri"/>
                        <w:b w:val="0"/>
                        <w:bCs w:val="0"/>
                        <w:sz w:val="20"/>
                        <w:szCs w:val="20"/>
                        <w:vertAlign w:val="baseline"/>
                      </w:rPr>
                    </w:rPrChange>
                  </w:rPr>
                  <w:pPrChange w:author="Ikma Isnaini" w:id="0" w:date="2021-01-20T11:29:00Z">
                    <w:pPr>
                      <w:jc w:val="left"/>
                    </w:pPr>
                  </w:pPrChange>
                </w:pPr>
                <w:sdt>
                  <w:sdtPr>
                    <w:id w:val="-1202437521"/>
                    <w:tag w:val="goog_rdk_5385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</w:tbl>
    <w:sdt>
      <w:sdtPr>
        <w:id w:val="966532326"/>
        <w:tag w:val="goog_rdk_5388"/>
      </w:sdtPr>
      <w:sdtContent>
        <w:p w:rsidR="00000000" w:rsidDel="00000000" w:rsidP="00000000" w:rsidRDefault="00000000" w:rsidRPr="00000000" w14:paraId="00000597">
          <w:pPr>
            <w:pStyle w:val="Title"/>
            <w:spacing w:before="120" w:lineRule="auto"/>
            <w:jc w:val="left"/>
            <w:rPr>
              <w:rPrChange w:author="Ikma Isnaini" w:id="2792" w:date="2021-01-20T11:29:00Z">
                <w:rPr>
                  <w:rFonts w:ascii="Calibri" w:cs="Calibri" w:eastAsia="Calibri" w:hAnsi="Calibri"/>
                  <w:b w:val="0"/>
                  <w:bCs w:val="0"/>
                  <w:sz w:val="20"/>
                  <w:szCs w:val="20"/>
                  <w:vertAlign w:val="baseline"/>
                </w:rPr>
              </w:rPrChange>
            </w:rPr>
            <w:pPrChange w:author="Ikma Isnaini" w:id="0" w:date="2021-01-20T11:29:00Z">
              <w:pPr>
                <w:jc w:val="left"/>
              </w:pPr>
            </w:pPrChange>
          </w:pPr>
          <w:sdt>
            <w:sdtPr>
              <w:id w:val="-879118067"/>
              <w:tag w:val="goog_rdk_5387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434479541"/>
        <w:tag w:val="goog_rdk_5393"/>
      </w:sdtPr>
      <w:sdtContent>
        <w:p w:rsidR="00000000" w:rsidDel="00000000" w:rsidP="00000000" w:rsidRDefault="00000000" w:rsidRPr="00000000" w14:paraId="00000598">
          <w:pPr>
            <w:pStyle w:val="Title"/>
            <w:spacing w:before="120" w:lineRule="auto"/>
            <w:jc w:val="left"/>
            <w:rPr>
              <w:rPrChange w:author="Ikma Isnaini" w:id="2794" w:date="2021-01-20T11:29:00Z">
                <w:rPr>
                  <w:rFonts w:ascii="Calibri" w:cs="Calibri" w:eastAsia="Calibri" w:hAnsi="Calibri"/>
                  <w:b w:val="0"/>
                  <w:bCs w:val="0"/>
                  <w:sz w:val="20"/>
                  <w:szCs w:val="20"/>
                  <w:vertAlign w:val="baseline"/>
                </w:rPr>
              </w:rPrChange>
            </w:rPr>
            <w:pPrChange w:author="Ikma Isnaini" w:id="0" w:date="2021-01-20T11:29:00Z">
              <w:pPr>
                <w:jc w:val="left"/>
              </w:pPr>
            </w:pPrChange>
          </w:pPr>
          <w:sdt>
            <w:sdtPr>
              <w:id w:val="1915280605"/>
              <w:tag w:val="goog_rdk_5390"/>
            </w:sdtPr>
            <w:sdtContent>
              <w:del w:author="Ikma Isnaini" w:id="2793" w:date="2021-01-20T11:29:00Z"/>
              <w:sdt>
                <w:sdtPr>
                  <w:id w:val="14615629"/>
                  <w:tag w:val="goog_rdk_5391"/>
                </w:sdtPr>
                <w:sdtContent>
                  <w:del w:author="Ikma Isnaini" w:id="2793" w:date="2021-01-20T11:29:00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791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delText xml:space="preserve">Catatan :</w:delText>
                    </w:r>
                  </w:del>
                </w:sdtContent>
              </w:sdt>
              <w:del w:author="Ikma Isnaini" w:id="2793" w:date="2021-01-20T11:29:00Z"/>
            </w:sdtContent>
          </w:sdt>
          <w:sdt>
            <w:sdtPr>
              <w:id w:val="-1974990763"/>
              <w:tag w:val="goog_rdk_5392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439544989"/>
        <w:tag w:val="goog_rdk_5398"/>
      </w:sdtPr>
      <w:sdtContent>
        <w:p w:rsidR="00000000" w:rsidDel="00000000" w:rsidP="00000000" w:rsidRDefault="00000000" w:rsidRPr="00000000" w14:paraId="00000599">
          <w:pPr>
            <w:pStyle w:val="Title"/>
            <w:spacing w:before="120" w:lineRule="auto"/>
            <w:ind w:left="284" w:hanging="284"/>
            <w:jc w:val="left"/>
            <w:rPr>
              <w:rPrChange w:author="Ikma Isnaini" w:id="2796" w:date="2021-01-20T11:29:00Z">
                <w:rPr>
                  <w:rFonts w:ascii="Calibri" w:cs="Calibri" w:eastAsia="Calibri" w:hAnsi="Calibri"/>
                  <w:b w:val="0"/>
                  <w:bCs w:val="0"/>
                  <w:sz w:val="20"/>
                  <w:szCs w:val="20"/>
                  <w:vertAlign w:val="baseline"/>
                </w:rPr>
              </w:rPrChange>
            </w:rPr>
            <w:pPrChange w:author="Ikma Isnaini" w:id="0" w:date="2021-01-20T11:29:00Z">
              <w:pPr>
                <w:numPr>
                  <w:ilvl w:val="0"/>
                  <w:numId w:val="15"/>
                </w:numPr>
                <w:ind w:left="284" w:hanging="284"/>
                <w:jc w:val="left"/>
              </w:pPr>
            </w:pPrChange>
          </w:pPr>
          <w:sdt>
            <w:sdtPr>
              <w:id w:val="-1954236225"/>
              <w:tag w:val="goog_rdk_5395"/>
            </w:sdtPr>
            <w:sdtContent>
              <w:del w:author="Ikma Isnaini" w:id="2795" w:date="2021-01-20T11:29:00Z"/>
              <w:sdt>
                <w:sdtPr>
                  <w:id w:val="1287559272"/>
                  <w:tag w:val="goog_rdk_5396"/>
                </w:sdtPr>
                <w:sdtContent>
                  <w:del w:author="Ikma Isnaini" w:id="2795" w:date="2021-01-20T11:29:00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791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delText xml:space="preserve">Pengisian formulir pendaftaran disesuaikan dengan ruang lingkup sertifikasi yang diajukan;</w:delText>
                    </w:r>
                  </w:del>
                </w:sdtContent>
              </w:sdt>
              <w:del w:author="Ikma Isnaini" w:id="2795" w:date="2021-01-20T11:29:00Z"/>
            </w:sdtContent>
          </w:sdt>
          <w:sdt>
            <w:sdtPr>
              <w:id w:val="-78751215"/>
              <w:tag w:val="goog_rdk_5397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dt>
      <w:sdtPr>
        <w:id w:val="-1557521985"/>
        <w:tag w:val="goog_rdk_5403"/>
      </w:sdtPr>
      <w:sdtContent>
        <w:p w:rsidR="00000000" w:rsidDel="00000000" w:rsidP="00000000" w:rsidRDefault="00000000" w:rsidRPr="00000000" w14:paraId="0000059A">
          <w:pPr>
            <w:pStyle w:val="Title"/>
            <w:spacing w:before="120" w:lineRule="auto"/>
            <w:ind w:left="284" w:hanging="284"/>
            <w:jc w:val="left"/>
            <w:rPr>
              <w:rPrChange w:author="Ikma Isnaini" w:id="2798" w:date="2021-01-20T11:29:00Z">
                <w:rPr>
                  <w:rFonts w:ascii="Calibri" w:cs="Calibri" w:eastAsia="Calibri" w:hAnsi="Calibri"/>
                  <w:b w:val="0"/>
                  <w:bCs w:val="0"/>
                  <w:sz w:val="20"/>
                  <w:szCs w:val="20"/>
                  <w:vertAlign w:val="baseline"/>
                </w:rPr>
              </w:rPrChange>
            </w:rPr>
            <w:pPrChange w:author="Ikma Isnaini" w:id="0" w:date="2021-01-20T11:29:00Z">
              <w:pPr>
                <w:numPr>
                  <w:ilvl w:val="0"/>
                  <w:numId w:val="15"/>
                </w:numPr>
                <w:ind w:left="284" w:hanging="284"/>
                <w:jc w:val="left"/>
              </w:pPr>
            </w:pPrChange>
          </w:pPr>
          <w:sdt>
            <w:sdtPr>
              <w:id w:val="-491827617"/>
              <w:tag w:val="goog_rdk_5400"/>
            </w:sdtPr>
            <w:sdtContent>
              <w:del w:author="Ikma Isnaini" w:id="2797" w:date="2021-01-20T11:29:00Z"/>
              <w:sdt>
                <w:sdtPr>
                  <w:id w:val="-1773964656"/>
                  <w:tag w:val="goog_rdk_5401"/>
                </w:sdtPr>
                <w:sdtContent>
                  <w:del w:author="Ikma Isnaini" w:id="2797" w:date="2021-01-20T11:29:00Z">
                    <w:r w:rsidDel="00000000" w:rsidR="00000000" w:rsidRPr="00000000">
                      <w:rPr>
                        <w:rFonts w:ascii="Times New Roman" w:cs="Times New Roman" w:eastAsia="Times New Roman" w:hAnsi="Times New Roman"/>
                        <w:b w:val="0"/>
                        <w:bCs w:val="0"/>
                        <w:sz w:val="20"/>
                        <w:szCs w:val="20"/>
                        <w:vertAlign w:val="baseline"/>
                        <w:rtl w:val="0"/>
                        <w:rPrChange w:author="Kiki Sri Rejeki" w:id="2791" w:date="1970-01-01T00:00:01Z">
                          <w:rPr>
                            <w:rFonts w:ascii="Calibri" w:cs="Calibri" w:eastAsia="Calibri" w:hAnsi="Calibri"/>
                            <w:b w:val="0"/>
                            <w:bCs w:val="0"/>
                            <w:sz w:val="20"/>
                            <w:szCs w:val="20"/>
                            <w:vertAlign w:val="baseline"/>
                          </w:rPr>
                        </w:rPrChange>
                      </w:rPr>
                      <w:delText xml:space="preserve">*) Pilih salah satu sesuai aplikasi sertifikasi yang diajukan. </w:delText>
                    </w:r>
                  </w:del>
                </w:sdtContent>
              </w:sdt>
              <w:del w:author="Ikma Isnaini" w:id="2797" w:date="2021-01-20T11:29:00Z"/>
            </w:sdtContent>
          </w:sdt>
          <w:sdt>
            <w:sdtPr>
              <w:id w:val="1948618762"/>
              <w:tag w:val="goog_rdk_5402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sectPr>
      <w:headerReference r:id="rId10" w:type="default"/>
      <w:footerReference r:id="rId11" w:type="default"/>
      <w:type w:val="nextPage"/>
      <w:pgSz w:h="16840" w:w="11907" w:orient="portrait"/>
      <w:pgMar w:bottom="993" w:top="1843" w:left="1701" w:right="1134" w:header="709" w:footer="878"/>
      <w:sectPrChange w:author="" w:id="1806" w:date="1970-01-01T00:00:01Z">
        <w:sectPr w:rsidR="000000" w:rsidDel="000000" w:rsidRPr="000000" w:rsidSect="000000">
          <w:pgMar w:bottom="1134" w:top="1843" w:left="1701" w:right="1134" w:header="709" w:footer="578"/>
          <w:pgSz w:h="16840" w:w="11907" w:orient="portrait"/>
          <w:type w:val="nextPage"/>
        </w:sectPr>
      </w:sectPrChange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alibri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ookman Old Style"/>
  <w:font w:name="Wingdings"/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D">
    <w:pPr>
      <w:keepNext w:val="0"/>
      <w:keepLines w:val="0"/>
      <w:pageBreakBefore w:val="0"/>
      <w:widowControl w:val="1"/>
      <w:pBdr>
        <w:top w:color="622423" w:space="1" w:sz="2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right" w:leader="none" w:pos="9123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sdt>
      <w:sdtPr>
        <w:id w:val="-1424669780"/>
        <w:tag w:val="goog_rdk_5410"/>
      </w:sdtPr>
      <w:sdtContent>
        <w:del w:author="Ikma Isnaini" w:id="2803" w:date="1970-01-01T00:00:01Z"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delText xml:space="preserve">E</w:delText>
          </w:r>
        </w:del>
      </w:sdtContent>
    </w:sdt>
    <w:sdt>
      <w:sdtPr>
        <w:id w:val="-1277636290"/>
        <w:tag w:val="goog_rdk_5411"/>
      </w:sdtPr>
      <w:sdtContent>
        <w:ins w:author="Ikma Isnaini" w:id="2803" w:date="1970-01-01T00:00:01Z"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dari</w:t>
          </w:r>
        </w:ins>
      </w:sdtContent>
    </w:sdt>
    <w:r w:rsidDel="00000000" w:rsidR="00000000" w:rsidRPr="00000000">
      <w:rPr>
        <w:rFonts w:ascii="Arial Narrow" w:cs="Arial Narrow" w:eastAsia="Arial Narrow" w:hAnsi="Arial Narrow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QI-F060.</w:t>
    </w:r>
    <w:sdt>
      <w:sdtPr>
        <w:id w:val="-1865462048"/>
        <w:tag w:val="goog_rdk_5412"/>
      </w:sdtPr>
      <w:sdtContent>
        <w:del w:author="Ikma Isnaini" w:id="2804" w:date="2021-01-20T11:52:00Z"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delText xml:space="preserve">5</w:delText>
          </w:r>
        </w:del>
      </w:sdtContent>
    </w:sdt>
    <w:sdt>
      <w:sdtPr>
        <w:id w:val="1788104781"/>
        <w:tag w:val="goog_rdk_5413"/>
      </w:sdtPr>
      <w:sdtContent>
        <w:ins w:author="Ikma Isnaini" w:id="2804" w:date="2021-01-20T11:52:00Z"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6</w:t>
          </w:r>
        </w:ins>
      </w:sdtContent>
    </w:sdt>
    <w:r w:rsidDel="00000000" w:rsidR="00000000" w:rsidRPr="00000000">
      <w:rPr>
        <w:rFonts w:ascii="Arial Narrow" w:cs="Arial Narrow" w:eastAsia="Arial Narrow" w:hAnsi="Arial Narrow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.</w:t>
    </w:r>
    <w:sdt>
      <w:sdtPr>
        <w:id w:val="-1435029521"/>
        <w:tag w:val="goog_rdk_5414"/>
      </w:sdtPr>
      <w:sdtContent>
        <w:ins w:author="Ikma Isnaini" w:id="2805" w:date="2021-01-20T11:52:00Z"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0</w:t>
          </w:r>
        </w:ins>
      </w:sdtContent>
    </w:sdt>
    <w:sdt>
      <w:sdtPr>
        <w:id w:val="1063756722"/>
        <w:tag w:val="goog_rdk_5415"/>
      </w:sdtPr>
      <w:sdtContent>
        <w:del w:author="Ikma Isnaini" w:id="2805" w:date="2021-01-20T11:52:00Z"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delText xml:space="preserve">1</w:delText>
          </w:r>
        </w:del>
      </w:sdtContent>
    </w:sdt>
    <w:r w:rsidDel="00000000" w:rsidR="00000000" w:rsidRPr="00000000">
      <w:rPr>
        <w:rFonts w:ascii="Arial Narrow" w:cs="Arial Narrow" w:eastAsia="Arial Narrow" w:hAnsi="Arial Narrow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/20</w:t>
    </w:r>
    <w:sdt>
      <w:sdtPr>
        <w:id w:val="1836249256"/>
        <w:tag w:val="goog_rdk_5416"/>
      </w:sdtPr>
      <w:sdtContent>
        <w:ins w:author="Ikma Isnaini" w:id="2806" w:date="2021-01-20T11:52:00Z"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210121</w:t>
          </w:r>
        </w:ins>
      </w:sdtContent>
    </w:sdt>
    <w:sdt>
      <w:sdtPr>
        <w:id w:val="1343479970"/>
        <w:tag w:val="goog_rdk_5417"/>
      </w:sdtPr>
      <w:sdtContent>
        <w:del w:author="Ikma Isnaini" w:id="2806" w:date="2021-01-20T11:52:00Z"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delText xml:space="preserve">191105</w:delText>
          </w:r>
        </w:del>
      </w:sdtContent>
    </w:sdt>
    <w:r w:rsidDel="00000000" w:rsidR="00000000" w:rsidRPr="00000000">
      <w:rPr>
        <w:rFonts w:ascii="Arial Narrow" w:cs="Arial Narrow" w:eastAsia="Arial Narrow" w:hAnsi="Arial Narrow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  <w:sdt>
      <w:sdtPr>
        <w:id w:val="1726970595"/>
        <w:tag w:val="goog_rdk_5418"/>
      </w:sdtPr>
      <w:sdtContent>
        <w:ins w:author="Ikma Isnaini" w:id="2807" w:date="1970-01-01T00:00:01Z"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Halaman 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dari 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</w:ins>
      </w:sdtContent>
    </w:sdt>
    <w:sdt>
      <w:sdtPr>
        <w:id w:val="-163816606"/>
        <w:tag w:val="goog_rdk_5419"/>
      </w:sdtPr>
      <w:sdtContent>
        <w:del w:author="Ikma Isnaini" w:id="2807" w:date="1970-01-01T00:00:01Z"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delText xml:space="preserve">Halaman .... dari .....</w:delText>
          </w:r>
        </w:del>
      </w:sdtContent>
    </w:sdt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sdt>
    <w:sdtPr>
      <w:id w:val="-1273648241"/>
      <w:tag w:val="goog_rdk_5423"/>
    </w:sdtPr>
    <w:sdtContent>
      <w:p w:rsidR="00000000" w:rsidDel="00000000" w:rsidP="00000000" w:rsidRDefault="00000000" w:rsidRPr="00000000" w14:paraId="0000059F">
        <w:pPr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rPr>
            <w:color w:val="000000"/>
            <w:rPrChange w:author="Kiki Sri Rejeki" w:id="2810" w:date="1970-01-01T00:00:01Z">
              <w:rPr>
                <w:vertAlign w:val="baseline"/>
              </w:rPr>
            </w:rPrChange>
          </w:rPr>
          <w:pPrChange w:author="Kiki Sri Rejeki" w:id="0" w:date="1970-01-01T00:00:01Z">
            <w:pPr/>
          </w:pPrChange>
        </w:pPr>
        <w:sdt>
          <w:sdtPr>
            <w:id w:val="2077185650"/>
            <w:tag w:val="goog_rdk_5421"/>
          </w:sdtPr>
          <w:sdtContent>
            <w:ins w:author="Kiki Sri Rejeki" w:id="2808" w:date="1970-01-01T00:00:01Z">
              <w:r w:rsidDel="00000000" w:rsidR="00000000" w:rsidRPr="00000000">
                <w:rPr>
                  <w:color w:val="000000"/>
                  <w:vertAlign w:val="baseline"/>
                  <w:rtl w:val="0"/>
                </w:rPr>
                <w:t xml:space="preserve">AISI-F0</w:t>
              </w:r>
              <w:r w:rsidDel="00000000" w:rsidR="00000000" w:rsidRPr="00000000">
                <w:rPr>
                  <w:vertAlign w:val="baseline"/>
                  <w:rtl w:val="0"/>
                </w:rPr>
                <w:t xml:space="preserve">35</w:t>
              </w:r>
              <w:r w:rsidDel="00000000" w:rsidR="00000000" w:rsidRPr="00000000">
                <w:rPr>
                  <w:color w:val="000000"/>
                  <w:vertAlign w:val="baseline"/>
                  <w:rtl w:val="0"/>
                </w:rPr>
                <w:t xml:space="preserve">/1.0/20260</w:t>
              </w:r>
              <w:r w:rsidDel="00000000" w:rsidR="00000000" w:rsidRPr="00000000">
                <w:rPr>
                  <w:vertAlign w:val="baseline"/>
                  <w:rtl w:val="0"/>
                </w:rPr>
                <w:t xml:space="preserve">513</w:t>
              </w:r>
              <w:r w:rsidDel="00000000" w:rsidR="00000000" w:rsidRPr="00000000">
                <w:rPr>
                  <w:color w:val="000000"/>
                  <w:vertAlign w:val="baseline"/>
                  <w:rtl w:val="0"/>
                </w:rPr>
                <w:t xml:space="preserve">                                                                                                            Halaman </w:t>
              </w:r>
              <w:r w:rsidDel="00000000" w:rsidR="00000000" w:rsidRPr="00000000">
                <w:rPr>
                  <w:color w:val="000000"/>
                  <w:vertAlign w:val="baseline"/>
                </w:rPr>
                <w:fldChar w:fldCharType="begin"/>
                <w:instrText xml:space="preserve">PAGE</w:instrText>
                <w:fldChar w:fldCharType="separate"/>
                <w:fldChar w:fldCharType="end"/>
              </w:r>
              <w:r w:rsidDel="00000000" w:rsidR="00000000" w:rsidRPr="00000000">
                <w:rPr>
                  <w:color w:val="000000"/>
                  <w:vertAlign w:val="baseline"/>
                  <w:rtl w:val="0"/>
                </w:rPr>
                <w:t xml:space="preserve"> dari </w:t>
              </w:r>
              <w:r w:rsidDel="00000000" w:rsidR="00000000" w:rsidRPr="00000000">
                <w:rPr>
                  <w:color w:val="000000"/>
                  <w:vertAlign w:val="baseline"/>
                </w:rPr>
                <w:fldChar w:fldCharType="begin"/>
                <w:instrText xml:space="preserve">NUMPAGES</w:instrText>
                <w:fldChar w:fldCharType="separate"/>
                <w:fldChar w:fldCharType="end"/>
              </w:r>
            </w:ins>
          </w:sdtContent>
        </w:sdt>
        <w:sdt>
          <w:sdtPr>
            <w:id w:val="1513265484"/>
            <w:tag w:val="goog_rdk_5422"/>
          </w:sdtPr>
          <w:sdtContent>
            <w:r w:rsidDel="00000000" w:rsidR="00000000" w:rsidRPr="00000000">
              <w:rPr>
                <w:rtl w:val="0"/>
              </w:rPr>
            </w:r>
          </w:sdtContent>
        </w:sdt>
      </w:p>
    </w:sdtContent>
  </w:sdt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sdt>
      <w:sdtPr>
        <w:id w:val="-2032888716"/>
        <w:tag w:val="goog_rdk_5405"/>
      </w:sdtPr>
      <w:sdtContent>
        <w:del w:author="Kiki Sri Rejeki" w:id="2799" w:date="1970-01-01T00:00:01Z"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1104265" cy="516890"/>
                <wp:effectExtent b="0" l="0" r="0" t="0"/>
                <wp:docPr descr="j" id="6" name="image2.png"/>
                <a:graphic>
                  <a:graphicData uri="http://schemas.openxmlformats.org/drawingml/2006/picture">
                    <pic:pic>
                      <pic:nvPicPr>
                        <pic:cNvPr descr="j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4265" cy="51689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</w:del>
      </w:sdtContent>
    </w:sdt>
    <w:r w:rsidDel="00000000" w:rsidR="00000000" w:rsidRPr="00000000">
      <w:rPr>
        <w:rtl w:val="0"/>
      </w:rPr>
    </w:r>
    <w:sdt>
      <w:sdtPr>
        <w:id w:val="1350907935"/>
        <w:tag w:val="goog_rdk_5406"/>
      </w:sdtPr>
      <w:sdtContent>
        <w:del w:author="Kiki Sri Rejeki" w:id="2800" w:date="1970-01-01T00:00:01Z">
          <w:r w:rsidDel="00000000" w:rsidR="00000000" w:rsidRPr="00000000">
            <mc:AlternateContent>
              <mc:Choice Requires="wps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40006</wp:posOffset>
                    </wp:positionH>
                    <wp:positionV relativeFrom="paragraph">
                      <wp:posOffset>474345</wp:posOffset>
                    </wp:positionV>
                    <wp:extent cx="5781675" cy="57150"/>
                    <wp:effectExtent b="0" l="0" r="0" t="0"/>
                    <wp:wrapNone/>
                    <wp:docPr id="1" name=""/>
                    <a:graphic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2455163" y="3776190"/>
                              <a:ext cx="5781675" cy="762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cap="flat" cmpd="sng" w="57150">
                              <a:solidFill>
                                <a:srgbClr val="C0C0C0"/>
                              </a:solidFill>
                              <a:prstDash val="solid"/>
                              <a:miter lim="8000"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40006</wp:posOffset>
                    </wp:positionH>
                    <wp:positionV relativeFrom="paragraph">
                      <wp:posOffset>474345</wp:posOffset>
                    </wp:positionV>
                    <wp:extent cx="5781675" cy="57150"/>
                    <wp:effectExtent b="0" l="0" r="0" t="0"/>
                    <wp:wrapNone/>
                    <wp:docPr id="1" name="image4.png"/>
                    <a:graphic>
                      <a:graphicData uri="http://schemas.openxmlformats.org/drawingml/2006/picture">
                        <pic:pic>
                          <pic:nvPicPr>
                            <pic:cNvPr id="0" name="image4.png"/>
                            <pic:cNvPicPr preferRelativeResize="0"/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781675" cy="5715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mc:Fallback>
            </mc:AlternateContent>
          </w:r>
        </w:del>
      </w:sdtContent>
    </w:sdt>
    <w:sdt>
      <w:sdtPr>
        <w:id w:val="-136586468"/>
        <w:tag w:val="goog_rdk_5407"/>
      </w:sdtPr>
      <w:sdtContent>
        <w:ins w:author="Kiki Sri Rejeki" w:id="2801" w:date="1970-01-01T00:00:01Z"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60326</wp:posOffset>
                </wp:positionH>
                <wp:positionV relativeFrom="paragraph">
                  <wp:posOffset>-271779</wp:posOffset>
                </wp:positionV>
                <wp:extent cx="695960" cy="879475"/>
                <wp:effectExtent b="0" l="0" r="0" t="0"/>
                <wp:wrapSquare wrapText="bothSides" distB="0" distT="0" distL="114300" distR="114300"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960" cy="879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ins>
      </w:sdtContent>
    </w:sdt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sdt>
      <w:sdtPr>
        <w:id w:val="-621194309"/>
        <w:tag w:val="goog_rdk_5408"/>
      </w:sdtPr>
      <w:sdtContent>
        <w:ins w:author="Kiki Sri Rejeki" w:id="2802" w:date="1970-01-01T00:00:01Z"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-43179</wp:posOffset>
                </wp:positionH>
                <wp:positionV relativeFrom="paragraph">
                  <wp:posOffset>-161289</wp:posOffset>
                </wp:positionV>
                <wp:extent cx="574675" cy="726440"/>
                <wp:effectExtent b="0" l="0" r="0" t="0"/>
                <wp:wrapSquare wrapText="bothSides" distB="0" distT="0" distL="114300" distR="114300"/>
                <wp:docPr id="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675" cy="726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ins>
      </w:sdtContent>
    </w:sdt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lowerLetter"/>
      <w:lvlText w:val="%1."/>
      <w:lvlJc w:val="left"/>
      <w:pPr>
        <w:ind w:left="171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43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15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87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59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31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03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75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476" w:hanging="180"/>
      </w:pPr>
      <w:rPr>
        <w:vertAlign w:val="baseline"/>
      </w:rPr>
    </w:lvl>
  </w:abstractNum>
  <w:abstractNum w:abstractNumId="3"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lvl w:ilvl="0">
      <w:start w:val="3"/>
      <w:numFmt w:val="upperRoman"/>
      <w:lvlText w:val="%1."/>
      <w:lvlJc w:val="left"/>
      <w:pPr>
        <w:ind w:left="1080" w:hanging="72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>
    <w:lvl w:ilvl="0">
      <w:start w:val="3"/>
      <w:numFmt w:val="upperRoman"/>
      <w:lvlText w:val="%1."/>
      <w:lvlJc w:val="left"/>
      <w:pPr>
        <w:ind w:left="1080" w:hanging="72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lvl w:ilvl="0">
      <w:start w:val="2"/>
      <w:numFmt w:val="upperRoman"/>
      <w:lvlText w:val="%1."/>
      <w:lvlJc w:val="left"/>
      <w:pPr>
        <w:ind w:left="1080" w:hanging="720"/>
      </w:pPr>
      <w:rPr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5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9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2">
    <w:lvl w:ilvl="0">
      <w:start w:val="1"/>
      <w:numFmt w:val="decimal"/>
      <w:lvlText w:val="%1."/>
      <w:lvlJc w:val="left"/>
      <w:pPr>
        <w:ind w:left="720" w:hanging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emmlCc4I5Q6hkkYz7KXdshxNeg==">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82NDaIAQGaAQYIABAAGACwAQC4AQHIAQAY6Acg6AcwAEI3c3VnZ2VzdElkSW1wb3J0M2RlMWQyZjQtYjhhYS00N2VhLTg1ODQtYTgzMDNhNDA0NjRmXzY0NiKvAwoLQUFBQi0yT3ZSUEUS3QIKC0FBQUItMk92UlBFEgtBQUFCLTJPdlJQ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MDM1iAEBmgEGCAAQABgAsAEAuAEByAEAGOgHIOgHMABCOHN1Z2dlc3RJZEltcG9ydDNkZTFkMmY0LWI4YWEtNDdlYS04NTg0LWE4MzAzYTQwNDY0Zl8yMDM1Ir8DCgtBQUFCLTJPdlMwYxLtAgoLQUFBQi0yT3ZTMGMSC0FBQUItMk92UzBj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NzA5iAEBmgEGCAAQABgAsAEAuAEByAEAGOgHIOgHMABCOHN1Z2dlc3RJZEltcG9ydDNkZTFkMmY0LWI4YWEtNDdlYS04NTg0LWE4MzAzYTQwNDY0Zl8zNzA5Ir8DCgtBQUFCLTJPdlJQOBLtAgoLQUFBQi0yT3ZSUDgSC0FBQUItMk92UlA4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zODgziAEBmgEGCAAQABgAsAEAuAEByAEAGOgHIOgHMABCOHN1Z2dlc3RJZEltcG9ydDNkZTFkMmY0LWI4YWEtNDdlYS04NTg0LWE4MzAzYTQwNDY0Zl8zODgzIq8DCgtBQUFCLTJPdlMwVRLdAgoLQUFBQi0yT3ZTMFUSC0FBQUItMk92UzB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zMjCIAQGaAQYIABAAGACwAQC4AQHIAQAY6Acg6AcwAEI4c3VnZ2VzdElkSW1wb3J0M2RlMWQyZjQtYjhhYS00N2VhLTg1ODQtYTgzMDNhNDA0NjRmXzMzMjAisQMKC0FBQUItMk92Uk9VEt8CCgtBQUFCLTJPdlJPVRILQUFBQi0yT3ZST1U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NzI0iAEBmgEGCAAQABgAsAEAuAEByAEAGOgHIOgHMABCOHN1Z2dlc3RJZEltcG9ydDNkZTFkMmY0LWI4YWEtNDdlYS04NTg0LWE4MzAzYTQwNDY0Zl8zNzI0Iq8DCgtBQUFCLTJPdlJOcxLdAgoLQUFBQi0yT3ZSTnMSC0FBQUItMk92Uk5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2NTKIAQGaAQYIABAAGACwAQC4AQHIAQAY6Acg6AcwAEI4c3VnZ2VzdElkSW1wb3J0M2RlMWQyZjQtYjhhYS00N2VhLTg1ODQtYTgzMDNhNDA0NjRmXzM2NTIirwMKC0FBQUItMk92UzE0Et0CCgtBQUFCLTJPdlMxNBILQUFBQi0yT3ZTMT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E4OYgBAZoBBggAEAAYALABALgBAcgBABjoByDoBzAAQjhzdWdnZXN0SWRJbXBvcnQzZGUxZDJmNC1iOGFhLTQ3ZWEtODU4NC1hODMwM2E0MDQ2NGZfMjE4OSK9AwoLQUFBQi0yT3ZSUDQS6wIKC0FBQUItMk92UlA0EgtBQUFCLTJPdlJQNB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jc4iAEBmgEGCAAQABgAsAEAuAEByAEAGOgHIOgHMABCOHN1Z2dlc3RJZEltcG9ydDNkZTFkMmY0LWI4YWEtNDdlYS04NTg0LWE4MzAzYTQwNDY0Zl8zMjc4IrYDCgtBQUFCLTJPdlJObxLkAgoLQUFBQi0yT3ZSTm8SC0FBQUItMk92Uk5v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80MjI5iAEBmgEGCAAQABgAsAEAuAEByAEAGOgHIOgHMABCOHN1Z2dlc3RJZEltcG9ydDNkZTFkMmY0LWI4YWEtNDdlYS04NTg0LWE4MzAzYTQwNDY0Zl80MjI5Iq0DCgtBQUFCLTJPdlMxMBLcAgoLQUFBQi0yT3ZTMTASC0FBQUItMk92UzE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TI4MYgBAZoBBggAEAAYALABALgBAcgBABjoByDoBzAAQjhzdWdnZXN0SWRJbXBvcnQzZGUxZDJmNC1iOGFhLTQ3ZWEtODU4NC1hODMwM2E0MDQ2NGZfNTI4MSKxAwoLQUFBQi0yT3ZST00S3wIKC0FBQUItMk92Uk9NEgtBQUFCLTJPdlJPT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xODaIAQGaAQYIABAAGACwAQC4AQHIAQAY6Acg6AcwAEI4c3VnZ2VzdElkSW1wb3J0M2RlMWQyZjQtYjhhYS00N2VhLTg1ODQtYTgzMDNhNDA0NjRmXzQxODYivQMKC0FBQUItMk92Uk5rEusCCgtBQUFCLTJPdlJOaxILQUFBQi0yT3ZSTms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zMzaIAQGaAQYIABAAGACwAQC4AQHIAQAY6Acg6AcwAEI3c3VnZ2VzdElkSW1wb3J0M2RlMWQyZjQtYjhhYS00N2VhLTg1ODQtYTgzMDNhNDA0NjRmXzMzNiK2AwoLQUFBQi0yT3ZST0US5AIKC0FBQUItMk92Uk9FEgtBQUFCLTJPdlJPR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I0NYgBAZoBBggAEAAYALABALgBAcgBABjgoLj88S4g4KC4/PEuMABCOHN1Z2dlc3RJZEltcG9ydDNkZTFkMmY0LWI4YWEtNDdlYS04NTg0LWE4MzAzYTQwNDY0Zl82MjQ1Iq8DCgtBQUFCLTJPdlJPQRLdAgoLQUFBQi0yT3ZST0ESC0FBQUItMk92Uk9B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MDQ3iAEBmgEGCAAQABgAsAEAuAEByAEAGOgHIOgHMABCOHN1Z2dlc3RJZEltcG9ydDNkZTFkMmY0LWI4YWEtNDdlYS04NTg0LWE4MzAzYTQwNDY0Zl8yMDQ3Ir0DCgtBQUFCLTJPdlMwOBLrAgoLQUFBQi0yT3ZTMDgSC0FBQUItMk92UzA4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cxNogBAZoBBggAEAAYALABALgBAcgBABjoByDoBzAAQjhzdWdnZXN0SWRJbXBvcnQzZGUxZDJmNC1iOGFhLTQ3ZWEtODU4NC1hODMwM2E0MDQ2NGZfMTcxNiKxAwoLQUFBQi0yT3ZSTzgS3wIKC0FBQUItMk92Uk84EgtBQUFCLTJPdlJPO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IyODCIAQGaAQYIABAAGACwAQC4AQHIAQAY6Acg6AcwAEI4c3VnZ2VzdElkSW1wb3J0M2RlMWQyZjQtYjhhYS00N2VhLTg1ODQtYTgzMDNhNDA0NjRmXzIyODAirQMKC0FBQUItMk92Uk5VEtwCCgtBQUFCLTJPdlJOVRILQUFBQi0yT3ZSTl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MTE1iAEBmgEGCAAQABgAsAEAuAEByAEAGOgHIOgHMABCN3N1Z2dlc3RJZEltcG9ydDNkZTFkMmY0LWI4YWEtNDdlYS04NTg0LWE4MzAzYTQwNDY0Zl8xMTUitgMKC0FBQUItMk92Uk1zEuQCCgtBQUFCLTJPdlJNcxILQUFBQi0yT3ZSTXM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U0NDiIAQGaAQYIABAAGACwAQC4AQHIAQAY6Acg6AcwAEI4c3VnZ2VzdElkSW1wb3J0M2RlMWQyZjQtYjhhYS00N2VhLTg1ODQtYTgzMDNhNDA0NjRmXzU0NDgivwMKC0FBQUItMk92UzA0Eu0CCgtBQUFCLTJPdlMwNBILQUFBQi0yT3ZTMDQ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1MTeIAQGaAQYIABAAGACwAQC4AQHIAQAY6Acg6AcwAEI4c3VnZ2VzdElkSW1wb3J0M2RlMWQyZjQtYjhhYS00N2VhLTg1ODQtYTgzMDNhNDA0NjRmXzI1MTcirQMKC0FBQUItMk92Uk80EtwCCgtBQUFCLTJPdlJPNBILQUFBQi0yT3ZSTz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Mjg3iAEBmgEGCAAQABgAsAEAuAEByAEAGOgHIOgHMABCN3N1Z2dlc3RJZEltcG9ydDNkZTFkMmY0LWI4YWEtNDdlYS04NTg0LWE4MzAzYTQwNDY0Zl8yODcisQMKC0FBQUItMk92Uk5REt8CCgtBQUFCLTJPdlJOURILQUFBQi0yT3ZSTlE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OTAxiAEBmgEGCAAQABgAsAEAuAEByAEAGOgHIOgHMABCOHN1Z2dlc3RJZEltcG9ydDNkZTFkMmY0LWI4YWEtNDdlYS04NTg0LWE4MzAzYTQwNDY0Zl8zOTAxIq8DCgtBQUFCLTJPdlJNbxLdAgoLQUFBQi0yT3ZSTW8SC0FBQUItMk92Uk1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80NjcwiAEBmgEGCAAQABgAsAEAuAEByAEAGOgHIOgHMABCOHN1Z2dlc3RJZEltcG9ydDNkZTFkMmY0LWI4YWEtNDdlYS04NTg0LWE4MzAzYTQwNDY0Zl80NjcwIrEDCgtBQUFCLTJPdlJOTRLfAgoLQUFBQi0yT3ZSTk0SC0FBQUItMk92Uk5N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Tg5OIgBAZoBBggAEAAYALABALgBAcgBABjoByDoBzAAQjhzdWdnZXN0SWRJbXBvcnQzZGUxZDJmNC1iOGFhLTQ3ZWEtODU4NC1hODMwM2E0MDQ2NGZfMTg5OCK7AwoLQUFBQi0yT3ZSTWsS6QIKC0FBQUItMk92Uk1rEgtBQUFCLTJPdlJNax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MjOIAQGaAQYIABAAGACwAQC4AQHIAQAY6Acg6AcwAEI4c3VnZ2VzdElkSW1wb3J0M2RlMWQyZjQtYjhhYS00N2VhLTg1ODQtYTgzMDNhNDA0NjRmXzEzMjMivQMKC0FBQUItMk92Uy13EusCCgtBQUFCLTJPdlMtdxILQUFBQi0yT3ZTLX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A3NYgBAZoBBggAEAAYALABALgBAcgBABjoByDoBzAAQjhzdWdnZXN0SWRJbXBvcnQzZGUxZDJmNC1iOGFhLTQ3ZWEtODU4NC1hODMwM2E0MDQ2NGZfMTA3NSK7AwoLQUFBQi0yT3ZSTjQS6gIKC0FBQUItMk92Uk40EgtBQUFCLTJPdlJON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kyNIgBAZoBBggAEAAYALABALgBAcgBABjoByDoBzAAQjdzdWdnZXN0SWRJbXBvcnQzZGUxZDJmNC1iOGFhLTQ3ZWEtODU4NC1hODMwM2E0MDQ2NGZfOTI0IrEDCgtBQUFCLTJPdlJNURLfAgoLQUFBQi0yT3ZSTVESC0FBQUItMk92Uk1R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Tg5NogBAZoBBggAEAAYALABALgBAcgBABjoByDoBzAAQjhzdWdnZXN0SWRJbXBvcnQzZGUxZDJmNC1iOGFhLTQ3ZWEtODU4NC1hODMwM2E0MDQ2NGZfNTg5NiKvAwoLQUFBQi0yT3ZTLW8S3QIKC0FBQUItMk92Uy1vEgtBQUFCLTJPdlMt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NjM3iAEBmgEGCAAQABgAsAEAuAEByAEAGOgHIOgHMABCOHN1Z2dlc3RJZEltcG9ydDNkZTFkMmY0LWI4YWEtNDdlYS04NTg0LWE4MzAzYTQwNDY0Zl80NjM3Iq0DCgtBQUFCLTJPdlJMbxLcAgoLQUFBQi0yT3ZSTG8SC0FBQUItMk92Ukx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g1OYgBAZoBBggAEAAYALABALgBAcgBABjoByDoBzAAQjdzdWdnZXN0SWRJbXBvcnQzZGUxZDJmNC1iOGFhLTQ3ZWEtODU4NC1hODMwM2E0MDQ2NGZfODU5Iq8DCgtBQUFCLTJPdlJOMBLdAgoLQUFBQi0yT3ZSTjASC0FBQUItMk92Uk4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2NDCIAQGaAQYIABAAGACwAQC4AQHIAQAY6Acg6AcwAEI4c3VnZ2VzdElkSW1wb3J0M2RlMWQyZjQtYjhhYS00N2VhLTg1ODQtYTgzMDNhNDA0NjRmXzU2NDAivQMKC0FBQUItMk92Uk1NEusCCgtBQUFCLTJPdlJNTRILQUFBQi0yT3ZSTU0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jU3iAEBmgEGCAAQABgAsAEAuAEByAEAGOgHIOgHMABCOHN1Z2dlc3RJZEltcG9ydDNkZTFkMmY0LWI4YWEtNDdlYS04NTg0LWE4MzAzYTQwNDY0Zl8zNjU3IscDCgtBQUFCLTJPdlMtaxLtAgoLQUFBQi0yT3ZTLWsSC0FBQUItMk92Uy1r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jY1iAEBmgEGCAAQABgAsAEAuAEByAEAGOCguPzxLiDgoLj88S4wAEI4c3VnZ2VzdElkSW1wb3J0M2RlMWQyZjQtYjhhYS00N2VhLTg1ODQtYTgzMDNhNDA0NjRmXzYyNjUiuwMKC0FBQUItMk92UkxrEuoCCgtBQUFCLTJPdlJMaxILQUFBQi0yT3ZSTGs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80NzCIAQGaAQYIABAAGACwAQC4AQHIAQAY6Acg6AcwAEI3c3VnZ2VzdElkSW1wb3J0M2RlMWQyZjQtYjhhYS00N2VhLTg1ODQtYTgzMDNhNDA0NjRmXzQ3MCK9AwoLQUFBQi0yT3ZSTUkS6wIKC0FBQUItMk92Uk1JEgtBQUFCLTJPdlJNS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1MTCIAQGaAQYIABAAGACwAQC4AQHIAQAY6Acg6AcwAEI4c3VnZ2VzdElkSW1wb3J0M2RlMWQyZjQtYjhhYS00N2VhLTg1ODQtYTgzMDNhNDA0NjRmXzE1MTAirwMKC0FBQUItMk92Uy1nEt0CCgtBQUFCLTJPdlMtZxILQUFBQi0yT3ZTLW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TA0iAEBmgEGCAAQABgAsAEAuAEByAEAGOgHIOgHMABCOHN1Z2dlc3RJZEltcG9ydDNkZTFkMmY0LWI4YWEtNDdlYS04NTg0LWE4MzAzYTQwNDY0Zl81MTA0IrsDCgtBQUFCLTJPdlMtYxLqAgoLQUFBQi0yT3ZTLWMSC0FBQUItMk92Uy1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Mzk1NogBAZoBBggAEAAYALABALgBAcgBABjoByDoBzAAQjhzdWdnZXN0SWRJbXBvcnQzZGUxZDJmNC1iOGFhLTQ3ZWEtODU4NC1hODMwM2E0MDQ2NGZfMzk1NiKxAwoLQUFBQi0yT3ZSS3cS3wIKC0FBQUItMk92Ukt3EgtBQUFCLTJPdlJLd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IzNIgBAZoBBggAEAAYALABALgBAcgBABjgoLj88S4g4KC4/PEuMABCOHN1Z2dlc3RJZEltcG9ydDNkZTFkMmY0LWI4YWEtNDdlYS04NTg0LWE4MzAzYTQwNDY0Zl82MjM0Iq8DCgtBQUFCLTJPdlMtURLdAgoLQUFBQi0yT3ZTLVESC0FBQUItMk92Uy1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wODWIAQGaAQYIABAAGACwAQC4AQHIAQAY6Acg6AcwAEI4c3VnZ2VzdElkSW1wb3J0M2RlMWQyZjQtYjhhYS00N2VhLTg1ODQtYTgzMDNhNDA0NjRmXzEwODUivwMKC0FBQUItMk92UkxREu0CCgtBQUFCLTJPdlJMURILQUFBQi0yT3ZSTFE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5NDCIAQGaAQYIABAAGACwAQC4AQHIAQAY6Acg6AcwAEI4c3VnZ2VzdElkSW1wb3J0M2RlMWQyZjQtYjhhYS00N2VhLTg1ODQtYTgzMDNhNDA0NjRmXzI5NDAirwMKC0FBQUItMk92UktvEt0CCgtBQUFCLTJPdlJLbxILQUFBQi0yT3ZSS28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k3NogBAZoBBggAEAAYALABALgBAcgBABjoByDoBzAAQjhzdWdnZXN0SWRJbXBvcnQzZGUxZDJmNC1iOGFhLTQ3ZWEtODU4NC1hODMwM2E0MDQ2NGZfNTk3NiKvAwoLQUFBQi0yT3ZSTTAS3QIKC0FBQUItMk92Uk0wEgtBQUFCLTJPdlJNM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Q2MogBAZoBBggAEAAYALABALgBAcgBABjoByDoBzAAQjhzdWdnZXN0SWRJbXBvcnQzZGUxZDJmNC1iOGFhLTQ3ZWEtODU4NC1hODMwM2E0MDQ2NGZfNDQ2MiKvAwoLQUFBQi0yT3ZTNGsS3QIKC0FBQUItMk92UzRrEgtBQUFCLTJPdlM0a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MTg3iAEBmgEGCAAQABgAsAEAuAEByAEAGOgHIOgHMABCOHN1Z2dlc3RJZEltcG9ydDNkZTFkMmY0LWI4YWEtNDdlYS04NTg0LWE4MzAzYTQwNDY0Zl8yMTg3Iq8DCgtBQUFCLTJPdlJUSRLdAgoLQUFBQi0yT3ZSVEkSC0FBQUItMk92UlR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81ODeIAQGaAQYIABAAGACwAQC4AQHIAQAY6Acg6AcwAEI3c3VnZ2VzdElkSW1wb3J0M2RlMWQyZjQtYjhhYS00N2VhLTg1ODQtYTgzMDNhNDA0NjRmXzU4NyK/AwoLQUFBQi0yT3ZSU2MS7QIKC0FBQUItMk92UlNjEgtBQUFCLTJPdlJTY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wOYgBAZoBBggAEAAYALABALgBAcgBABjoByDoBzAAQjhzdWdnZXN0SWRJbXBvcnQzZGUxZDJmNC1iOGFhLTQ3ZWEtODU4NC1hODMwM2E0MDQ2NGZfMjUwOSK/AwoLQUFBQi0yT3ZRcmMS7QIKC0FBQUItMk92UXJjEgtBQUFCLTJPdlFyY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kzMogBAZoBBggAEAAYALABALgBAcgBABjoByDoBzAAQjhzdWdnZXN0SWRJbXBvcnQzZGUxZDJmNC1iOGFhLTQ3ZWEtODU4NC1hODMwM2E0MDQ2NGZfMjkzMiK9AwoLQUFBQi0yT3ZTNUES6wIKC0FBQUItMk92UzVBEgtBQUFCLTJPdlM1Q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MTE2iAEBmgEGCAAQABgAsAEAuAEByAEAGOgHIOgHMABCN3N1Z2dlc3RJZEltcG9ydDNkZTFkMmY0LWI4YWEtNDdlYS04NTg0LWE4MzAzYTQwNDY0Zl8xMTYiuwMKC0FBQUItMk92UzRVEukCCgtBQUFCLTJPdlM0VRILQUFBQi0yT3ZTNFU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zI3NYgBAZoBBggAEAAYALABALgBAcgBABjoByDoBzAAQjhzdWdnZXN0SWRJbXBvcnQzZGUxZDJmNC1iOGFhLTQ3ZWEtODU4NC1hODMwM2E0MDQ2NGZfMzI3NSK2AwoLQUFBQi0yT3ZSU1US5AIKC0FBQUItMk92UlNVEgtBQUFCLTJPdlJTV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jMziAEBmgEGCAAQABgAsAEAuAEByAEAGOgHIOgHMABCOHN1Z2dlc3RJZEltcG9ydDNkZTFkMmY0LWI4YWEtNDdlYS04NTg0LWE4MzAzYTQwNDY0Zl8xMjMzIq0DCgtBQUFCLTJPdlJScxLcAgoLQUFBQi0yT3ZSUnMSC0FBQUItMk92UlJ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EzOYgBAZoBBggAEAAYALABALgBAcgBABjoByDoBzAAQjdzdWdnZXN0SWRJbXBvcnQzZGUxZDJmNC1iOGFhLTQ3ZWEtODU4NC1hODMwM2E0MDQ2NGZfMTM5Iq8DCgtBQUFCLTJPdlFxcxLdAgoLQUFBQi0yT3ZRcXMSC0FBQUItMk92UXF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A2OYgBAZoBBggAEAAYALABALgBAcgBABjgoLj88S4g4KC4/PEuMABCOHN1Z2dlc3RJZEltcG9ydDNkZTFkMmY0LWI4YWEtNDdlYS04NTg0LWE4MzAzYTQwNDY0Zl82MDY5Iq8DCgtBQUFCLTJPdlFzNBLdAgoLQUFBQi0yT3ZRczQSC0FBQUItMk92UXM0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2NzGIAQGaAQYIABAAGACwAQC4AQHIAQAY6Acg6AcwAEI4c3VnZ2VzdElkSW1wb3J0M2RlMWQyZjQtYjhhYS00N2VhLTg1ODQtYTgzMDNhNDA0NjRmXzQ2NzEirwMKC0FBQUItMk92UzRREt0CCgtBQUFCLTJPdlM0URILQUFBQi0yT3ZTNF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1MjOIAQGaAQYIABAAGACwAQC4AQHIAQAY6Acg6AcwAEI4c3VnZ2VzdElkSW1wb3J0M2RlMWQyZjQtYjhhYS00N2VhLTg1ODQtYTgzMDNhNDA0NjRmXzI1MjMivQMKC0FBQUItMk92UzNvEusCCgtBQUFCLTJPdlMzbxILQUFBQi0yT3ZTM28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zM0iAEBmgEGCAAQABgAsAEAuAEByAEAGOgHIOgHMABCOHN1Z2dlc3RJZEltcG9ydDNkZTFkMmY0LWI4YWEtNDdlYS04NTg0LWE4MzAzYTQwNDY0Zl8zMzM0Ir8DCgtBQUFCLTJPdlJSbxLtAgoLQUFBQi0yT3ZSUm8SC0FBQUItMk92UlJv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ODU4iAEBmgEGCAAQABgAsAEAuAEByAEAGOgHIOgHMABCOHN1Z2dlc3RJZEltcG9ydDNkZTFkMmY0LWI4YWEtNDdlYS04NTg0LWE4MzAzYTQwNDY0Zl8yODU4Iq8DCgtBQUFCLTJPdlFxbxLdAgoLQUFBQi0yT3ZRcW8SC0FBQUItMk92UXF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I0M4gBAZoBBggAEAAYALABALgBAcgBABjoByDoBzAAQjdzdWdnZXN0SWRJbXBvcnQzZGUxZDJmNC1iOGFhLTQ3ZWEtODU4NC1hODMwM2E0MDQ2NGZfMjQzIq8DCgtBQUFCLTJPdlFzMBLdAgoLQUFBQi0yT3ZRczASC0FBQUItMk92UXM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zOTaIAQGaAQYIABAAGACwAQC4AQHIAQAY6Acg6AcwAEI4c3VnZ2VzdElkSW1wb3J0M2RlMWQyZjQtYjhhYS00N2VhLTg1ODQtYTgzMDNhNDA0NjRmXzQzOTYivwMKC0FBQUItMk92UzRNEu0CCgtBQUFCLTJPdlM0TRILQUFBQi0yT3ZTNE0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1MjmIAQGaAQYIABAAGACwAQC4AQHIAQAY6Acg6AcwAEI4c3VnZ2VzdElkSW1wb3J0M2RlMWQyZjQtYjhhYS00N2VhLTg1ODQtYTgzMDNhNDA0NjRmXzI1MjkirwMKC0FBQUItMk92UlNNEt0CCgtBQUFCLTJPdlJTTRILQUFBQi0yT3ZSU00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Y1MogBAZoBBggAEAAYALABALgBAcgBABjoByDoBzAAQjhzdWdnZXN0SWRJbXBvcnQzZGUxZDJmNC1iOGFhLTQ3ZWEtODU4NC1hODMwM2E0MDQ2NGZfMTY1MiK2AwoLQUFBQi0yT3ZRck0S5AIKC0FBQUItMk92UXJNEgtBQUFCLTJPdlFyT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ODg0iAEBmgEGCAAQABgAsAEAuAEByAEAGOgHIOgHMABCN3N1Z2dlc3RJZEltcG9ydDNkZTFkMmY0LWI4YWEtNDdlYS04NTg0LWE4MzAzYTQwNDY0Zl84ODQivQMKC0FBQUItMk92UXFnEusCCgtBQUFCLTJPdlFxZxILQUFBQi0yT3ZRcW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TE4iAEBmgEGCAAQABgAsAEAuAEByAEAGOgHIOgHMABCOHN1Z2dlc3RJZEltcG9ydDNkZTFkMmY0LWI4YWEtNDdlYS04NTg0LWE4MzAzYTQwNDY0Zl8xNTE4IrsDCgtBQUFCLTJPdlM0RRLqAgoLQUFBQi0yT3ZTNEUSC0FBQUItMk92UzRF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MTA4iAEBmgEGCAAQABgAsAEAuAEByAEAGOgHIOgHMABCN3N1Z2dlc3RJZEltcG9ydDNkZTFkMmY0LWI4YWEtNDdlYS04NTg0LWE4MzAzYTQwNDY0Zl8xMDgirwMKC0FBQUItMk92UlNFEt0CCgtBQUFCLTJPdlJTRRILQUFBQi0yT3ZSU0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81NzY4iAEBmgEGCAAQABgAsAEAuAEByAEAGOCguPzxLiDgoLj88S4wAEI4c3VnZ2VzdElkSW1wb3J0M2RlMWQyZjQtYjhhYS00N2VhLTg1ODQtYTgzMDNhNDA0NjRmXzU3NjgiuwMKC0FBQUItMk92UlJjEuoCCgtBQUFCLTJPdlJSYxILQUFBQi0yT3ZSUm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xOTmIAQGaAQYIABAAGACwAQC4AQHIAQAY6Acg6AcwAEI3c3VnZ2VzdElkSW1wb3J0M2RlMWQyZjQtYjhhYS00N2VhLTg1ODQtYTgzMDNhNDA0NjRmXzE5OSK2AwoLQUFBQi0yT3ZRcWMS5AIKC0FBQUItMk92UXFjEgtBQUFCLTJPdlFxY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c0NIgBAZoBBggAEAAYALABALgBAcgBABjoByDoBzAAQjhzdWdnZXN0SWRJbXBvcnQzZGUxZDJmNC1iOGFhLTQ3ZWEtODU4NC1hODMwM2E0MDQ2NGZfMTc0NCKxAwoLQUFBQi0yT3ZSUXcS3wIKC0FBQUItMk92UlF3EgtBQUFCLTJPdlJRd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4NzKIAQGaAQYIABAAGACwAQC4AQHIAQAY6Acg6AcwAEI4c3VnZ2VzdElkSW1wb3J0M2RlMWQyZjQtYjhhYS00N2VhLTg1ODQtYTgzMDNhNDA0NjRmXzU4NzIirwMKC0FBQUItMk92UXB3Et0CCgtBQUFCLTJPdlFwdxILQUFBQi0yT3ZRcH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jEwiAEBmgEGCAAQABgAsAEAuAEByAEAGOgHIOgHMABCOHN1Z2dlc3RJZEltcG9ydDNkZTFkMmY0LWI4YWEtNDdlYS04NTg0LWE4MzAzYTQwNDY0Zl8zNjEwIrEDCgtBQUFCLTJPdlMzVRLfAgoLQUFBQi0yT3ZTM1USC0FBQUItMk92UzNV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DkziAEBmgEGCAAQABgAsAEAuAEByAEAGOgHIOgHMABCOHN1Z2dlc3RJZEltcG9ydDNkZTFkMmY0LWI4YWEtNDdlYS04NTg0LWE4MzAzYTQwNDY0Zl8xMDkzIrsDCgtBQUFCLTJPdlJSURLqAgoLQUFBQi0yT3ZSUlESC0FBQUItMk92UlJ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TMxiAEBmgEGCAAQABgAsAEAuAEByAEAGOgHIOgHMABCN3N1Z2dlc3RJZEltcG9ydDNkZTFkMmY0LWI4YWEtNDdlYS04NTg0LWE4MzAzYTQwNDY0Zl81MzEixwMKC0FBQUItMk92UXFREu0CCgtBQUFCLTJPdlFxURILQUFBQi0yT3ZRcVE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g4M4gBAZoBBggAEAAYALABALgBAcgBABjoByDoBzAAQjhzdWdnZXN0SWRJbXBvcnQzZGUxZDJmNC1iOGFhLTQ3ZWEtODU4NC1hODMwM2E0MDQ2NGZfMjg4MyK9AwoLQUFBQi0yT3ZRcG8S6wIKC0FBQUItMk92UXBvEgtBQUFCLTJPdlFwb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wNDCIAQGaAQYIABAAGACwAQC4AQHIAQAY6Acg6AcwAEI4c3VnZ2VzdElkSW1wb3J0M2RlMWQyZjQtYjhhYS00N2VhLTg1ODQtYTgzMDNhNDA0NjRmXzEwNDAivwMKC0FBQUItMk92UzQwEu0CCgtBQUFCLTJPdlM0MBILQUFBQi0yT3ZTNDA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5MjSIAQGaAQYIABAAGACwAQC4AQHIAQAY6Acg6AcwAEI4c3VnZ2VzdElkSW1wb3J0M2RlMWQyZjQtYjhhYS00N2VhLTg1ODQtYTgzMDNhNDA0NjRmXzI5MjQirwMKC0FBQUItMk92UzNJEt0CCgtBQUFCLTJPdlMzSRILQUFBQi0yT3ZTM0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EzNIgBAZoBBggAEAAYALABALgBAcgBABjoByDoBzAAQjhzdWdnZXN0SWRJbXBvcnQzZGUxZDJmNC1iOGFhLTQ3ZWEtODU4NC1hODMwM2E0MDQ2NGZfNTEzNCK/AwoLQUFBQi0yT3ZSUkkS7QIKC0FBQUItMk92UlJJEgtBQUFCLTJPdlJSS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QzOIgBAZoBBggAEAAYALABALgBAcgBABjoByDoBzAAQjhzdWdnZXN0SWRJbXBvcnQzZGUxZDJmNC1iOGFhLTQ3ZWEtODU4NC1hODMwM2E0MDQ2NGZfMzQzOCKvAwoLQUFBQi0yT3ZSUWcS3QIKC0FBQUItMk92UlFnEgtBQUFCLTJPdlJRZ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ODg3iAEBmgEGCAAQABgAsAEAuAEByAEAGOgHIOgHMABCOHN1Z2dlc3RJZEltcG9ydDNkZTFkMmY0LWI4YWEtNDdlYS04NTg0LWE4MzAzYTQwNDY0Zl8xODg3Ir0DCgtBQUFCLTJPdlFwZxLrAgoLQUFBQi0yT3ZRcGcSC0FBQUItMk92UXBn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jQ5NIgBAZoBBggAEAAYALABALgBAcgBABjoByDoBzAAQjhzdWdnZXN0SWRJbXBvcnQzZGUxZDJmNC1iOGFhLTQ3ZWEtODU4NC1hODMwM2E0MDQ2NGZfMjQ5NCKtAwoLQUFBQi0yT3ZTM0US3AIKC0FBQUItMk92UzNFEgtBQUFCLTJPdlMz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zMDGIAQGaAQYIABAAGACwAQC4AQHIAQAY6Acg6AcwAEI3c3VnZ2VzdElkSW1wb3J0M2RlMWQyZjQtYjhhYS00N2VhLTg1ODQtYTgzMDNhNDA0NjRmXzMwMSK9AwoLQUFBQi0yT3ZSUkUS6wIKC0FBQUItMk92UlJFEgtBQUFCLTJPdlJSRR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4NjiIAQGaAQYIABAAGACwAQC4AQHIAQAY6Acg6AcwAEI4c3VnZ2VzdElkSW1wb3J0M2RlMWQyZjQtYjhhYS00N2VhLTg1ODQtYTgzMDNhNDA0NjRmXzE4NjgivQMKC0FBQUItMk92UXFFEusCCgtBQUFCLTJPdlFxRRILQUFBQi0yT3ZRcU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TM5iAEBmgEGCAAQABgAsAEAuAEByAEAGOgHIOgHMABCOHN1Z2dlc3RJZEltcG9ydDNkZTFkMmY0LWI4YWEtNDdlYS04NTg0LWE4MzAzYTQwNDY0Zl8zNTM5Iq0DCgtBQUFCLTJPdlMyYxLcAgoLQUFBQi0yT3ZTMmMSC0FBQUItMk92UzJ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czOIgBAZoBBggAEAAYALABALgBAcgBABjoByDoBzAAQjdzdWdnZXN0SWRJbXBvcnQzZGUxZDJmNC1iOGFhLTQ3ZWEtODU4NC1hODMwM2E0MDQ2NGZfNzM4Iq8DCgtBQUFCLTJPdlJRYxLdAgoLQUFBQi0yT3ZSUWMSC0FBQUItMk92UlF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yMTKIAQGaAQYIABAAGACwAQC4AQHIAQAY6Acg6AcwAEI4c3VnZ2VzdElkSW1wb3J0M2RlMWQyZjQtYjhhYS00N2VhLTg1ODQtYTgzMDNhNDA0NjRmXzUyMTIivwMKC0FBQUItMk92UXBjEu0CCgtBQUFCLTJPdlFwYxILQUFBQi0yT3ZRcGM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QxMjeIAQGaAQYIABAAGACwAQC4AQHIAQAY6Acg6AcwAEI4c3VnZ2VzdElkSW1wb3J0M2RlMWQyZjQtYjhhYS00N2VhLTg1ODQtYTgzMDNhNDA0NjRmXzQxMjcisQMKC0FBQUItMk92UzNBEt8CCgtBQUFCLTJPdlMzQRILQUFBQi0yT3ZTM0E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NTcxiAEBmgEGCAAQABgAsAEAuAEByAEAGOgHIOgHMABCOHN1Z2dlc3RJZEltcG9ydDNkZTFkMmY0LWI4YWEtNDdlYS04NTg0LWE4MzAzYTQwNDY0Zl8yNTcxIr0DCgtBQUFCLTJPdlFwWRLrAgoLQUFBQi0yT3ZRcFkSC0FBQUItMk92UXBZ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jAxMogBAZoBBggAEAAYALABALgBAcgBABjoByDoBzAAQjhzdWdnZXN0SWRJbXBvcnQzZGUxZDJmNC1iOGFhLTQ3ZWEtODU4NC1hODMwM2E0MDQ2NGZfMjAxMiKxAwoLQUFBQi0yT3ZTMXcS3wIKC0FBQUItMk92UzF3EgtBQUFCLTJPdlMxd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TQ0MIgBAZoBBggAEAAYALABALgBAcgBABjoByDoBzAAQjhzdWdnZXN0SWRJbXBvcnQzZGUxZDJmNC1iOGFhLTQ3ZWEtODU4NC1hODMwM2E0MDQ2NGZfNTQ0MCLHAwoLQUFBQi0yT3ZTMlUS7QIKC0FBQUItMk92UzJVEgtBQUFCLTJPdlMyVR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E4N4gBAZoBBggAEAAYALABALgBAcgBABjgoLj88S4g4KC4/PEuMABCOHN1Z2dlc3RJZEltcG9ydDNkZTFkMmY0LWI4YWEtNDdlYS04NTg0LWE4MzAzYTQwNDY0Zl82MTg3Iq8DCgtBQUFCLTJPdlJRVRLdAgoLQUFBQi0yT3ZSUVUSC0FBQUItMk92UlF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xMTWIAQGaAQYIABAAGACwAQC4AQHIAQAY6Acg6AcwAEI4c3VnZ2VzdElkSW1wb3J0M2RlMWQyZjQtYjhhYS00N2VhLTg1ODQtYTgzMDNhNDA0NjRmXzMxMTUivQMKC0FBQUItMk92UlBzEusCCgtBQUFCLTJPdlJQcxILQUFBQi0yT3ZSUH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TE5iAEBmgEGCAAQABgAsAEAuAEByAEAGOgHIOgHMABCOHN1Z2dlc3RJZEltcG9ydDNkZTFkMmY0LWI4YWEtNDdlYS04NTg0LWE4MzAzYTQwNDY0Zl8zNTE5IrsDCgtBQUFCLTJPdlMzNBLqAgoLQUFBQi0yT3ZTMzQSC0FBQUItMk92UzM0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EwNogBAZoBBggAEAAYALABALgBAcgBABjoByDoBzAAQjhzdWdnZXN0SWRJbXBvcnQzZGUxZDJmNC1iOGFhLTQ3ZWEtODU4NC1hODMwM2E0MDQ2NGZfMTEwNiKvAwoLQUFBQi0yT3ZSUVES3QIKC0FBQUItMk92UlFREgtBQUFCLTJPdlJR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ODUxiAEBmgEGCAAQABgAsAEAuAEByAEAGOgHIOgHMABCOHN1Z2dlc3RJZEltcG9ydDNkZTFkMmY0LWI4YWEtNDdlYS04NTg0LWE4MzAzYTQwNDY0Zl8xODUxIq8DCgtBQUFCLTJPdlFwURLdAgoLQUFBQi0yT3ZRcFESC0FBQUItMk92UXB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xNzWIAQGaAQYIABAAGACwAQC4AQHIAQAY6Acg6AcwAEI4c3VnZ2VzdElkSW1wb3J0M2RlMWQyZjQtYjhhYS00N2VhLTg1ODQtYTgzMDNhNDA0NjRmXzQxNzUixwMKC0FBQUItMk92UzFvEu0CCgtBQUFCLTJPdlMxbxILQUFBQi0yT3ZTMW8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zNzKIAQGaAQYIABAAGACwAQC4AQHIAQAY4KC4/PEuIOCguPzxLjAAQjhzdWdnZXN0SWRJbXBvcnQzZGUxZDJmNC1iOGFhLTQ3ZWEtODU4NC1hODMwM2E0MDQ2NGZfNjM3MiKvAwoLQUFBQi0yT3ZSUG8S3gIKC0FBQUItMk92UlBvEgtBQUFCLTJPdlJQb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QwOIgBAZoBBggAEAAYALABALgBAcgBABjoByDoBzAAQjdzdWdnZXN0SWRJbXBvcnQzZGUxZDJmNC1iOGFhLTQ3ZWEtODU4NC1hODMwM2E0MDQ2NGZfNDA4Iq8DCgtBQUFCLTJPdlMzMBLdAgoLQUFBQi0yT3ZTMzASC0FBQUItMk92UzM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M5MogBAZoBBggAEAAYALABALgBAcgBABjoByDoBzAAQjhzdWdnZXN0SWRJbXBvcnQzZGUxZDJmNC1iOGFhLTQ3ZWEtODU4NC1hODMwM2E0MDQ2NGZfMzM5MiK7AwoLQUFBQi0yT3ZTMk0S6gIKC0FBQUItMk92UzJNEgtBQUFCLTJPdlMy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NTgziAEBmgEGCAAQABgAsAEAuAEByAEAGOgHIOgHMABCN3N1Z2dlc3RJZEltcG9ydDNkZTFkMmY0LWI4YWEtNDdlYS04NTg0LWE4MzAzYTQwNDY0Zl81ODMivQMKC0FBQUItMk92UzFnEusCCgtBQUFCLTJPdlMxZxILQUFBQi0yT3ZTMW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Q1N4gBAZoBBggAEAAYALABALgBAcgBABjoByDoBzAAQjdzdWdnZXN0SWRJbXBvcnQzZGUxZDJmNC1iOGFhLTQ3ZWEtODU4NC1hODMwM2E0MDQ2NGZfNDU3Iq8DCgtBQUFCLTJPdlMyQRLdAgoLQUFBQi0yT3ZTMkESC0FBQUItMk92UzJB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zMjSIAQGaAQYIABAAGACwAQC4AQHIAQAY6Acg6AcwAEI4c3VnZ2VzdElkSW1wb3J0M2RlMWQyZjQtYjhhYS00N2VhLTg1ODQtYTgzMDNhNDA0NjRmXzQzMjQivQMKC0FBQUItMk92UlFBEusCCgtBQUFCLTJPdlJRQRILQUFBQi0yT3ZSUU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E1MYgBAZoBBggAEAAYALABALgBAcgBABjoByDoBzAAQjhzdWdnZXN0SWRJbXBvcnQzZGUxZDJmNC1iOGFhLTQ3ZWEtODU4NC1hODMwM2E0MDQ2NGZfMTE1MSK9AwoLQUFBQi0yT3ZST3cS6wIKC0FBQUItMk92Uk93EgtBQUFCLTJPdlJPd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IwMziIAQGaAQYIABAAGACwAQC4AQHIAQAY6Acg6AcwAEI4c3VnZ2VzdElkSW1wb3J0M2RlMWQyZjQtYjhhYS00N2VhLTg1ODQtYTgzMDNhNDA0NjRmXzIwMzgirwMKC0FBQUItMk92UXA4Et0CCgtBQUFCLTJPdlFwOBILQUFBQi0yT3ZRcDg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YwOYgBAZoBBggAEAAYALABALgBAcgBABjoByDoBzAAQjhzdWdnZXN0SWRJbXBvcnQzZGUxZDJmNC1iOGFhLTQ3ZWEtODU4NC1hODMwM2E0MDQ2NGZfMjYwOSKvAwoLQUFBQi0yT3ZST3MS3QIKC0FBQUItMk92Uk9zEgtBQUFCLTJPdlJP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DcwiAEBmgEGCAAQABgAsAEAuAEByAEAGOgHIOgHMABCOHN1Z2dlc3RJZEltcG9ydDNkZTFkMmY0LWI4YWEtNDdlYS04NTg0LWE4MzAzYTQwNDY0Zl8xMDcwIr0DCgtBQUFCLTJPdlMyNBLrAgoLQUFBQi0yT3ZTMjQSC0FBQUItMk92UzI0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jI3NIgBAZoBBggAEAAYALABALgBAcgBABjoByDoBzAAQjhzdWdnZXN0SWRJbXBvcnQzZGUxZDJmNC1iOGFhLTQ3ZWEtODU4NC1hODMwM2E0MDQ2NGZfMjI3NCK2AwoLQUFBQi0yT3ZSUTQS5AIKC0FBQUItMk92UlE0EgtBQUFCLTJPdlJRN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2c3VnZ2VzdElkSW1wb3J0M2RlMWQyZjQtYjhhYS00N2VhLTg1ODQtYTgzMDNhNDA0NjRmXzI0iAEBmgEGCAAQABgAsAEAuAEByAEAGOgHIOgHMABCNnN1Z2dlc3RJZEltcG9ydDNkZTFkMmY0LWI4YWEtNDdlYS04NTg0LWE4MzAzYTQwNDY0Zl8yNCKvAwoLQUFBQi0yT3ZTMG8S3QIKC0FBQUItMk92UzBvEgtBQUFCLTJPdlMw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zMzSIAQGaAQYIABAAGACwAQC4AQHIAQAY6Acg6AcwAEI4c3VnZ2VzdElkSW1wb3J0M2RlMWQyZjQtYjhhYS00N2VhLTg1ODQtYTgzMDNhNDA0NjRmXzIzMzQitgMKC0FBQUItMk92UlkwEuQCCgtBQUFCLTJPdlJZMBILQUFBQi0yT3ZSWTA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IzMDOIAQGaAQYIABAAGACwAQC4AQHIAQAY6Acg6AcwAEI4c3VnZ2VzdElkSW1wb3J0M2RlMWQyZjQtYjhhYS00N2VhLTg1ODQtYTgzMDNhNDA0NjRmXzIzMDMivwMKC0FBQUItMk92UXgwEu0CCgtBQUFCLTJPdlF4MBILQUFBQi0yT3ZReDA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M5NzKIAQGaAQYIABAAGACwAQC4AQHIAQAY6Acg6AcwAEI4c3VnZ2VzdElkSW1wb3J0M2RlMWQyZjQtYjhhYS00N2VhLTg1ODQtYTgzMDNhNDA0NjRmXzM5NzIisQMKC0FBQUItMk92UzlNEt8CCgtBQUFCLTJPdlM5TRILQUFBQi0yT3ZTOU0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xNzc2iAEBmgEGCAAQABgAsAEAuAEByAEAGOgHIOgHMABCOHN1Z2dlc3RJZEltcG9ydDNkZTFkMmY0LWI4YWEtNDdlYS04NTg0LWE4MzAzYTQwNDY0Zl8xNzc2Iq8DCgtBQUFCLTJPdlJYTRLdAgoLQUFBQi0yT3ZSWE0SC0FBQUItMk92Ulh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1MjGIAQGaAQYIABAAGACwAQC4AQHIAQAY6Acg6AcwAEI4c3VnZ2VzdElkSW1wb3J0M2RlMWQyZjQtYjhhYS00N2VhLTg1ODQtYTgzMDNhNDA0NjRmXzQ1MjEixwMKC0FBQUItMk92UXdNEu0CCgtBQUFCLTJPdlF3TRILQUFBQi0yT3ZRd00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wNTCIAQGaAQYIABAAGACwAQC4AQHIAQAY4KC4/PEuIOCguPzxLjAAQjhzdWdnZXN0SWRJbXBvcnQzZGUxZDJmNC1iOGFhLTQ3ZWEtODU4NC1hODMwM2E0MDQ2NGZfNjA1MCK7AwoLQUFBQi0yT3ZTOGsS6QIKC0FBQUItMk92UzhrEgtBQUFCLTJPdlM4ax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jk5iAEBmgEGCAAQABgAsAEAuAEByAEAGOgHIOgHMABCOHN1Z2dlc3RJZEltcG9ydDNkZTFkMmY0LWI4YWEtNDdlYS04NTg0LWE4MzAzYTQwNDY0Zl8zMjk5Ir0DCgtBQUFCLTJPdlJXaxLrAgoLQUFBQi0yT3ZSV2sSC0FBQUItMk92Uld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4OTKIAQGaAQYIABAAGACwAQC4AQHIAQAY6Acg6AcwAEI4c3VnZ2VzdElkSW1wb3J0M2RlMWQyZjQtYjhhYS00N2VhLTg1ODQtYTgzMDNhNDA0NjRmXzU4OTIirwMKC0FBQUItMk92UzhnEt0CCgtBQUFCLTJPdlM4ZxILQUFBQi0yT3ZTOG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AxOYgBAZoBBggAEAAYALABALgBAcgBABjoByDoBzAAQjhzdWdnZXN0SWRJbXBvcnQzZGUxZDJmNC1iOGFhLTQ3ZWEtODU4NC1hODMwM2E0MDQ2NGZfMTAxOSKxAwoLQUFBQi0yT3ZSV2cS3wIKC0FBQUItMk92UldnEgtBQUFCLTJPdlJXZ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TM1iAEBmgEGCAAQABgAsAEAuAEByAEAGOCguPzxLiDgoLj88S4wAEI4c3VnZ2VzdElkSW1wb3J0M2RlMWQyZjQtYjhhYS00N2VhLTg1ODQtYTgzMDNhNDA0NjRmXzYxMzUirwMKC0FBQUItMk92UlZ3Et0CCgtBQUFCLTJPdlJWdxILQUFBQi0yT3ZSVn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cyNYgBAZoBBggAEAAYALABALgBAcgBABjoByDoBzAAQjhzdWdnZXN0SWRJbXBvcnQzZGUxZDJmNC1iOGFhLTQ3ZWEtODU4NC1hODMwM2E0MDQ2NGZfMTcyNSK9AwoLQUFBQi0yT3ZRdXcS6wIKC0FBQUItMk92UXV3EgtBQUFCLTJPdlF1dx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3NzSIAQGaAQYIABAAGACwAQC4AQHIAQAY6Acg6AcwAEI4c3VnZ2VzdElkSW1wb3J0M2RlMWQyZjQtYjhhYS00N2VhLTg1ODQtYTgzMDNhNDA0NjRmXzE3NzQiuwMKC0FBQUItMk92Uzk4EuoCCgtBQUFCLTJPdlM5OBILQUFBQi0yT3ZTOTg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84ODKIAQGaAQYIABAAGACwAQC4AQHIAQAY6Acg6AcwAEI3c3VnZ2VzdElkSW1wb3J0M2RlMWQyZjQtYjhhYS00N2VhLTg1ODQtYTgzMDNhNDA0NjRmXzg4MiK5AwoLQUFBQi0yT3ZSWDgS6AIKC0FBQUItMk92Ulg4EgtBQUFCLTJPdlJYOB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yNTSIAQGaAQYIABAAGACwAQC4AQHIAQAY6Acg6AcwAEI3c3VnZ2VzdElkSW1wb3J0M2RlMWQyZjQtYjhhYS00N2VhLTg1ODQtYTgzMDNhNDA0NjRmXzI1NCKvAwoLQUFBQi0yT3ZRdzgS3QIKC0FBQUItMk92UXc4EgtBQUFCLTJPdlF3O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ODEyiAEBmgEGCAAQABgAsAEAuAEByAEAGOgHIOgHMABCOHN1Z2dlc3RJZEltcG9ydDNkZTFkMmY0LWI4YWEtNDdlYS04NTg0LWE4MzAzYTQwNDY0Zl8zODEyIr0DCgtBQUFCLTJPdlM4VRLrAgoLQUFBQi0yT3ZTOFUSC0FBQUItMk92UzhV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4NjKIAQGaAQYIABAAGACwAQC4AQHIAQAY6Acg6AcwAEI4c3VnZ2VzdElkSW1wb3J0M2RlMWQyZjQtYjhhYS00N2VhLTg1ODQtYTgzMDNhNDA0NjRmXzE4NjIivQMKC0FBQUItMk92UzdzEusCCgtBQUFCLTJPdlM3cxILQUFBQi0yT3ZTN3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jE4iAEBmgEGCAAQABgAsAEAuAEByAEAGOgHIOgHMABCOHN1Z2dlc3RJZEltcG9ydDNkZTFkMmY0LWI4YWEtNDdlYS04NTg0LWE4MzAzYTQwNDY0Zl8zNjE4IrQDCgtBQUFCLTJPdlJWcxLjAgoLQUFBQi0yT3ZSVnMSC0FBQUItMk92UlZ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N3N1Z2dlc3RJZEltcG9ydDNkZTFkMmY0LWI4YWEtNDdlYS04NTg0LWE4MzAzYTQwNDY0Zl82MjKIAQGaAQYIABAAGACwAQC4AQHIAQAY6Acg6AcwAEI3c3VnZ2VzdElkSW1wb3J0M2RlMWQyZjQtYjhhYS00N2VhLTg1ODQtYTgzMDNhNDA0NjRmXzYyMiK7AwoLQUFBQi0yT3ZRdXMS6QIKC0FBQUItMk92UXVzEgtBQUFCLTJPdlF1cx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Dc5iAEBmgEGCAAQABgAsAEAuAEByAEAGOgHIOgHMABCOHN1Z2dlc3RJZEltcG9ydDNkZTFkMmY0LWI4YWEtNDdlYS04NTg0LWE4MzAzYTQwNDY0Zl8zMDc5Ir8DCgtBQUFCLTJPdlM5NBLtAgoLQUFBQi0yT3ZTOTQSC0FBQUItMk92Uzk0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MzE4iAEBmgEGCAAQABgAsAEAuAEByAEAGOgHIOgHMABCOHN1Z2dlc3RJZEltcG9ydDNkZTFkMmY0LWI4YWEtNDdlYS04NTg0LWE4MzAzYTQwNDY0Zl8yMzE4IrEDCgtBQUFCLTJPdlJYNBLfAgoLQUFBQi0yT3ZSWDQSC0FBQUItMk92Ulg0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82MDI4iAEBmgEGCAAQABgAsAEAuAEByAEAGOgHIOgHMABCOHN1Z2dlc3RJZEltcG9ydDNkZTFkMmY0LWI4YWEtNDdlYS04NTg0LWE4MzAzYTQwNDY0Zl82MDI4Iq8DCgtBQUFCLTJPdlJXURLdAgoLQUFBQi0yT3ZSV1ESC0FBQUItMk92Uld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xNjiIAQGaAQYIABAAGACwAQC4AQHIAQAY6Acg6AcwAEI4c3VnZ2VzdElkSW1wb3J0M2RlMWQyZjQtYjhhYS00N2VhLTg1ODQtYTgzMDNhNDA0NjRmXzUxNjgirwMKC0FBQUItMk92UXZREt0CCgtBQUFCLTJPdlF2URILQUFBQi0yT3ZRdl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M4OYgBAZoBBggAEAAYALABALgBAcgBABjoByDoBzAAQjhzdWdnZXN0SWRJbXBvcnQzZGUxZDJmNC1iOGFhLTQ3ZWEtODU4NC1hODMwM2E0MDQ2NGZfMzM4OSKxAwoLQUFBQi0yT3ZTN28S3wIKC0FBQUItMk92UzdvEgtBQUFCLTJPdlM3b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YwOTeIAQGaAQYIABAAGACwAQC4AQHIAQAY6Acg6AcwAEI4c3VnZ2VzdElkSW1wb3J0M2RlMWQyZjQtYjhhYS00N2VhLTg1ODQtYTgzMDNhNDA0NjRmXzYwOTcixwMKC0FBQUItMk92UlZvEu0CCgtBQUFCLTJPdlJWbxILQUFBQi0yT3ZSVm8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U2NDSIAQGaAQYIABAAGACwAQC4AQHIAQAY4KC4/PEuIOCguPzxLjAAQjhzdWdnZXN0SWRJbXBvcnQzZGUxZDJmNC1iOGFhLTQ3ZWEtODU4NC1hODMwM2E0MDQ2NGZfNTY0NCK9AwoLQUFBQi0yT3ZRdW8S6wIKC0FBQUItMk92UXVvEgtBQUFCLTJPdlF1b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ODOIAQGaAQYIABAAGACwAQC4AQHIAQAY6Acg6AcwAEI4c3VnZ2VzdElkSW1wb3J0M2RlMWQyZjQtYjhhYS00N2VhLTg1ODQtYTgzMDNhNDA0NjRmXzEzODMivwMKC0FBQUItMk92UzkwEu0CCgtBQUFCLTJPdlM5MBILQUFBQi0yT3ZTOTA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k1MIgBAZoBBggAEAAYALABALgBAcgBABjoByDoBzAAQjhzdWdnZXN0SWRJbXBvcnQzZGUxZDJmNC1iOGFhLTQ3ZWEtODU4NC1hODMwM2E0MDQ2NGZfMjk1MCK/AwoLQUFBQi0yT3ZSV00S7QIKC0FBQUItMk92UldNEgtBQUFCLTJPdlJXTR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c1OYgBAZoBBggAEAAYALABALgBAcgBABjoByDoBzAAQjhzdWdnZXN0SWRJbXBvcnQzZGUxZDJmNC1iOGFhLTQ3ZWEtODU4NC1hODMwM2E0MDQ2NGZfMjc1OSKvAwoLQUFBQi0yT3ZTOEkS3QIKC0FBQUItMk92UzhJEgtBQUFCLTJPdlM4S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4NTCIAQGaAQYIABAAGACwAQC4AQHIAQAY6Acg6AcwAEI4c3VnZ2VzdElkSW1wb3J0M2RlMWQyZjQtYjhhYS00N2VhLTg1ODQtYTgzMDNhNDA0NjRmXzI4NTAirwMKC0FBQUItMk92UzdnEt0CCgtBQUFCLTJPdlM3ZxILQUFBQi0yT3ZTN2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xMTCIAQGaAQYIABAAGACwAQC4AQHIAQAY6Acg6AcwAEI4c3VnZ2VzdElkSW1wb3J0M2RlMWQyZjQtYjhhYS00N2VhLTg1ODQtYTgzMDNhNDA0NjRmXzExMTAisgMKC0FBQUItMk92Uzg4EuICCgtBQUFCLTJPdlM4OBILQUFBQi0yT3ZTODg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2c3VnZ2VzdElkSW1wb3J0M2RlMWQyZjQtYjhhYS00N2VhLTg1ODQtYTgzMDNhNDA0NjRmXzgwiAEBmgEGCAAQABgAsAEAuAEByAEAGOgHIOgHMABCNnN1Z2dlc3RJZEltcG9ydDNkZTFkMmY0LWI4YWEtNDdlYS04NTg0LWE4MzAzYTQwNDY0Zl84MCK5AwoLQUFBQi0yT3ZSVzgS6AIKC0FBQUItMk92Ulc4EgtBQUFCLTJPdlJXOB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xNDCIAQGaAQYIABAAGACwAQC4AQHIAQAY6Acg6AcwAEI3c3VnZ2VzdElkSW1wb3J0M2RlMWQyZjQtYjhhYS00N2VhLTg1ODQtYTgzMDNhNDA0NjRmXzE0MCK3AwoLQUFBQi0yT3ZRdjgS5wIKC0FBQUItMk92UXY4EgtBQUFCLTJPdlF2OB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1ODiIAQGaAQYIABAAGACwAQC4AQHIAQAY6Acg6AcwAEI4c3VnZ2VzdElkSW1wb3J0M2RlMWQyZjQtYjhhYS00N2VhLTg1ODQtYTgzMDNhNDA0NjRmXzE1ODgivQMKC0FBQUItMk92UlVzEusCCgtBQUFCLTJPdlJVcxILQUFBQi0yT3ZSVX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DE2iAEBmgEGCAAQABgAsAEAuAEByAEAGOgHIOgHMABCOHN1Z2dlc3RJZEltcG9ydDNkZTFkMmY0LWI4YWEtNDdlYS04NTg0LWE4MzAzYTQwNDY0Zl8zNDE2IrYDCgtBQUFCLTJPdlF0cxLkAgoLQUFBQi0yT3ZRdHMSC0FBQUItMk92UXR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82MjWIAQGaAQYIABAAGACwAQC4AQHIAQAY6Acg6AcwAEI3c3VnZ2VzdElkSW1wb3J0M2RlMWQyZjQtYjhhYS00N2VhLTg1ODQtYTgzMDNhNDA0NjRmXzYyNSK/AwoLQUFBQi0yT3ZTN1ES7QIKC0FBQUItMk92UzdREgtBQUFCLTJPdlM3U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Q2N4gBAZoBBggAEAAYALABALgBAcgBABjoByDoBzAAQjhzdWdnZXN0SWRJbXBvcnQzZGUxZDJmNC1iOGFhLTQ3ZWEtODU4NC1hODMwM2E0MDQ2NGZfMjQ2NyK9AwoLQUFBQi0yT3ZSVlES6wIKC0FBQUItMk92UlZREgtBQUFCLTJPdlJWU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0NTiIAQGaAQYIABAAGACwAQC4AQHIAQAY6Acg6AcwAEI4c3VnZ2VzdElkSW1wb3J0M2RlMWQyZjQtYjhhYS00N2VhLTg1ODQtYTgzMDNhNDA0NjRmXzM0NTgiuwMKC0FBQUItMk92UXVREukCCgtBQUFCLTJPdlF1URILQUFBQi0yT3ZRdVE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I4OYgBAZoBBggAEAAYALABALgBAcgBABjoByDoBzAAQjhzdWdnZXN0SWRJbXBvcnQzZGUxZDJmNC1iOGFhLTQ3ZWEtODU4NC1hODMwM2E0MDQ2NGZfMzI4OSK/AwoLQUFBQi0yT3ZRdG8S7QIKC0FBQUItMk92UXRvEgtBQUFCLTJPdlF0b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M4M4gBAZoBBggAEAAYALABALgBAcgBABjoByDoBzAAQjhzdWdnZXN0SWRJbXBvcnQzZGUxZDJmNC1iOGFhLTQ3ZWEtODU4NC1hODMwM2E0MDQ2NGZfMjM4MyK9AwoLQUFBQi0yT3ZTODAS6wIKC0FBQUItMk92UzgwEgtBQUFCLTJPdlM4M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zMziIAQGaAQYIABAAGACwAQC4AQHIAQAY6Acg6AcwAEI4c3VnZ2VzdElkSW1wb3J0M2RlMWQyZjQtYjhhYS00N2VhLTg1ODQtYTgzMDNhNDA0NjRmXzMzMzgitgMKC0FBQUItMk92UlcwEuQCCgtBQUFCLTJPdlJXMBILQUFBQi0yT3ZSVzA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U0MjiIAQGaAQYIABAAGACwAQC4AQHIAQAY6Acg6AcwAEI4c3VnZ2VzdElkSW1wb3J0M2RlMWQyZjQtYjhhYS00N2VhLTg1ODQtYTgzMDNhNDA0NjRmXzU0MjgivQMKC0FBQUItMk92UXYwEusCCgtBQUFCLTJPdlF2MBILQUFBQi0yT3ZRdjA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TMxiAEBmgEGCAAQABgAsAEAuAEByAEAGOgHIOgHMABCOHN1Z2dlc3RJZEltcG9ydDNkZTFkMmY0LWI4YWEtNDdlYS04NTg0LWE4MzAzYTQwNDY0Zl8xNTMxIrEDCgtBQUFCLTJPdlM3TRLfAgoLQUFBQi0yT3ZTN00SC0FBQUItMk92UzdN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DE1OIgBAZoBBggAEAAYALABALgBAcgBABjoByDoBzAAQjhzdWdnZXN0SWRJbXBvcnQzZGUxZDJmNC1iOGFhLTQ3ZWEtODU4NC1hODMwM2E0MDQ2NGZfNDE1OCK9AwoLQUFBQi0yT3ZSVk0S6wIKC0FBQUItMk92UlZNEgtBQUFCLTJPdlJW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wOTmIAQGaAQYIABAAGACwAQC4AQHIAQAY6Acg6AcwAEI4c3VnZ2VzdElkSW1wb3J0M2RlMWQyZjQtYjhhYS00N2VhLTg1ODQtYTgzMDNhNDA0NjRmXzEwOTkirwMKC0FBQUItMk92UXVNEt0CCgtBQUFCLTJPdlF1TRILQUFBQi0yT3ZRdU0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kyM4gBAZoBBggAEAAYALABALgBAcgBABjoByDoBzAAQjhzdWdnZXN0SWRJbXBvcnQzZGUxZDJmNC1iOGFhLTQ3ZWEtODU4NC1hODMwM2E0MDQ2NGZfNTkyMyKvAwoLQUFBQi0yT3ZTNmsS3QIKC0FBQUItMk92UzZrEgtBQUFCLTJPdlM2a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OTM3iAEBmgEGCAAQABgAsAEAuAEByAEAGOgHIOgHMABCOHN1Z2dlc3RJZEltcG9ydDNkZTFkMmY0LWI4YWEtNDdlYS04NTg0LWE4MzAzYTQwNDY0Zl8zOTM3Iq8DCgtBQUFCLTJPdlJVaxLdAgoLQUFBQi0yT3ZSVWsSC0FBQUItMk92UlV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yMDmIAQGaAQYIABAAGACwAQC4AQHIAQAY6Acg6AcwAEI4c3VnZ2VzdElkSW1wb3J0M2RlMWQyZjQtYjhhYS00N2VhLTg1ODQtYTgzMDNhNDA0NjRmXzMyMDkivwMKC0FBQUItMk92UXRrEu0CCgtBQUFCLTJPdlF0axILQUFBQi0yT3ZRdGs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zMTCIAQGaAQYIABAAGACwAQC4AQHIAQAY6Acg6AcwAEI4c3VnZ2VzdElkSW1wb3J0M2RlMWQyZjQtYjhhYS00N2VhLTg1ODQtYTgzMDNhNDA0NjRmXzIzMTAitAMKC0FBQUItMk92UzdJEuMCCgtBQUFCLTJPdlM3SRILQUFBQi0yT3ZTN0k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MwM4gBAZoBBggAEAAYALABALgBAcgBABjoByDoBzAAQjdzdWdnZXN0SWRJbXBvcnQzZGUxZDJmNC1iOGFhLTQ3ZWEtODU4NC1hODMwM2E0MDQ2NGZfMzAzIrYDCgtBQUFCLTJPdlJWSRLkAgoLQUFBQi0yT3ZSVkkSC0FBQUItMk92UlZJ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xMzMyiAEBmgEGCAAQABgAsAEAuAEByAEAGOgHIOgHMABCOHN1Z2dlc3RJZEltcG9ydDNkZTFkMmY0LWI4YWEtNDdlYS04NTg0LWE4MzAzYTQwNDY0Zl8xMzMyIr0DCgtBQUFCLTJPdlM3RRLrAgoLQUFBQi0yT3ZTN0USC0FBQUItMk92UzdF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2MTeIAQGaAQYIABAAGACwAQC4AQHIAQAY6Acg6AcwAEI4c3VnZ2VzdElkSW1wb3J0M2RlMWQyZjQtYjhhYS00N2VhLTg1ODQtYTgzMDNhNDA0NjRmXzI2MTcirwMKC0FBQUItMk92UXRjEt0CCgtBQUFCLTJPdlF0YxILQUFBQi0yT3ZRdG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g1OYgBAZoBBggAEAAYALABALgBAcgBABjoByDoBzAAQjhzdWdnZXN0SWRJbXBvcnQzZGUxZDJmNC1iOGFhLTQ3ZWEtODU4NC1hODMwM2E0MDQ2NGZfMTg1OSKvAwoLQUFBQi0yT3ZTN0ES3QIKC0FBQUItMk92UzdBEgtBQUFCLTJPdlM3Q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NDU4iAEBmgEGCAAQABgAsAEAuAEByAEAGOgHIOgHMABCOHN1Z2dlc3RJZEltcG9ydDNkZTFkMmY0LWI4YWEtNDdlYS04NTg0LWE4MzAzYTQwNDY0Zl80NDU4Ir8DCgtBQUFCLTJPdlJWQRLtAgoLQUFBQi0yT3ZSVkESC0FBQUItMk92UlZB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Njg4iAEBmgEGCAAQABgAsAEAuAEByAEAGOgHIOgHMABCOHN1Z2dlc3RJZEltcG9ydDNkZTFkMmY0LWI4YWEtNDdlYS04NTg0LWE4MzAzYTQwNDY0Zl80Njg4Ir0DCgtBQUFCLTJPdlF1QRLrAgoLQUFBQi0yT3ZRdUESC0FBQUItMk92UXVB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2c3VnZ2VzdElkSW1wb3J0M2RlMWQyZjQtYjhhYS00N2VhLTg1ODQtYTgzMDNhNDA0NjRmXzgxiAEBmgEGCAAQABgAsAEAuAEByAEAGOgHIOgHMABCNnN1Z2dlc3RJZEltcG9ydDNkZTFkMmY0LWI4YWEtNDdlYS04NTg0LWE4MzAzYTQwNDY0Zl84MSK7AwoLQUFBQi0yT3ZTNlUS6gIKC0FBQUItMk92UzZVEgtBQUFCLTJPdlM2V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c2NYgBAZoBBggAEAAYALABALgBAcgBABjoByDoBzAAQjdzdWdnZXN0SWRJbXBvcnQzZGUxZDJmNC1iOGFhLTQ3ZWEtODU4NC1hODMwM2E0MDQ2NGZfNzY1IrYDCgtBQUFCLTJPdlJVVRLkAgoLQUFBQi0yT3ZSVVUSC0FBQUItMk92UlVV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zOTg2iAEBmgEGCAAQABgAsAEAuAEByAEAGOgHIOgHMABCOHN1Z2dlc3RJZEltcG9ydDNkZTFkMmY0LWI4YWEtNDdlYS04NTg0LWE4MzAzYTQwNDY0Zl8zOTg2Iq8DCgtBQUFCLTJPdlF0VRLeAgoLQUFBQi0yT3ZRdFUSC0FBQUItMk92UXRV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MTQyiAEBmgEGCAAQABgAsAEAuAEByAEAGOgHIOgHMABCN3N1Z2dlc3RJZEltcG9ydDNkZTFkMmY0LWI4YWEtNDdlYS04NTg0LWE4MzAzYTQwNDY0Zl8xNDIitAMKC0FBQUItMk92UzVzEuMCCgtBQUFCLTJPdlM1cxILQUFBQi0yT3ZTNXM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I4OYgBAZoBBggAEAAYALABALgBAcgBABjoByDoBzAAQjdzdWdnZXN0SWRJbXBvcnQzZGUxZDJmNC1iOGFhLTQ3ZWEtODU4NC1hODMwM2E0MDQ2NGZfMjg5IrYDCgtBQUFCLTJPdlJUcxLkAgoLQUFBQi0yT3ZSVHMSC0FBQUItMk92UlR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2NjKIAQGaAQYIABAAGACwAQC4AQHIAQAY6Acg6AcwAEI4c3VnZ2VzdElkSW1wb3J0M2RlMWQyZjQtYjhhYS00N2VhLTg1ODQtYTgzMDNhNDA0NjRmXzI2NjIirQMKC0FBQUItMk92UXU0EtwCCgtBQUFCLTJPdlF1NBILQUFBQi0yT3ZRdT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NDYziAEBmgEGCAAQABgAsAEAuAEByAEAGOgHIOgHMABCN3N1Z2dlc3RJZEltcG9ydDNkZTFkMmY0LWI4YWEtNDdlYS04NTg0LWE4MzAzYTQwNDY0Zl80NjMiqwMKC0FBQUItMk92UzZREtsCCgtBQUFCLTJPdlM2URILQUFBQi0yT3ZTNl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ZzdWdnZXN0SWRJbXBvcnQzZGUxZDJmNC1iOGFhLTQ3ZWEtODU4NC1hODMwM2E0MDQ2NGZfNjKIAQGaAQYIABAAGACwAQC4AQHIAQAY6Acg6AcwAEI2c3VnZ2VzdElkSW1wb3J0M2RlMWQyZjQtYjhhYS00N2VhLTg1ODQtYTgzMDNhNDA0NjRmXzYyIq8DCgtBQUFCLTJPdlJVURLdAgoLQUFBQi0yT3ZSVVESC0FBQUItMk92UlV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YzMTWIAQGaAQYIABAAGACwAQC4AQHIAQAY6Acg6AcwAEI4c3VnZ2VzdElkSW1wb3J0M2RlMWQyZjQtYjhhYS00N2VhLTg1ODQtYTgzMDNhNDA0NjRmXzYzMTUirwMKC0FBQUItMk92UXRREt0CCgtBQUFCLTJPdlF0URILQUFBQi0yT3ZRdF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g3NYgBAZoBBggAEAAYALABALgBAcgBABjoByDoBzAAQjhzdWdnZXN0SWRJbXBvcnQzZGUxZDJmNC1iOGFhLTQ3ZWEtODU4NC1hODMwM2E0MDQ2NGZfNDg3NSKvAwoLQUFBQi0yT3ZTNW8S3QIKC0FBQUItMk92UzVvEgtBQUFCLTJPdlM1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OTQ4iAEBmgEGCAAQABgAsAEAuAEByAEAGOgHIOgHMABCOHN1Z2dlc3RJZEltcG9ydDNkZTFkMmY0LWI4YWEtNDdlYS04NTg0LWE4MzAzYTQwNDY0Zl80OTQ4Iq8DCgtBQUFCLTJPdlJUbxLdAgoLQUFBQi0yT3ZSVG8SC0FBQUItMk92UlR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4MzaIAQGaAQYIABAAGACwAQC4AQHIAQAY6Acg6AcwAEI4c3VnZ2VzdElkSW1wb3J0M2RlMWQyZjQtYjhhYS00N2VhLTg1ODQtYTgzMDNhNDA0NjRmXzM4MzYirwMKC0FBQUItMk92UzVrEt4CCgtBQUFCLTJPdlM1axILQUFBQi0yT3ZTNWs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N3N1Z2dlc3RJZEltcG9ydDNkZTFkMmY0LWI4YWEtNDdlYS04NTg0LWE4MzAzYTQwNDY0Zl84NzeIAQGaAQYIABAAGACwAQC4AQHIAQAY6Acg6AcwAEI3c3VnZ2VzdElkSW1wb3J0M2RlMWQyZjQtYjhhYS00N2VhLTg1ODQtYTgzMDNhNDA0NjRmXzg3NyK9AwoLQUFBQi0yT3ZSVGsS6wIKC0FBQUItMk92UlRrEgtBQUFCLTJPdlJUax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3MDiIAQGaAQYIABAAGACwAQC4AQHIAQAY6Acg6AcwAEI4c3VnZ2VzdElkSW1wb3J0M2RlMWQyZjQtYjhhYS00N2VhLTg1ODQtYTgzMDNhNDA0NjRmXzE3MDgitgMKC0FBQUItMk92UXNrEuQCCgtBQUFCLTJPdlFzaxILQUFBQi0yT3ZRc2s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E5MzeIAQGaAQYIABAAGACwAQC4AQHIAQAY6Acg6AcwAEI4c3VnZ2VzdElkSW1wb3J0M2RlMWQyZjQtYjhhYS00N2VhLTg1ODQtYTgzMDNhNDA0NjRmXzE5MzciuwMKC0FBQUItMk92UzZJEuoCCgtBQUFCLTJPdlM2SRILQUFBQi0yT3ZTNk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85MzGIAQGaAQYIABAAGACwAQC4AQHIAQAY6Acg6AcwAEI3c3VnZ2VzdElkSW1wb3J0M2RlMWQyZjQtYjhhYS00N2VhLTg1ODQtYTgzMDNhNDA0NjRmXzkzMSKxAwoLQUFBQi0yT3ZSVUkS3wIKC0FBQUItMk92UlVJEgtBQUFCLTJPdlJVS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4NTSIAQGaAQYIABAAGACwAQC4AQHIAQAY6Acg6AcwAEI4c3VnZ2VzdElkSW1wb3J0M2RlMWQyZjQtYjhhYS00N2VhLTg1ODQtYTgzMDNhNDA0NjRmXzE4NTQiuQMKC0FBQUItMk92UXRJEugCCgtBQUFCLTJPdlF0SRILQUFBQi0yT3ZRdEk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NzmIAQGaAQYIABAAGACwAQC4AQHIAQAY6Acg6AcwAEI4c3VnZ2VzdElkSW1wb3J0M2RlMWQyZjQtYjhhYS00N2VhLTg1ODQtYTgzMDNhNDA0NjRmXzEzNzkisQMKC0FBQUItMk92UXNnEt8CCgtBQUFCLTJPdlFzZxILQUFBQi0yT3ZRc2c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MjU5iAEBmgEGCAAQABgAsAEAuAEByAEAGOgHIOgHMABCOHN1Z2dlc3RJZEltcG9ydDNkZTFkMmY0LWI4YWEtNDdlYS04NTg0LWE4MzAzYTQwNDY0Zl80MjU5IrEDCgtBQUFCLTJPdlM2RRLfAgoLQUFBQi0yT3ZTNkUSC0FBQUItMk92UzZF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QyM4gBAZoBBggAEAAYALABALgBAcgBABjoByDoBzAAQjhzdWdnZXN0SWRJbXBvcnQzZGUxZDJmNC1iOGFhLTQ3ZWEtODU4NC1hODMwM2E0MDQ2NGZfMzQyMyK2AwoLQUFBQi0yT3ZTNWMS5AIKC0FBQUItMk92UzVjEgtBQUFCLTJPdlM1Y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g5N4gBAZoBBggAEAAYALABALgBAcgBABjoByDoBzAAQjhzdWdnZXN0SWRJbXBvcnQzZGUxZDJmNC1iOGFhLTQ3ZWEtODU4NC1hODMwM2E0MDQ2NGZfMTg5NyK/AwoLQUFBQi0yT3ZSVGMS7QIKC0FBQUItMk92UlRjEgtBQUFCLTJPdlJUYx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EzMYgBAZoBBggAEAAYALABALgBAcgBABjoByDoBzAAQjhzdWdnZXN0SWRJbXBvcnQzZGUxZDJmNC1iOGFhLTQ3ZWEtODU4NC1hODMwM2E0MDQ2NGZfNDEzMSK/AwoLQUFBQi0yT3ZRc2MS7QIKC0FBQUItMk92UXNjEgtBQUFCLTJPdlFzYx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Mzk2MIgBAZoBBggAEAAYALABALgBAcgBABjoByDoBzAAQjhzdWdnZXN0SWRJbXBvcnQzZGUxZDJmNC1iOGFhLTQ3ZWEtODU4NC1hODMwM2E0MDQ2NGZfMzk2MCKvAwoLQUFBQi0yT3ZTNkES3QIKC0FBQUItMk92UzZBEgtBQUFCLTJPdlM2Q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0NzGIAQGaAQYIABAAGACwAQC4AQHIAQAY6Acg6AcwAEI4c3VnZ2VzdElkSW1wb3J0M2RlMWQyZjQtYjhhYS00N2VhLTg1ODQtYTgzMDNhNDA0NjRmXzM0NzEirwMKC0FBQUItMk92UlRZEt0CCgtBQUFCLTJPdlJUWRILQUFBQi0yT3ZSVF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AxM4gBAZoBBggAEAAYALABALgBAcgBABjoByDoBzAAQjhzdWdnZXN0SWRJbXBvcnQzZGUxZDJmNC1iOGFhLTQ3ZWEtODU4NC1hODMwM2E0MDQ2NGZfNDAxMyK5AwoLQUFBQi0yT3ZRc1kS6AIKC0FBQUItMk92UXNZEgtBQUFCLTJPdlFzW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xMjaIAQGaAQYIABAAGACwAQC4AQHIAQAY6Acg6AcwAEI4c3VnZ2VzdElkSW1wb3J0M2RlMWQyZjQtYjhhYS00N2VhLTg1ODQtYTgzMDNhNDA0NjRmXzQxMjYirwMKC0FBQUItMk92UXQ4Et0CCgtBQUFCLTJPdlF0OBILQUFBQi0yT3ZRdDg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OTEwiAEBmgEGCAAQABgAsAEAuAEByAEAGOgHIOgHMABCN3N1Z2dlc3RJZEltcG9ydDNkZTFkMmY0LWI4YWEtNDdlYS04NTg0LWE4MzAzYTQwNDY0Zl85MTAirwMKC0FBQUItMk92UzY0Et0CCgtBQUFCLTJPdlM2NBILQUFBQi0yT3ZTNj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Y0NYgBAZoBBggAEAAYALABALgBAcgBABjoByDoBzAAQjhzdWdnZXN0SWRJbXBvcnQzZGUxZDJmNC1iOGFhLTQ3ZWEtODU4NC1hODMwM2E0MDQ2NGZfNDY0NSK/AwoLQUFBQi0yT3ZSVTQS7QIKC0FBQUItMk92UlU0EgtBQUFCLTJPdlJVN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NDI0iAEBmgEGCAAQABgAsAEAuAEByAEAGOgHIOgHMABCN3N1Z2dlc3RJZEltcG9ydDNkZTFkMmY0LWI4YWEtNDdlYS04NTg0LWE4MzAzYTQwNDY0Zl80MjQivwMKC0FBQUItMk92UXpvEu0CCgtBQUFCLTJPdlF6bxILQUFBQi0yT3ZRem8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NjU5iAEBmgEGCAAQABgAsAEAuAEByAEAGOgHIOgHMABCOHN1Z2dlc3RJZEltcG9ydDNkZTFkMmY0LWI4YWEtNDdlYS04NTg0LWE4MzAzYTQwNDY0Zl8xNjU5Ir0DCgtBQUFCLTJPdlF6YxLrAgoLQUFBQi0yT3ZRemMSC0FBQUItMk92UXp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ODc0iAEBmgEGCAAQABgAsAEAuAEByAEAGOgHIOgHMABCOHN1Z2dlc3RJZEltcG9ydDNkZTFkMmY0LWI4YWEtNDdlYS04NTg0LWE4MzAzYTQwNDY0Zl8yODc0Ir0DCgtBQUFCLTJPdlF6VRLrAgoLQUFBQi0yT3ZRelUSC0FBQUItMk92UXpV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E5OIgBAZoBBggAEAAYALABALgBAcgBABjoByDoBzAAQjhzdWdnZXN0SWRJbXBvcnQzZGUxZDJmNC1iOGFhLTQ3ZWEtODU4NC1hODMwM2E0MDQ2NGZfMTE5OCKtAwoLQUFBQi0yT3ZSWnMS3AIKC0FBQUItMk92UlpzEgtBQUFCLTJPdlJa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k0NYgBAZoBBggAEAAYALABALgBAcgBABjoByDoBzAAQjhzdWdnZXN0SWRJbXBvcnQzZGUxZDJmNC1iOGFhLTQ3ZWEtODU4NC1hODMwM2E0MDQ2NGZfMTk0NSK7AwoLQUFBQi0yT3ZSWm8S6QIKC0FBQUItMk92UlpvEgtBQUFCLTJPdlJabx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xMjUyiAEBmgEGCAAQABgAsAEAuAEByAEAGOgHIOgHMABCOHN1Z2dlc3RJZEltcG9ydDNkZTFkMmY0LWI4YWEtNDdlYS04NTg0LWE4MzAzYTQwNDY0Zl8xMjUyIrEDCgtBQUFCLTJPdlF5bxLfAgoLQUFBQi0yT3ZReW8SC0FBQUItMk92UXlv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DMwMYgBAZoBBggAEAAYALABALgBAcgBABjoByDoBzAAQjhzdWdnZXN0SWRJbXBvcnQzZGUxZDJmNC1iOGFhLTQ3ZWEtODU4NC1hODMwM2E0MDQ2NGZfNDMwMSK/AwoLQUFBQi0yT3ZRek0S7QIKC0FBQUItMk92UXpNEgtBQUFCLTJPdlF6T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MzMIgBAZoBBggAEAAYALABALgBAcgBABjoByDoBzAAQjhzdWdnZXN0SWRJbXBvcnQzZGUxZDJmNC1iOGFhLTQ3ZWEtODU4NC1hODMwM2E0MDQ2NGZfMjMzMCK2AwoLQUFBQi0yT3ZSWmsS5AIKC0FBQUItMk92UlprEgtBQUFCLTJPdlJaa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cxN4gBAZoBBggAEAAYALABALgBAcgBABjoByDoBzAAQjhzdWdnZXN0SWRJbXBvcnQzZGUxZDJmNC1iOGFhLTQ3ZWEtODU4NC1hODMwM2E0MDQ2NGZfMTcxNyKxAwoLQUFBQi0yT3ZReWsS3wIKC0FBQUItMk92UXlrEgtBQUFCLTJPdlF5a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IwMzCIAQGaAQYIABAAGACwAQC4AQHIAQAY6Acg6AcwAEI4c3VnZ2VzdElkSW1wb3J0M2RlMWQyZjQtYjhhYS00N2VhLTg1ODQtYTgzMDNhNDA0NjRmXzIwMzAivQMKC0FBQUItMk92UXpJEusCCgtBQUFCLTJPdlF6SRILQUFBQi0yT3ZRek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DQyiAEBmgEGCAAQABgAsAEAuAEByAEAGOgHIOgHMABCOHN1Z2dlc3RJZEltcG9ydDNkZTFkMmY0LWI4YWEtNDdlYS04NTg0LWE4MzAzYTQwNDY0Zl8zNDQyIr0DCgtBQUFCLTJPdlJaZxLrAgoLQUFBQi0yT3ZSWmcSC0FBQUItMk92Ulp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EzN4gBAZoBBggAEAAYALABALgBAcgBABjoByDoBzAAQjhzdWdnZXN0SWRJbXBvcnQzZGUxZDJmNC1iOGFhLTQ3ZWEtODU4NC1hODMwM2E0MDQ2NGZfMzEzNyKvAwoLQUFBQi0yT3ZReWcS3QIKC0FBQUItMk92UXlnEgtBQUFCLTJPdlF5Z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82MDk0iAEBmgEGCAAQABgAsAEAuAEByAEAGOgHIOgHMABCOHN1Z2dlc3RJZEltcG9ydDNkZTFkMmY0LWI4YWEtNDdlYS04NTg0LWE4MzAzYTQwNDY0Zl82MDk0Ir0DCgtBQUFCLTJPdlF6RRLrAgoLQUFBQi0yT3ZRekUSC0FBQUItMk92UXpF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zMwiAEBmgEGCAAQABgAsAEAuAEByAEAGOgHIOgHMABCOHN1Z2dlc3RJZEltcG9ydDNkZTFkMmY0LWI4YWEtNDdlYS04NTg0LWE4MzAzYTQwNDY0Zl81MzMwIrYDCgtBQUFCLTJPdlJZcxLkAgoLQUFBQi0yT3ZSWXMSC0FBQUItMk92Ull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Mjk5iAEBmgEGCAAQABgAsAEAuAEByAEAGOgHIOgHMABCOHN1Z2dlc3RJZEltcG9ydDNkZTFkMmY0LWI4YWEtNDdlYS04NTg0LWE4MzAzYTQwNDY0Zl8yMjk5Iq8DCgtBQUFCLTJPdlF4cxLdAgoLQUFBQi0yT3ZReHMSC0FBQUItMk92UXh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E2NjSIAQGaAQYIABAAGACwAQC4AQHIAQAY6Acg6AcwAEI4c3VnZ2VzdElkSW1wb3J0M2RlMWQyZjQtYjhhYS00N2VhLTg1ODQtYTgzMDNhNDA0NjRmXzE2NjQirwMKC0FBQUItMk92UXlREt0CCgtBQUFCLTJPdlF5URILQUFBQi0yT3ZReV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A1NYgBAZoBBggAEAAYALABALgBAcgBABjoByDoBzAAQjhzdWdnZXN0SWRJbXBvcnQzZGUxZDJmNC1iOGFhLTQ3ZWEtODU4NC1hODMwM2E0MDQ2NGZfNTA1NSK/AwoLQUFBQi0yT3ZSWW8S7QIKC0FBQUItMk92UllvEgtBQUFCLTJPdlJZbx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UxN4gBAZoBBggAEAAYALABALgBAcgBABjoByDoBzAAQjhzdWdnZXN0SWRJbXBvcnQzZGUxZDJmNC1iOGFhLTQ3ZWEtODU4NC1hODMwM2E0MDQ2NGZfNDUxNyKvAwoLQUFBQi0yT3ZReG8S3gIKC0FBQUItMk92UXhvEgtBQUFCLTJPdlF4b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I1NogBAZoBBggAEAAYALABALgBAcgBABjoByDoBzAAQjdzdWdnZXN0SWRJbXBvcnQzZGUxZDJmNC1iOGFhLTQ3ZWEtODU4NC1hODMwM2E0MDQ2NGZfMjU2IrsDCgtBQUFCLTJPdlF6MBLqAgoLQUFBQi0yT3ZRejASC0FBQUItMk92UXow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MTk1iAEBmgEGCAAQABgAsAEAuAEByAEAGOgHIOgHMABCN3N1Z2dlc3RJZEltcG9ydDNkZTFkMmY0LWI4YWEtNDdlYS04NTg0LWE4MzAzYTQwNDY0Zl8xOTUirwMKC0FBQUItMk92UlpNEt4CCgtBQUFCLTJPdlJaTRILQUFBQi0yT3ZSWk0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N3N1Z2dlc3RJZEltcG9ydDNkZTFkMmY0LWI4YWEtNDdlYS04NTg0LWE4MzAzYTQwNDY0Zl8yODCIAQGaAQYIABAAGACwAQC4AQHIAQAY6Acg6AcwAEI3c3VnZ2VzdElkSW1wb3J0M2RlMWQyZjQtYjhhYS00N2VhLTg1ODQtYTgzMDNhNDA0NjRmXzI4MCKxAwoLQUFBQi0yT3ZReU0S3wIKC0FBQUItMk92UXlNEgtBQUFCLTJPdlF5T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80MjQxiAEBmgEGCAAQABgAsAEAuAEByAEAGOgHIOgHMABCOHN1Z2dlc3RJZEltcG9ydDNkZTFkMmY0LWI4YWEtNDdlYS04NTg0LWE4MzAzYTQwNDY0Zl80MjQxIq8DCgtBQUFCLTJPdlJaSRLdAgoLQUFBQi0yT3ZSWkkSC0FBQUItMk92Ulp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Y4OYgBAZoBBggAEAAYALABALgBAcgBABjoByDoBzAAQjhzdWdnZXN0SWRJbXBvcnQzZGUxZDJmNC1iOGFhLTQ3ZWEtODU4NC1hODMwM2E0MDQ2NGZfMzY4OSKxAwoLQUFBQi0yT3ZReGcS3wIKC0FBQUItMk92UXhnEgtBQUFCLTJPdlF4Z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MjExiAEBmgEGCAAQABgAsAEAuAEByAEAGOgHIOgHMABCN3N1Z2dlc3RJZEltcG9ydDNkZTFkMmY0LWI4YWEtNDdlYS04NTg0LWE4MzAzYTQwNDY0Zl8yMTEiuwMKC0FBQUItMk92UXhjEuoCCgtBQUFCLTJPdlF4YxILQUFBQi0yT3ZReG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zNjOIAQGaAQYIABAAGACwAQC4AQHIAQAY6Acg6AcwAEI3c3VnZ2VzdElkSW1wb3J0M2RlMWQyZjQtYjhhYS00N2VhLTg1ODQtYTgzMDNhNDA0NjRmXzM2MyKvAwoLQUFBQi0yT3ZSWkES3QIKC0FBQUItMk92UlpBEgtBQUFCLTJPdlJaQ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wNYgBAZoBBggAEAAYALABALgBAcgBABjoByDoBzAAQjhzdWdnZXN0SWRJbXBvcnQzZGUxZDJmNC1iOGFhLTQ3ZWEtODU4NC1hODMwM2E0MDQ2NGZfMjUwNSKvAwoLQUFBQi0yT3ZSWHcS3QIKC0FBQUItMk92Ulh3EgtBQUFCLTJPdlJYd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k4OYgBAZoBBggAEAAYALABALgBAcgBABjoByDoBzAAQjhzdWdnZXN0SWRJbXBvcnQzZGUxZDJmNC1iOGFhLTQ3ZWEtODU4NC1hODMwM2E0MDQ2NGZfMjk4OSK9AwoLQUFBQi0yT3ZReFUS6wIKC0FBQUItMk92UXhVEgtBQUFCLTJPdlF4V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NzGIAQGaAQYIABAAGACwAQC4AQHIAQAY6Acg6AcwAEI4c3VnZ2VzdElkSW1wb3J0M2RlMWQyZjQtYjhhYS00N2VhLTg1ODQtYTgzMDNhNDA0NjRmXzEzNzEirwMKC0FBQUItMk92UzlzEt0CCgtBQUFCLTJPdlM5cxILQUFBQi0yT3ZTOX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UyMIgBAZoBBggAEAAYALABALgBAcgBABjoByDoBzAAQjhzdWdnZXN0SWRJbXBvcnQzZGUxZDJmNC1iOGFhLTQ3ZWEtODU4NC1hODMwM2E0MDQ2NGZfMTUyMCKtAwoLQUFBQi0yT3ZSWHMS3AIKC0FBQUItMk92UlhzEgtBQUFCLTJPdlJY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MzkwiAEBmgEGCAAQABgAsAEAuAEByAEAGOgHIOgHMABCOHN1Z2dlc3RJZEltcG9ydDNkZTFkMmY0LWI4YWEtNDdlYS04NTg0LWE4MzAzYTQwNDY0Zl80MzkwIrQDCgtBQUFCLTJPdlJYbxLjAgoLQUFBQi0yT3ZSWG8SC0FBQUItMk92Ulhv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UxN4gBAZoBBggAEAAYALABALgBAcgBABjoByDoBzAAQjhzdWdnZXN0SWRJbXBvcnQzZGUxZDJmNC1iOGFhLTQ3ZWEtODU4NC1hODMwM2E0MDQ2NGZfMTUxNyKvAwoLQUFBQi0yT3ZReTAS3QIKC0FBQUItMk92UXkwEgtBQUFCLTJPdlF5M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Dc5iAEBmgEGCAAQABgAsAEAuAEByAEAGOgHIOgHMABCOHN1Z2dlc3RJZEltcG9ydDNkZTFkMmY0LWI4YWEtNDdlYS04NTg0LWE4MzAzYTQwNDY0Zl8yNDc5Ir8DCgtBQUFCLTJPdlJYaxLtAgoLQUFBQi0yT3ZSWGsSC0FBQUItMk92Ulhr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zODc1iAEBmgEGCAAQABgAsAEAuAEByAEAGOgHIOgHMABCOHN1Z2dlc3RJZEltcG9ydDNkZTFkMmY0LWI4YWEtNDdlYS04NTg0LWE4MzAzYTQwNDY0Zl8zODc1IrsDCgtBQUFCLTJPdlF3axLpAgoLQUFBQi0yT3ZRd2sSC0FBQUItMk92UXdr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I4NIgBAZoBBggAEAAYALABALgBAcgBABjoByDoBzAAQjhzdWdnZXN0SWRJbXBvcnQzZGUxZDJmNC1iOGFhLTQ3ZWEtODU4NC1hODMwM2E0MDQ2NGZfMjI4NCK/AwoLQUFBQi0yT3ZSWGcS7QIKC0FBQUItMk92UlhnEgtBQUFCLTJPdlJYZ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Tg0NIgBAZoBBggAEAAYALABALgBAcgBABjoByDoBzAAQjhzdWdnZXN0SWRJbXBvcnQzZGUxZDJmNC1iOGFhLTQ3ZWEtODU4NC1hODMwM2E0MDQ2NGZfMTg0NCK/AwoLQUFBQi0yT3ZRd2cS7QIKC0FBQUItMk92UXdnEgtBQUFCLTJPdlF3Z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MyMogBAZoBBggAEAAYALABALgBAcgBABjoByDoBzAAQjhzdWdnZXN0SWRJbXBvcnQzZGUxZDJmNC1iOGFhLTQ3ZWEtODU4NC1hODMwM2E0MDQ2NGZfMjMyMiK7AwoLQUFBQi0yT3ZSWUUS6gIKC0FBQUItMk92UllFEgtBQUFCLTJPdlJZR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E2OYgBAZoBBggAEAAYALABALgBAcgBABjoByDoBzAAQjdzdWdnZXN0SWRJbXBvcnQzZGUxZDJmNC1iOGFhLTQ3ZWEtODU4NC1hODMwM2E0MDQ2NGZfMTY5Ir0DCgtBQUFCLTJPdlF4RRLrAgoLQUFBQi0yT3ZReEUSC0FBQUItMk92UXhF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jA1NogBAZoBBggAEAAYALABALgBAcgBABjoByDoBzAAQjhzdWdnZXN0SWRJbXBvcnQzZGUxZDJmNC1iOGFhLTQ3ZWEtODU4NC1hODMwM2E0MDQ2NGZfMjA1NiK7AwoLQUFBQi0yT3ZTOWMS6gIKC0FBQUItMk92UzljEgtBQUFCLTJPdlM5Y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c3N4gBAZoBBggAEAAYALABALgBAcgBABjoByDoBzAAQjdzdWdnZXN0SWRJbXBvcnQzZGUxZDJmNC1iOGFhLTQ3ZWEtODU4NC1hODMwM2E0MDQ2NGZfNzc3Iq8DCgtBQUFCLTJPdlJYYxLdAgoLQUFBQi0yT3ZSWGMSC0FBQUItMk92Ulh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3MDiIAQGaAQYIABAAGACwAQC4AQHIAQAY6Acg6AcwAEI4c3VnZ2VzdElkSW1wb3J0M2RlMWQyZjQtYjhhYS00N2VhLTg1ODQtYTgzMDNhNDA0NjRmXzM3MDgirwMKC0FBQUItMk92UXdjEt0CCgtBQUFCLTJPdlF3YxILQUFBQi0yT3ZRd2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Q4NogBAZoBBggAEAAYALABALgBAcgBABjoByDoBzAAQjhzdWdnZXN0SWRJbXBvcnQzZGUxZDJmNC1iOGFhLTQ3ZWEtODU4NC1hODMwM2E0MDQ2NGZfNDQ4NiK2AwoLQUFBQi0yT3ZSWUES5AIKC0FBQUItMk92UllBEgtBQUFCLTJPdlJZQ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zODaIAQGaAQYIABAAGACwAQC4AQHIAQAY6Acg6AcwAEI4c3VnZ2VzdElkSW1wb3J0M2RlMWQyZjQtYjhhYS00N2VhLTg1ODQtYTgzMDNhNDA0NjRmXzIzODYiuwMKC0FBQUItMk92UXdVEukCCgtBQUFCLTJPdlF3VRILQUFBQi0yT3ZRd1U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zEwMYgBAZoBBggAEAAYALABALgBAcgBABjoByDoBzAAQjhzdWdnZXN0SWRJbXBvcnQzZGUxZDJmNC1iOGFhLTQ3ZWEtODU4NC1hODMwM2E0MDQ2NGZfMzEwMSK9AwoLQUFBQi0yT3ZTOHMS6wIKC0FBQUItMk92UzhzEgtBQUFCLTJPdlM4cx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I3NziIAQGaAQYIABAAGACwAQC4AQHIAQAY6Acg6AcwAEI4c3VnZ2VzdElkSW1wb3J0M2RlMWQyZjQtYjhhYS00N2VhLTg1ODQtYTgzMDNhNDA0NjRmXzI3NzgixwMKC0FBQUItMk92UldzEu0CCgtBQUFCLTJPdlJXcxILQUFBQi0yT3ZSV3M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kyNYgBAZoBBggAEAAYALABALgBAcgBABjoByDoBzAAQjhzdWdnZXN0SWRJbXBvcnQzZGUxZDJmNC1iOGFhLTQ3ZWEtODU4NC1hODMwM2E0MDQ2NGZfMTkyNSK2AwoLQUFBQi0yT3ZTQVkS5AIKC0FBQUItMk92U0FZEgtBQUFCLTJPdlNBW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k1M4gBAZoBBggAEAAYALABALgBAcgBABjoByDoBzAAQjhzdWdnZXN0SWRJbXBvcnQzZGUxZDJmNC1iOGFhLTQ3ZWEtODU4NC1hODMwM2E0MDQ2NGZfMTk1MyK9AwoLQUFBQi0yT3ZSX3cS6wIKC0FBQUItMk92Ul93EgtBQUFCLTJPdlJfdx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yMTWIAQGaAQYIABAAGACwAQC4AQHIAQAY6Acg6AcwAEI3c3VnZ2VzdElkSW1wb3J0M2RlMWQyZjQtYjhhYS00N2VhLTg1ODQtYTgzMDNhNDA0NjRmXzIxNSK9AwoLQUFBQi0yT3ZSX3MS6wIKC0FBQUItMk92Ul9zEgtBQUFCLTJPdlJfc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1NDOIAQGaAQYIABAAGACwAQC4AQHIAQAY6Acg6AcwAEI4c3VnZ2VzdElkSW1wb3J0M2RlMWQyZjQtYjhhYS00N2VhLTg1ODQtYTgzMDNhNDA0NjRmXzM1NDMirQMKC0FBQUItMk92U0I0EtwCCgtBQUFCLTJPdlNCNBILQUFBQi0yT3ZTQj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MjI5iAEBmgEGCAAQABgAsAEAuAEByAEAGOgHIOgHMABCN3N1Z2dlc3RJZEltcG9ydDNkZTFkMmY0LWI4YWEtNDdlYS04NTg0LWE4MzAzYTQwNDY0Zl8yMjkivQMKC0FBQUItMk92UmE0EusCCgtBQUFCLTJPdlJhNBILQUFBQi0yT3ZSYTQ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0M4gBAZoBBggAEAAYALABALgBAcgBABjoByDoBzAAQjhzdWdnZXN0SWRJbXBvcnQzZGUxZDJmNC1iOGFhLTQ3ZWEtODU4NC1hODMwM2E0MDQ2NGZfMjU0MyK9AwoLQUFBQi0yT3ZSYTAS6wIKC0FBQUItMk92UmEwEgtBQUFCLTJPdlJhMB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I4MzSIAQGaAQYIABAAGACwAQC4AQHIAQAY6Acg6AcwAEI4c3VnZ2VzdElkSW1wb3J0M2RlMWQyZjQtYjhhYS00N2VhLTg1ODQtYTgzMDNhNDA0NjRmXzI4MzQivQMKC0FBQUItMk92U0FNEusCCgtBQUFCLTJPdlNBTRILQUFBQi0yT3ZTQU0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NjQ0iAEBmgEGCAAQABgAsAEAuAEByAEAGOgHIOgHMABCOHN1Z2dlc3RJZEltcG9ydDNkZTFkMmY0LWI4YWEtNDdlYS04NTg0LWE4MzAzYTQwNDY0Zl80NjQ0Iq8DCgtBQUFCLTJPdlJfSRLdAgoLQUFBQi0yT3ZSX0kSC0FBQUItMk92Ul9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zMDaIAQGaAQYIABAAGACwAQC4AQHIAQAY6Acg6AcwAEI4c3VnZ2VzdElkSW1wb3J0M2RlMWQyZjQtYjhhYS00N2VhLTg1ODQtYTgzMDNhNDA0NjRmXzMzMDYivwMKC0FBQUItMk92Ul9FEu0CCgtBQUFCLTJPdlJfRRILQUFBQi0yT3ZSX0U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5ODWIAQGaAQYIABAAGACwAQC4AQHIAQAY6Acg6AcwAEI4c3VnZ2VzdElkSW1wb3J0M2RlMWQyZjQtYjhhYS00N2VhLTg1ODQtYTgzMDNhNDA0NjRmXzI5ODUitAMKC0FBQUItMk92Ul9BEuMCCgtBQUFCLTJPdlJfQRILQUFBQi0yT3ZSX0E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U4OIgBAZoBBggAEAAYALABALgBAcgBABjoByDoBzAAQjdzdWdnZXN0SWRJbXBvcnQzZGUxZDJmNC1iOGFhLTQ3ZWEtODU4NC1hODMwM2E0MDQ2NGZfNTg4IrkDCgtBQUFCLTJPdlJfOBLoAgoLQUFBQi0yT3ZSXzgSC0FBQUItMk92Ul84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EzMogBAZoBBggAEAAYALABALgBAcgBABjoByDoBzAAQjdzdWdnZXN0SWRJbXBvcnQzZGUxZDJmNC1iOGFhLTQ3ZWEtODU4NC1hODMwM2E0MDQ2NGZfMTMyIr8DCgtBQUFCLTJPdlJfNBLtAgoLQUFBQi0yT3ZSXzQSC0FBQUItMk92Ul80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NDAwiAEBmgEGCAAQABgAsAEAuAEByAEAGOgHIOgHMABCOHN1Z2dlc3RJZEltcG9ydDNkZTFkMmY0LWI4YWEtNDdlYS04NTg0LWE4MzAzYTQwNDY0Zl80NDAwIr8DCgtBQUFCLTJPdlJfMBLtAgoLQUFBQi0yT3ZSXzASC0FBQUItMk92Ul8w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N3N1Z2dlc3RJZEltcG9ydDNkZTFkMmY0LWI4YWEtNDdlYS04NTg0LWE4MzAzYTQwNDY0Zl8yNDaIAQGaAQYIABAAGACwAQC4AQHIAQAY6Acg6AcwAEI3c3VnZ2VzdElkSW1wb3J0M2RlMWQyZjQtYjhhYS00N2VhLTg1ODQtYTgzMDNhNDA0NjRmXzI0NiK9AwoLQUFBQi0yT3ZSZTgS6wIKC0FBQUItMk92UmU4EgtBQUFCLTJPdlJlO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jgwiAEBmgEGCAAQABgAsAEAuAEByAEAGOgHIOgHMABCOHN1Z2dlc3RJZEltcG9ydDNkZTFkMmY0LWI4YWEtNDdlYS04NTg0LWE4MzAzYTQwNDY0Zl8xMjgwIr0DCgtBQUFCLTJPdlNEcxLrAgoLQUFBQi0yT3ZTRHMSC0FBQUItMk92U0Rz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DExNogBAZoBBggAEAAYALABALgBAcgBABjoByDoBzAAQjhzdWdnZXN0SWRJbXBvcnQzZGUxZDJmNC1iOGFhLTQ3ZWEtODU4NC1hODMwM2E0MDQ2NGZfNDExNiK/AwoLQUFBQi0yT3ZSZTQS7QIKC0FBQUItMk92UmU0EgtBQUFCLTJPdlJlN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TY4iAEBmgEGCAAQABgAsAEAuAEByAEAGOgHIOgHMABCN3N1Z2dlc3RJZEltcG9ydDNkZTFkMmY0LWI4YWEtNDdlYS04NTg0LWE4MzAzYTQwNDY0Zl81NjgivwMKC0FBQUItMk92U0YwEu0CCgtBQUFCLTJPdlNGMBILQUFBQi0yT3ZTRjA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QyNzaIAQGaAQYIABAAGACwAQC4AQHIAQAY6Acg6AcwAEI4c3VnZ2VzdElkSW1wb3J0M2RlMWQyZjQtYjhhYS00N2VhLTg1ODQtYTgzMDNhNDA0NjRmXzQyNzYiqwMKC0FBQUItMk92UmUwEtsCCgtBQUFCLTJPdlJlMBILQUFBQi0yT3ZSZTA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ZzdWdnZXN0SWRJbXBvcnQzZGUxZDJmNC1iOGFhLTQ3ZWEtODU4NC1hODMwM2E0MDQ2NGZfMzWIAQGaAQYIABAAGACwAQC4AQHIAQAY6Acg6AcwAEI2c3VnZ2VzdElkSW1wb3J0M2RlMWQyZjQtYjhhYS00N2VhLTg1ODQtYTgzMDNhNDA0NjRmXzM1Ir8DCgtBQUFCLTJPdlNFTRLtAgoLQUFBQi0yT3ZTRU0SC0FBQUItMk92U0VN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OTU0iAEBmgEGCAAQABgAsAEAuAEByAEAGOgHIOgHMABCOHN1Z2dlc3RJZEltcG9ydDNkZTFkMmY0LWI4YWEtNDdlYS04NTg0LWE4MzAzYTQwNDY0Zl8yOTU0IrkDCgtBQUFCLTJPdlJkTRLpAgoLQUFBQi0yT3ZSZE0SC0FBQUItMk92UmR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ZzdWdnZXN0SWRJbXBvcnQzZGUxZDJmNC1iOGFhLTQ3ZWEtODU4NC1hODMwM2E0MDQ2NGZfMzeIAQGaAQYIABAAGACwAQC4AQHIAQAY6Acg6AcwAEI2c3VnZ2VzdElkSW1wb3J0M2RlMWQyZjQtYjhhYS00N2VhLTg1ODQtYTgzMDNhNDA0NjRmXzM3Ir8DCgtBQUFCLTJPdlNEaxLtAgoLQUFBQi0yT3ZTRGsSC0FBQUItMk92U0Rr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80MjAwiAEBmgEGCAAQABgAsAEAuAEByAEAGOgHIOgHMABCOHN1Z2dlc3RJZEltcG9ydDNkZTFkMmY0LWI4YWEtNDdlYS04NTg0LWE4MzAzYTQwNDY0Zl80MjAwIrYDCgtBQUFCLTJPdlJjaxLkAgoLQUFBQi0yT3ZSY2sSC0FBQUItMk92UmNr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ODYziAEBmgEGCAAQABgAsAEAuAEByAEAGOgHIOgHMABCOHN1Z2dlc3RJZEltcG9ydDNkZTFkMmY0LWI4YWEtNDdlYS04NTg0LWE4MzAzYTQwNDY0Zl8yODYzIrkDCgtBQUFCLTJPdlNFSRLpAgoLQUFBQi0yT3ZTRUkSC0FBQUItMk92U0V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ZzdWdnZXN0SWRJbXBvcnQzZGUxZDJmNC1iOGFhLTQ3ZWEtODU4NC1hODMwM2E0MDQ2NGZfMjaIAQGaAQYIABAAGACwAQC4AQHIAQAY6Acg6AcwAEI2c3VnZ2VzdElkSW1wb3J0M2RlMWQyZjQtYjhhYS00N2VhLTg1ODQtYTgzMDNhNDA0NjRmXzI2IrQDCgtBQUFCLTJPdlJkSRLjAgoLQUFBQi0yT3ZSZEkSC0FBQUItMk92UmRJ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2MTWIAQGaAQYIABAAGACwAQC4AQHIAQAY6Acg6AcwAEI4c3VnZ2VzdElkSW1wb3J0M2RlMWQyZjQtYjhhYS00N2VhLTg1ODQtYTgzMDNhNDA0NjRmXzI2MTUixwMKC0FBQUItMk92UmRFEu0CCgtBQUFCLTJPdlJkRRILQUFBQi0yT3ZSZEU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U5NzOIAQGaAQYIABAAGACwAQC4AQHIAQAY4KC4/PEuIOCguPzxLjAAQjhzdWdnZXN0SWRJbXBvcnQzZGUxZDJmNC1iOGFhLTQ3ZWEtODU4NC1hODMwM2E0MDQ2NGZfNTk3MyK7AwoLQUFBQi0yT3ZTRGMS6gIKC0FBQUItMk92U0RjEgtBQUFCLTJPdlNEY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5NjWIAQGaAQYIABAAGACwAQC4AQHIAQAY6Acg6AcwAEI4c3VnZ2VzdElkSW1wb3J0M2RlMWQyZjQtYjhhYS00N2VhLTg1ODQtYTgzMDNhNDA0NjRmXzE5NjUivQMKC0FBQUItMk92U0N3EusCCgtBQUFCLTJPdlNDdxILQUFBQi0yT3ZTQ3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Tc0iAEBmgEGCAAQABgAsAEAuAEByAEAGOgHIOgHMABCOHN1Z2dlc3RJZEltcG9ydDNkZTFkMmY0LWI4YWEtNDdlYS04NTg0LWE4MzAzYTQwNDY0Zl8zNTc0Ir8DCgtBQUFCLTJPdlJidxLtAgoLQUFBQi0yT3ZSYncSC0FBQUItMk92UmJ3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zODM0iAEBmgEGCAAQABgAsAEAuAEByAEAGOgHIOgHMABCOHN1Z2dlc3RJZEltcG9ydDNkZTFkMmY0LWI4YWEtNDdlYS04NTg0LWE4MzAzYTQwNDY0Zl8zODM0IrEDCgtBQUFCLTJPdlNFOBLfAgoLQUFBQi0yT3ZTRTgSC0FBQUItMk92U0U4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TY3M4gBAZoBBggAEAAYALABALgBAcgBABjoByDoBzAAQjhzdWdnZXN0SWRJbXBvcnQzZGUxZDJmNC1iOGFhLTQ3ZWEtODU4NC1hODMwM2E0MDQ2NGZfNTY3MyK/AwoLQUFBQi0yT3ZSZDgS7QIKC0FBQUItMk92UmQ4EgtBQUFCLTJPdlJkO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0MIgBAZoBBggAEAAYALABALgBAcgBABjoByDoBzAAQjhzdWdnZXN0SWRJbXBvcnQzZGUxZDJmNC1iOGFhLTQ3ZWEtODU4NC1hODMwM2E0MDQ2NGZfMjU0MCK/AwoLQUFBQi0yT3ZTRFUS7QIKC0FBQUItMk92U0RVEgtBQUFCLTJPdlNEVR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I4OIgBAZoBBggAEAAYALABALgBAcgBABjoByDoBzAAQjhzdWdnZXN0SWRJbXBvcnQzZGUxZDJmNC1iOGFhLTQ3ZWEtODU4NC1hODMwM2E0MDQ2NGZfNDI4OCKvAwoLQUFBQi0yT3ZSY1US3QIKC0FBQUItMk92UmNVEgtBQUFCLTJPdlJjV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NjY2iAEBmgEGCAAQABgAsAEAuAEByAEAGOgHIOgHMABCOHN1Z2dlc3RJZEltcG9ydDNkZTFkMmY0LWI4YWEtNDdlYS04NTg0LWE4MzAzYTQwNDY0Zl8xNjY2Iq8DCgtBQUFCLTJPdlNDcxLdAgoLQUFBQi0yT3ZTQ3MSC0FBQUItMk92U0N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5MDGIAQGaAQYIABAAGACwAQC4AQHIAQAY6Acg6AcwAEI4c3VnZ2VzdElkSW1wb3J0M2RlMWQyZjQtYjhhYS00N2VhLTg1ODQtYTgzMDNhNDA0NjRmXzU5MDEitgMKC0FBQUItMk92UmJzEuQCCgtBQUFCLTJPdlJicxILQUFBQi0yT3ZSYnM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yOTKIAQGaAQYIABAAGACwAQC4AQHIAQAY6Acg6AcwAEI4c3VnZ2VzdElkSW1wb3J0M2RlMWQyZjQtYjhhYS00N2VhLTg1ODQtYTgzMDNhNDA0NjRmXzEyOTIirwMKC0FBQUItMk92U0RREt0CCgtBQUFCLTJPdlNEURILQUFBQi0yT3ZTRF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k4MIgBAZoBBggAEAAYALABALgBAcgBABjoByDoBzAAQjhzdWdnZXN0SWRJbXBvcnQzZGUxZDJmNC1iOGFhLTQ3ZWEtODU4NC1hODMwM2E0MDQ2NGZfNDk4MCKvAwoLQUFBQi0yT3ZSY1ES3QIKC0FBQUItMk92UmNREgtBQUFCLTJPdlJj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NzIxiAEBmgEGCAAQABgAsAEAuAEByAEAGOgHIOgHMABCOHN1Z2dlc3RJZEltcG9ydDNkZTFkMmY0LWI4YWEtNDdlYS04NTg0LWE4MzAzYTQwNDY0Zl8zNzIxIr0DCgtBQUFCLTJPdlNDbxLrAgoLQUFBQi0yT3ZTQ28SC0FBQUItMk92U0Nv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k0NIgBAZoBBggAEAAYALABALgBAcgBABjoByDoBzAAQjhzdWdnZXN0SWRJbXBvcnQzZGUxZDJmNC1iOGFhLTQ3ZWEtODU4NC1hODMwM2E0MDQ2NGZfMTk0NCLHAwoLQUFBQi0yT3ZSYm8S7QIKC0FBQUItMk92UmJvEgtBQUFCLTJPdlJibx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5NTKIAQGaAQYIABAAGACwAQC4AQHIAQAY6Acg6AcwAEI4c3VnZ2VzdElkSW1wb3J0M2RlMWQyZjQtYjhhYS00N2VhLTg1ODQtYTgzMDNhNDA0NjRmXzM5NTIixwMKC0FBQUItMk92U0RNEu0CCgtBQUFCLTJPdlNETRILQUFBQi0yT3ZTRE0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zMjaIAQGaAQYIABAAGACwAQC4AQHIAQAY4KC4/PEuIOCguPzxLjAAQjhzdWdnZXN0SWRJbXBvcnQzZGUxZDJmNC1iOGFhLTQ3ZWEtODU4NC1hODMwM2E0MDQ2NGZfNjMyNiK9AwoLQUFBQi0yT3ZSY00S6wIKC0FBQUItMk92UmNNEgtBQUFCLTJPdlJj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2MDCIAQGaAQYIABAAGACwAQC4AQHIAQAY6Acg6AcwAEI4c3VnZ2VzdElkSW1wb3J0M2RlMWQyZjQtYjhhYS00N2VhLTg1ODQtYTgzMDNhNDA0NjRmXzE2MDAirwMKC0FBQUItMk92U0NrEt4CCgtBQUFCLTJPdlNDaxILQUFBQi0yT3ZTQ2s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84NzSIAQGaAQYIABAAGACwAQC4AQHIAQAY6Acg6AcwAEI3c3VnZ2VzdElkSW1wb3J0M2RlMWQyZjQtYjhhYS00N2VhLTg1ODQtYTgzMDNhNDA0NjRmXzg3NCK9AwoLQUFBQi0yT3ZSY0kS6wIKC0FBQUItMk92UmNJEgtBQUFCLTJPdlJjS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3MDGIAQGaAQYIABAAGACwAQC4AQHIAQAY6Acg6AcwAEI4c3VnZ2VzdElkSW1wb3J0M2RlMWQyZjQtYjhhYS00N2VhLTg1ODQtYTgzMDNhNDA0NjRmXzM3MDEivQMKC0FBQUItMk92U0NnEusCCgtBQUFCLTJPdlNDZxILQUFBQi0yT3ZTQ2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zUwiAEBmgEGCAAQABgAsAEAuAEByAEAGOgHIOgHMABCOHN1Z2dlc3RJZEltcG9ydDNkZTFkMmY0LWI4YWEtNDdlYS04NTg0LWE4MzAzYTQwNDY0Zl8zNzUwIrYDCgtBQUFCLTJPdlJiZxLkAgoLQUFBQi0yT3ZSYmcSC0FBQUItMk92UmJn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1NjaIAQGaAQYIABAAGACwAQC4AQHIAQAY6Acg6AcwAEI4c3VnZ2VzdElkSW1wb3J0M2RlMWQyZjQtYjhhYS00N2VhLTg1ODQtYTgzMDNhNDA0NjRmXzE1NjYivQMKC0FBQUItMk92U0NjEusCCgtBQUFCLTJPdlNDYxILQUFBQi0yT3ZTQ2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TkwiAEBmgEGCAAQABgAsAEAuAEByAEAGOgHIOgHMABCOHN1Z2dlc3RJZEltcG9ydDNkZTFkMmY0LWI4YWEtNDdlYS04NTg0LWE4MzAzYTQwNDY0Zl8xMTkwIq8DCgtBQUFCLTJPdlJiYxLdAgoLQUFBQi0yT3ZSYmMSC0FBQUItMk92UmJ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xNjWIAQGaAQYIABAAGACwAQC4AQHIAQAY6Acg6AcwAEI4c3VnZ2VzdElkSW1wb3J0M2RlMWQyZjQtYjhhYS00N2VhLTg1ODQtYTgzMDNhNDA0NjRmXzExNjUivQMKC0FBQUItMk92U0NZEusCCgtBQUFCLTJPdlNDWRILQUFBQi0yT3ZTQ1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jYziAEBmgEGCAAQABgAsAEAuAEByAEAGOgHIOgHMABCOHN1Z2dlc3RJZEltcG9ydDNkZTFkMmY0LWI4YWEtNDdlYS04NTg0LWE4MzAzYTQwNDY0Zl8zMjYzIr0DCgtBQUFCLTJPdlJiWRLrAgoLQUFBQi0yT3ZSYlkSC0FBQUItMk92UmJZ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c1MYgBAZoBBggAEAAYALABALgBAcgBABjoByDoBzAAQjhzdWdnZXN0SWRJbXBvcnQzZGUxZDJmNC1iOGFhLTQ3ZWEtODU4NC1hODMwM2E0MDQ2NGZfMTc1MSKvAwoLQUFBQi0yT3ZTQncS3QIKC0FBQUItMk92U0J3EgtBQUFCLTJPdlNCd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Njk5iAEBmgEGCAAQABgAsAEAuAEByAEAGOgHIOgHMABCOHN1Z2dlc3RJZEltcG9ydDNkZTFkMmY0LWI4YWEtNDdlYS04NTg0LWE4MzAzYTQwNDY0Zl8xNjk5IrsDCgtBQUFCLTJPdlJhdxLqAgoLQUFBQi0yT3ZSYXcSC0FBQUItMk92UmF3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OTcwiAEBmgEGCAAQABgAsAEAuAEByAEAGOgHIOgHMABCN3N1Z2dlc3RJZEltcG9ydDNkZTFkMmY0LWI4YWEtNDdlYS04NTg0LWE4MzAzYTQwNDY0Zl85NzAirwMKC0FBQUItMk92U0Q4Et0CCgtBQUFCLTJPdlNEOBILQUFBQi0yT3ZTRDg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AxMYgBAZoBBggAEAAYALABALgBAcgBABjoByDoBzAAQjhzdWdnZXN0SWRJbXBvcnQzZGUxZDJmNC1iOGFhLTQ3ZWEtODU4NC1hODMwM2E0MDQ2NGZfMTAxMSK9AwoLQUFBQi0yT3ZSYzgS6wIKC0FBQUItMk92UmM4EgtBQUFCLTJPdlJjO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0NzOIAQGaAQYIABAAGACwAQC4AQHIAQAY6Acg6AcwAEI4c3VnZ2VzdElkSW1wb3J0M2RlMWQyZjQtYjhhYS00N2VhLTg1ODQtYTgzMDNhNDA0NjRmXzM0NzMisQMKC0FBQUItMk92U0NVEt8CCgtBQUFCLTJPdlNDVRILQUFBQi0yT3ZTQ1U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NjMyiAEBmgEGCAAQABgAsAEAuAEByAEAGOgHIOgHMABCOHN1Z2dlc3RJZEltcG9ydDNkZTFkMmY0LWI4YWEtNDdlYS04NTg0LWE4MzAzYTQwNDY0Zl80NjMyIq0DCgtBQUFCLTJPdlJiVRLdAgoLQUFBQi0yT3ZSYlUSC0FBQUItMk92UmJV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82MDGIAQGaAQYIABAAGACwAQC4AQHIAQAY6Acg6AcwAEI3c3VnZ2VzdElkSW1wb3J0M2RlMWQyZjQtYjhhYS00N2VhLTg1ODQtYTgzMDNhNDA0NjRmXzYwMSK9AwoLQUFBQi0yT3ZSYzQS6wIKC0FBQUItMk92UmM0EgtBQUFCLTJPdlJjN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NTmIAQGaAQYIABAAGACwAQC4AQHIAQAY6Acg6AcwAEI4c3VnZ2VzdElkSW1wb3J0M2RlMWQyZjQtYjhhYS00N2VhLTg1ODQtYTgzMDNhNDA0NjRmXzEzNTkivwMKC0FBQUItMk92U0NREu0CCgtBQUFCLTJPdlNDURILQUFBQi0yT3ZTQ1E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TcxiAEBmgEGCAAQABgAsAEAuAEByAEAGOgHIOgHMABCOHN1Z2dlc3RJZEltcG9ydDNkZTFkMmY0LWI4YWEtNDdlYS04NTg0LWE4MzAzYTQwNDY0Zl8zMTcxIrEDCgtBQUFCLTJPdlNDTRLfAgoLQUFBQi0yT3ZTQ00SC0FBQUItMk92U0NN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TkxMogBAZoBBggAEAAYALABALgBAcgBABjoByDoBzAAQjhzdWdnZXN0SWRJbXBvcnQzZGUxZDJmNC1iOGFhLTQ3ZWEtODU4NC1hODMwM2E0MDQ2NGZfNTkxMiK/AwoLQUFBQi0yT3ZSYk0S7QIKC0FBQUItMk92UmJNEgtBQUFCLTJPdlJiT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gzOIgBAZoBBggAEAAYALABALgBAcgBABjoByDoBzAAQjhzdWdnZXN0SWRJbXBvcnQzZGUxZDJmNC1iOGFhLTQ3ZWEtODU4NC1hODMwM2E0MDQ2NGZfMjgzOCKvAwoLQUFBQi0yT3ZTQmsS3QIKC0FBQUItMk92U0JrEgtBQUFCLTJPdlNCa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I4NTmIAQGaAQYIABAAGACwAQC4AQHIAQAY6Acg6AcwAEI4c3VnZ2VzdElkSW1wb3J0M2RlMWQyZjQtYjhhYS00N2VhLTg1ODQtYTgzMDNhNDA0NjRmXzI4NTkivwMKC0FBQUItMk92UmJBEu0CCgtBQUFCLTJPdlJiQRILQUFBQi0yT3ZSYkE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3NTiIAQGaAQYIABAAGACwAQC4AQHIAQAY6Acg6AcwAEI4c3VnZ2VzdElkSW1wb3J0M2RlMWQyZjQtYjhhYS00N2VhLTg1ODQtYTgzMDNhNDA0NjRmXzI3NTgirwMKC0FBQUItMk92U0JZEt0CCgtBQUFCLTJPdlNCWRILQUFBQi0yT3ZTQl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gzN4gBAZoBBggAEAAYALABALgBAcgBABjoByDoBzAAQjhzdWdnZXN0SWRJbXBvcnQzZGUxZDJmNC1iOGFhLTQ3ZWEtODU4NC1hODMwM2E0MDQ2NGZfNDgzNyK/AwoLQUFBQi0yT3ZTQzQS7QIKC0FBQUItMk92U0M0EgtBQUFCLTJPdlNDN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2NYgBAZoBBggAEAAYALABALgBAcgBABjoByDoBzAAQjhzdWdnZXN0SWRJbXBvcnQzZGUxZDJmNC1iOGFhLTQ3ZWEtODU4NC1hODMwM2E0MDQ2NGZfMjU2NSKvAwoLQUFBQi0yT3ZSYjQS3QIKC0FBQUItMk92UmI0EgtBQUFCLTJPdlJiN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NTAxiAEBmgEGCAAQABgAsAEAuAEByAEAGOgHIOgHMABCOHN1Z2dlc3RJZEltcG9ydDNkZTFkMmY0LWI4YWEtNDdlYS04NTg0LWE4MzAzYTQwNDY0Zl81NTAxIq0DCgtBQUFCLTJPdlNCURLcAgoLQUFBQi0yT3ZTQlESC0FBQUItMk92U0J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k3NogBAZoBBggAEAAYALABALgBAcgBABjoByDoBzAAQjdzdWdnZXN0SWRJbXBvcnQzZGUxZDJmNC1iOGFhLTQ3ZWEtODU4NC1hODMwM2E0MDQ2NGZfOTc2IscDCgtBQUFCLTJPdlJhURLtAgoLQUFBQi0yT3ZSYVESC0FBQUItMk92UmFR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DcziAEBmgEGCAAQABgAsAEAuAEByAEAGOCguPzxLiDgoLj88S4wAEI4c3VnZ2VzdElkSW1wb3J0M2RlMWQyZjQtYjhhYS00N2VhLTg1ODQtYTgzMDNhNDA0NjRmXzYwNzMiuwMKC0FBQUItMk92U0FvEukCCgtBQUFCLTJPdlNBbxILQUFBQi0yT3ZTQW8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zE3OYgBAZoBBggAEAAYALABALgBAcgBABjoByDoBzAAQjhzdWdnZXN0SWRJbXBvcnQzZGUxZDJmNC1iOGFhLTQ3ZWEtODU4NC1hODMwM2E0MDQ2NGZfMzE3OSKvAwoLQUFBQi0yT3ZTQzAS3QIKC0FBQUItMk92U0MwEgtBQUFCLTJPdlNDM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NDk2iAEBmgEGCAAQABgAsAEAuAEByAEAGOgHIOgHMABCOHN1Z2dlc3RJZEltcG9ydDNkZTFkMmY0LWI4YWEtNDdlYS04NTg0LWE4MzAzYTQwNDY0Zl80NDk2IrEDCgtBQUFCLTJPdlJiMBLfAgoLQUFBQi0yT3ZSYjASC0FBQUItMk92UmIw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DIyMogBAZoBBggAEAAYALABALgBAcgBABjoByDoBzAAQjhzdWdnZXN0SWRJbXBvcnQzZGUxZDJmNC1iOGFhLTQ3ZWEtODU4NC1hODMwM2E0MDQ2NGZfNDIyMiKxAwoLQUFBQi0yT3ZTQk0S3wIKC0FBQUItMk92U0JNEgtBQUFCLTJPdlNCT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3NDWIAQGaAQYIABAAGACwAQC4AQHIAQAY6Acg6AcwAEI4c3VnZ2VzdElkSW1wb3J0M2RlMWQyZjQtYjhhYS00N2VhLTg1ODQtYTgzMDNhNDA0NjRmXzU3NDUiuwMKC0FBQUItMk92UmFNEuoCCgtBQUFCLTJPdlJhTRILQUFBQi0yT3ZSYU0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82MDkxiAEBmgEGCAAQABgAsAEAuAEByAEAGOgHIOgHMABCOHN1Z2dlc3RJZEltcG9ydDNkZTFkMmY0LWI4YWEtNDdlYS04NTg0LWE4MzAzYTQwNDY0Zl82MDkxIq8DCgtBQUFCLTJPdlJhSRLdAgoLQUFBQi0yT3ZSYUkSC0FBQUItMk92UmF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U5MjWIAQGaAQYIABAAGACwAQC4AQHIAQAY4KC4/PEuIOCguPzxLjAAQjhzdWdnZXN0SWRJbXBvcnQzZGUxZDJmNC1iOGFhLTQ3ZWEtODU4NC1hODMwM2E0MDQ2NGZfNTkyNSK7AwoLQUFBQi0yT3ZTQkES6QIKC0FBQUItMk92U0JBEgtBQUFCLTJPdlNCQ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TY3iAEBmgEGCAAQABgAsAEAuAEByAEAGOgHIOgHMABCOHN1Z2dlc3RJZEltcG9ydDNkZTFkMmY0LWI4YWEtNDdlYS04NTg0LWE4MzAzYTQwNDY0Zl8zMTY3Iq8DCgtBQUFCLTJPdlJhQRLdAgoLQUFBQi0yT3ZSYUESC0FBQUItMk92UmFB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gzNYgBAZoBBggAEAAYALABALgBAcgBABjoByDoBzAAQjhzdWdnZXN0SWRJbXBvcnQzZGUxZDJmNC1iOGFhLTQ3ZWEtODU4NC1hODMwM2E0MDQ2NGZfMzgzNSK9AwoLQUFBQi0yT3ZTSVkS6wIKC0FBQUItMk92U0lZEgtBQUFCLTJPdlNJW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wMDWIAQGaAQYIABAAGACwAQC4AQHIAQAY6Acg6AcwAEI4c3VnZ2VzdElkSW1wb3J0M2RlMWQyZjQtYjhhYS00N2VhLTg1ODQtYTgzMDNhNDA0NjRmXzEwMDUiuwMKC0FBQUItMk92UmhZEuoCCgtBQUFCLTJPdlJoWRILQUFBQi0yT3ZSaF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85NzSIAQGaAQYIABAAGACwAQC4AQHIAQAY6Acg6AcwAEI3c3VnZ2VzdElkSW1wb3J0M2RlMWQyZjQtYjhhYS00N2VhLTg1ODQtYTgzMDNhNDA0NjRmXzk3NCLHAwoLQUFBQi0yT3ZTSHcS7QIKC0FBQUItMk92U0h3EgtBQUFCLTJPdlNIdx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Tc4OYgBAZoBBggAEAAYALABALgBAcgBABjgoLj88S4g4KC4/PEuMABCOHN1Z2dlc3RJZEltcG9ydDNkZTFkMmY0LWI4YWEtNDdlYS04NTg0LWE4MzAzYTQwNDY0Zl81Nzg5IrkDCgtBQUFCLTJPdlJndxLoAgoLQUFBQi0yT3ZSZ3cSC0FBQUItMk92Umd3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MwMogBAZoBBggAEAAYALABALgBAcgBABjoByDoBzAAQjdzdWdnZXN0SWRJbXBvcnQzZGUxZDJmNC1iOGFhLTQ3ZWEtODU4NC1hODMwM2E0MDQ2NGZfMzAyIq8DCgtBQUFCLTJPdlNKOBLeAgoLQUFBQi0yT3ZTSjgSC0FBQUItMk92U0o4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NTg5iAEBmgEGCAAQABgAsAEAuAEByAEAGOgHIOgHMABCN3N1Z2dlc3RJZEltcG9ydDNkZTFkMmY0LWI4YWEtNDdlYS04NTg0LWE4MzAzYTQwNDY0Zl81ODkirwMKC0FBQUItMk92Umk4Et0CCgtBQUFCLTJPdlJpOBILQUFBQi0yT3ZSaTg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c3M4gBAZoBBggAEAAYALABALgBAcgBABjoByDoBzAAQjhzdWdnZXN0SWRJbXBvcnQzZGUxZDJmNC1iOGFhLTQ3ZWEtODU4NC1hODMwM2E0MDQ2NGZfMjc3MyK/AwoLQUFBQi0yT3ZTSVUS7QIKC0FBQUItMk92U0lVEgtBQUFCLTJPdlNJV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Q3MYgBAZoBBggAEAAYALABALgBAcgBABjoByDoBzAAQjhzdWdnZXN0SWRJbXBvcnQzZGUxZDJmNC1iOGFhLTQ3ZWEtODU4NC1hODMwM2E0MDQ2NGZfMjQ3MSK2AwoLQUFBQi0yT3ZSaFUS5AIKC0FBQUItMk92UmhVEgtBQUFCLTJPdlJoV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DcwMYgBAZoBBggAEAAYALABALgBAcgBABjoByDoBzAAQjhzdWdnZXN0SWRJbXBvcnQzZGUxZDJmNC1iOGFhLTQ3ZWEtODU4NC1hODMwM2E0MDQ2NGZfNDcwMSKvAwoLQUFBQi0yT3ZTSHMS3QIKC0FBQUItMk92U0hzEgtBQUFCLTJPdlNI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U2M4gBAZoBBggAEAAYALABALgBAcgBABjoByDoBzAAQjhzdWdnZXN0SWRJbXBvcnQzZGUxZDJmNC1iOGFhLTQ3ZWEtODU4NC1hODMwM2E0MDQ2NGZfMzU2MyK9AwoLQUFBQi0yT3ZTSjAS6wIKC0FBQUItMk92U0owEgtBQUFCLTJPdlNKM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1ODmIAQGaAQYIABAAGACwAQC4AQHIAQAY6Acg6AcwAEI4c3VnZ2VzdElkSW1wb3J0M2RlMWQyZjQtYjhhYS00N2VhLTg1ODQtYTgzMDNhNDA0NjRmXzE1ODkivQMKC0FBQUItMk92UmkwEusCCgtBQUFCLTJPdlJpMBILQUFBQi0yT3ZSaTA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jc0iAEBmgEGCAAQABgAsAEAuAEByAEAGOgHIOgHMABCOHN1Z2dlc3RJZEltcG9ydDNkZTFkMmY0LWI4YWEtNDdlYS04NTg0LWE4MzAzYTQwNDY0Zl81Mjc0IrYDCgtBQUFCLTJPdlJnaxLkAgoLQUFBQi0yT3ZSZ2sSC0FBQUItMk92Umdr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ODUxiAEBmgEGCAAQABgAsAEAuAEByAEAGOgHIOgHMABCOHN1Z2dlc3RJZEltcG9ydDNkZTFkMmY0LWI4YWEtNDdlYS04NTg0LWE4MzAzYTQwNDY0Zl8yODUxIrEDCgtBQUFCLTJPdlNJSRLfAgoLQUFBQi0yT3ZTSUkSC0FBQUItMk92U0lJ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k4N4gBAZoBBggAEAAYALABALgBAcgBABjoByDoBzAAQjhzdWdnZXN0SWRJbXBvcnQzZGUxZDJmNC1iOGFhLTQ3ZWEtODU4NC1hODMwM2E0MDQ2NGZfMzk4NyK/AwoLQUFBQi0yT3ZSaEkS7QIKC0FBQUItMk92UmhJEgtBQUFCLTJPdlJoS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zA0OIgBAZoBBggAEAAYALABALgBAcgBABjoByDoBzAAQjhzdWdnZXN0SWRJbXBvcnQzZGUxZDJmNC1iOGFhLTQ3ZWEtODU4NC1hODMwM2E0MDQ2NGZfMzA0OCKvAwoLQUFBQi0yT3ZTSGcS3QIKC0FBQUItMk92U0hnEgtBQUFCLTJPdlNIZ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1MzCIAQGaAQYIABAAGACwAQC4AQHIAQAY6Acg6AcwAEI4c3VnZ2VzdElkSW1wb3J0M2RlMWQyZjQtYjhhYS00N2VhLTg1ODQtYTgzMDNhNDA0NjRmXzE1MzAiuQMKC0FBQUItMk92U0hjEugCCgtBQUFCLTJPdlNIYxILQUFBQi0yT3ZTSGM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MzU5iAEBmgEGCAAQABgAsAEAuAEByAEAGOgHIOgHMABCN3N1Z2dlc3RJZEltcG9ydDNkZTFkMmY0LWI4YWEtNDdlYS04NTg0LWE4MzAzYTQwNDY0Zl8zNTkiuQMKC0FBQUItMk92UmdjEukCCgtBQUFCLTJPdlJnYxILQUFBQi0yT3ZSZ2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nN1Z2dlc3RJZEltcG9ydDNkZTFkMmY0LWI4YWEtNDdlYS04NTg0LWE4MzAzYTQwNDY0Zl85NIgBAZoBBggAEAAYALABALgBAcgBABjoByDoBzAAQjZzdWdnZXN0SWRJbXBvcnQzZGUxZDJmNC1iOGFhLTQ3ZWEtODU4NC1hODMwM2E0MDQ2NGZfOTQitAMKC0FBQUItMk92U0lBEuMCCgtBQUFCLTJPdlNJQRILQUFBQi0yT3ZTSUE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EyNYgBAZoBBggAEAAYALABALgBAcgBABjoByDoBzAAQjdzdWdnZXN0SWRJbXBvcnQzZGUxZDJmNC1iOGFhLTQ3ZWEtODU4NC1hODMwM2E0MDQ2NGZfMTI1IrsDCgtBQUFCLTJPdlJoQRLqAgoLQUFBQi0yT3ZSaEESC0FBQUItMk92UmhB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0MDKIAQGaAQYIABAAGACwAQC4AQHIAQAY6Acg6AcwAEI4c3VnZ2VzdElkSW1wb3J0M2RlMWQyZjQtYjhhYS00N2VhLTg1ODQtYTgzMDNhNDA0NjRmXzM0MDIirwMKC0FBQUItMk92U0d3Et0CCgtBQUFCLTJPdlNHdxILQUFBQi0yT3ZTR3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jMyMogBAZoBBggAEAAYALABALgBAcgBABjoByDoBzAAQjhzdWdnZXN0SWRJbXBvcnQzZGUxZDJmNC1iOGFhLTQ3ZWEtODU4NC1hODMwM2E0MDQ2NGZfNjMyMiKvAwoLQUFBQi0yT3ZSZncS3QIKC0FBQUItMk92UmZ3EgtBQUFCLTJPdlJmd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80MDWIAQGaAQYIABAAGACwAQC4AQHIAQAY6Acg6AcwAEI3c3VnZ2VzdElkSW1wb3J0M2RlMWQyZjQtYjhhYS00N2VhLTg1ODQtYTgzMDNhNDA0NjRmXzQwNSKvAwoLQUFBQi0yT3ZTR3MS3QIKC0FBQUItMk92U0dzEgtBQUFCLTJPdlNH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NTg5iAEBmgEGCAAQABgAsAEAuAEByAEAGOgHIOgHMABCOHN1Z2dlc3RJZEltcG9ydDNkZTFkMmY0LWI4YWEtNDdlYS04NTg0LWE4MzAzYTQwNDY0Zl8yNTg5IrsDCgtBQUFCLTJPdlJmcxLqAgoLQUFBQi0yT3ZSZnMSC0FBQUItMk92UmZz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jQ4iAEBmgEGCAAQABgAsAEAuAEByAEAGOgHIOgHMABCN3N1Z2dlc3RJZEltcG9ydDNkZTFkMmY0LWI4YWEtNDdlYS04NTg0LWE4MzAzYTQwNDY0Zl82NDgivQMKC0FBQUItMk92U0k0EusCCgtBQUFCLTJPdlNJNBILQUFBQi0yT3ZTSTQ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jQziAEBmgEGCAAQABgAsAEAuAEByAEAGOgHIOgHMABCOHN1Z2dlc3RJZEltcG9ydDNkZTFkMmY0LWI4YWEtNDdlYS04NTg0LWE4MzAzYTQwNDY0Zl8zMjQzIq8DCgtBQUFCLTJPdlJoNBLdAgoLQUFBQi0yT3ZSaDQSC0FBQUItMk92Umg0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2OTGIAQGaAQYIABAAGACwAQC4AQHIAQAY6Acg6AcwAEI4c3VnZ2VzdElkSW1wb3J0M2RlMWQyZjQtYjhhYS00N2VhLTg1ODQtYTgzMDNhNDA0NjRmXzE2OTEivwMKC0FBQUItMk92U0hREu0CCgtBQUFCLTJPdlNIURILQUFBQi0yT3ZTSFE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zIxNogBAZoBBggAEAAYALABALgBAcgBABjoByDoBzAAQjhzdWdnZXN0SWRJbXBvcnQzZGUxZDJmNC1iOGFhLTQ3ZWEtODU4NC1hODMwM2E0MDQ2NGZfMzIxNiKvAwoLQUFBQi0yT3ZTR2sS3gIKC0FBQUItMk92U0drEgtBQUFCLTJPdlNHa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U3N4gBAZoBBggAEAAYALABALgBAcgBABjoByDoBzAAQjdzdWdnZXN0SWRJbXBvcnQzZGUxZDJmNC1iOGFhLTQ3ZWEtODU4NC1hODMwM2E0MDQ2NGZfNTc3Ir8DCgtBQUFCLTJPdlJmaxLtAgoLQUFBQi0yT3ZSZmsSC0FBQUItMk92UmZr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jU2iAEBmgEGCAAQABgAsAEAuAEByAEAGOgHIOgHMABCOHN1Z2dlc3RJZEltcG9ydDNkZTFkMmY0LWI4YWEtNDdlYS04NTg0LWE4MzAzYTQwNDY0Zl8yNjU2Iq8DCgtBQUFCLTJPdlNISRLdAgoLQUFBQi0yT3ZTSEkSC0FBQUItMk92U0h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3NDWIAQGaAQYIABAAGACwAQC4AQHIAQAY6Acg6AcwAEI4c3VnZ2VzdElkSW1wb3J0M2RlMWQyZjQtYjhhYS00N2VhLTg1ODQtYTgzMDNhNDA0NjRmXzE3NDUiuwMKC0FBQUItMk92UmdFEuoCCgtBQUFCLTJPdlJnRRILQUFBQi0yT3ZSZ0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U5NjGIAQGaAQYIABAAGACwAQC4AQHIAQAY4KC4/PEuIOCguPzxLjAAQjhzdWdnZXN0SWRJbXBvcnQzZGUxZDJmNC1iOGFhLTQ3ZWEtODU4NC1hODMwM2E0MDQ2NGZfNTk2MSKyAwoLQUFBQi0yT3ZTSEES4gIKC0FBQUItMk92U0hBEgtBQUFCLTJPdlNIQ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gwMogBAZoBBggAEAAYALABALgBAcgBABjoByDoBzAAQjhzdWdnZXN0SWRJbXBvcnQzZGUxZDJmNC1iOGFhLTQ3ZWEtODU4NC1hODMwM2E0MDQ2NGZfMzgwMiKvAwoLQUFBQi0yT3ZSZXMS3QIKC0FBQUItMk92UmVzEgtBQUFCLTJPdlJl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k4NIgBAZoBBggAEAAYALABALgBAcgBABjoByDoBzAAQjhzdWdnZXN0SWRJbXBvcnQzZGUxZDJmNC1iOGFhLTQ3ZWEtODU4NC1hODMwM2E0MDQ2NGZfMzk4NCK9AwoLQUFBQi0yT3ZTR1ES6wIKC0FBQUItMk92U0dREgtBQUFCLTJPdlNHUR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1MjeIAQGaAQYIABAAGACwAQC4AQHIAQAY6Acg6AcwAEI4c3VnZ2VzdElkSW1wb3J0M2RlMWQyZjQtYjhhYS00N2VhLTg1ODQtYTgzMDNhNDA0NjRmXzM1MjcivQMKC0FBQUItMk92UmVvEusCCgtBQUFCLTJPdlJlbxILQUFBQi0yT3ZSZW8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zEziAEBmgEGCAAQABgAsAEAuAEByAEAGOgHIOgHMABCOHN1Z2dlc3RJZEltcG9ydDNkZTFkMmY0LWI4YWEtNDdlYS04NTg0LWE4MzAzYTQwNDY0Zl8zNzEzIq8DCgtBQUFCLTJPdlNIMBLdAgoLQUFBQi0yT3ZTSDASC0FBQUItMk92U0g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zNDGIAQGaAQYIABAAGACwAQC4AQHIAQAY6Acg6AcwAEI4c3VnZ2VzdElkSW1wb3J0M2RlMWQyZjQtYjhhYS00N2VhLTg1ODQtYTgzMDNhNDA0NjRmXzIzNDEitAMKC0FBQUItMk92UmcwEuMCCgtBQUFCLTJPdlJnMBILQUFBQi0yT3ZSZzA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QzNYgBAZoBBggAEAAYALABALgBAcgBABjoByDoBzAAQjdzdWdnZXN0SWRJbXBvcnQzZGUxZDJmNC1iOGFhLTQ3ZWEtODU4NC1hODMwM2E0MDQ2NGZfNDM1Iq8DCgtBQUFCLTJPdlNHTRLdAgoLQUFBQi0yT3ZTR00SC0FBQUItMk92U0d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5MTiIAQGaAQYIABAAGACwAQC4AQHIAQAY6Acg6AcwAEI4c3VnZ2VzdElkSW1wb3J0M2RlMWQyZjQtYjhhYS00N2VhLTg1ODQtYTgzMDNhNDA0NjRmXzQ5MTgivQMKC0FBQUItMk92UmVrEusCCgtBQUFCLTJPdlJlaxILQUFBQi0yT3ZSZWs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Tc4iAEBmgEGCAAQABgAsAEAuAEByAEAGOgHIOgHMABCOHN1Z2dlc3RJZEltcG9ydDNkZTFkMmY0LWI4YWEtNDdlYS04NTg0LWE4MzAzYTQwNDY0Zl8xNTc4Iq8DCgtBQUFCLTJPdlNHSRLdAgoLQUFBQi0yT3ZTR0kSC0FBQUItMk92U0d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4NTOIAQGaAQYIABAAGACwAQC4AQHIAQAY6Acg6AcwAEI4c3VnZ2VzdElkSW1wb3J0M2RlMWQyZjQtYjhhYS00N2VhLTg1ODQtYTgzMDNhNDA0NjRmXzQ4NTMiuwMKC0FBQUItMk92UmZJEuoCCgtBQUFCLTJPdlJmSRILQUFBQi0yT3ZSZk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85ODKIAQGaAQYIABAAGACwAQC4AQHIAQAY6Acg6AcwAEI3c3VnZ2VzdElkSW1wb3J0M2RlMWQyZjQtYjhhYS00N2VhLTg1ODQtYTgzMDNhNDA0NjRmXzk4MiKxAwoLQUFBQi0yT3ZTRmcS3wIKC0FBQUItMk92U0ZnEgtBQUFCLTJPdlNGZ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kwMYgBAZoBBggAEAAYALABALgBAcgBABjoByDoBzAAQjdzdWdnZXN0SWRJbXBvcnQzZGUxZDJmNC1iOGFhLTQ3ZWEtODU4NC1hODMwM2E0MDQ2NGZfOTAxIr0DCgtBQUFCLTJPdlNHQRLrAgoLQUFBQi0yT3ZTR0ESC0FBQUItMk92U0dB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Q3NYgBAZoBBggAEAAYALABALgBAcgBABjoByDoBzAAQjhzdWdnZXN0SWRJbXBvcnQzZGUxZDJmNC1iOGFhLTQ3ZWEtODU4NC1hODMwM2E0MDQ2NGZfMTQ3NSK9AwoLQUFBQi0yT3ZSZkES6wIKC0FBQUItMk92UmZBEgtBQUFCLTJPdlJmQ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3NzCIAQGaAQYIABAAGACwAQC4AQHIAQAY6Acg6AcwAEI4c3VnZ2VzdElkSW1wb3J0M2RlMWQyZjQtYjhhYS00N2VhLTg1ODQtYTgzMDNhNDA0NjRmXzM3NzAisQMKC0FBQUItMk92U0ZZEt8CCgtBQUFCLTJPdlNGWRILQUFBQi0yT3ZTRlk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ODkziAEBmgEGCAAQABgAsAEAuAEByAEAGOgHIOgHMABCOHN1Z2dlc3RJZEltcG9ydDNkZTFkMmY0LWI4YWEtNDdlYS04NTg0LWE4MzAzYTQwNDY0Zl8zODkzIrkDCgtBQUFCLTJPdlJlWRLoAgoLQUFBQi0yT3ZSZVkSC0FBQUItMk92UmVZ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0OTiIAQGaAQYIABAAGACwAQC4AQHIAQAY6Acg6AcwAEI4c3VnZ2VzdElkSW1wb3J0M2RlMWQyZjQtYjhhYS00N2VhLTg1ODQtYTgzMDNhNDA0NjRmXzE0OTgirQMKC0FBQUItMk92U0VzEtwCCgtBQUFCLTJPdlNFcxILQUFBQi0yT3ZTRX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OTg4iAEBmgEGCAAQABgAsAEAuAEByAEAGOgHIOgHMABCN3N1Z2dlc3RJZEltcG9ydDNkZTFkMmY0LWI4YWEtNDdlYS04NTg0LWE4MzAzYTQwNDY0Zl85ODgirwMKC0FBQUItMk92UmRzEt0CCgtBQUFCLTJPdlJkcxILQUFBQi0yT3ZSZH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jk4iAEBmgEGCAAQABgAsAEAuAEByAEAGOgHIOgHMABCOHN1Z2dlc3RJZEltcG9ydDNkZTFkMmY0LWI4YWEtNDdlYS04NTg0LWE4MzAzYTQwNDY0Zl8zMjk4IrEDCgtBQUFCLTJPdlNHMBLfAgoLQUFBQi0yT3ZTRzASC0FBQUItMk92U0cw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Tk1NIgBAZoBBggAEAAYALABALgBAcgBABjoByDoBzAAQjhzdWdnZXN0SWRJbXBvcnQzZGUxZDJmNC1iOGFhLTQ3ZWEtODU4NC1hODMwM2E0MDQ2NGZfMTk1NCKvAwoLQUFBQi0yT3ZSZjAS3gIKC0FBQUItMk92UmYwEgtBQUFCLTJPdlJmM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UyMIgBAZoBBggAEAAYALABALgBAcgBABjoByDoBzAAQjdzdWdnZXN0SWRJbXBvcnQzZGUxZDJmNC1iOGFhLTQ3ZWEtODU4NC1hODMwM2E0MDQ2NGZfNTIwIq8DCgtBQUFCLTJPdlNGTRLdAgoLQUFBQi0yT3ZTRk0SC0FBQUItMk92U0Z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wODWIAQGaAQYIABAAGACwAQC4AQHIAQAY4KC4/PEuIOCguPzxLjAAQjhzdWdnZXN0SWRJbXBvcnQzZGUxZDJmNC1iOGFhLTQ3ZWEtODU4NC1hODMwM2E0MDQ2NGZfNjA4NSK/AwoLQUFBQi0yT3ZTRkkS7QIKC0FBQUItMk92U0ZJEgtBQUFCLTJPdlNGS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yNjSIAQGaAQYIABAAGACwAQC4AQHIAQAY6Acg6AcwAEI4c3VnZ2VzdElkSW1wb3J0M2RlMWQyZjQtYjhhYS00N2VhLTg1ODQtYTgzMDNhNDA0NjRmXzEyNjQirwMKC0FBQUItMk92UmVFEt4CCgtBQUFCLTJPdlJlRRILQUFBQi0yT3ZSZUU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zM5iAEBmgEGCAAQABgAsAEAuAEByAEAGOgHIOgHMABCOHN1Z2dlc3RJZEltcG9ydDNkZTFkMmY0LWI4YWEtNDdlYS04NTg0LWE4MzAzYTQwNDY0Zl8xMzM5IrEDCgtBQUFCLTJPdlNNYxLfAgoLQUFBQi0yT3ZTTWMSC0FBQUItMk92U01j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Tc2OYgBAZoBBggAEAAYALABALgBAcgBABjoByDoBzAAQjhzdWdnZXN0SWRJbXBvcnQzZGUxZDJmNC1iOGFhLTQ3ZWEtODU4NC1hODMwM2E0MDQ2NGZfMTc2OSK9AwoLQUFBQi0yT3ZSbGMS6wIKC0FBQUItMk92UmxjEgtBQUFCLTJPdlJsY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2OTeIAQGaAQYIABAAGACwAQC4AQHIAQAY6Acg6AcwAEI4c3VnZ2VzdElkSW1wb3J0M2RlMWQyZjQtYjhhYS00N2VhLTg1ODQtYTgzMDNhNDA0NjRmXzM2OTcivQMKC0FBQUItMk92U05BEusCCgtBQUFCLTJPdlNOQRILQUFBQi0yT3ZTTk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Dg3iAEBmgEGCAAQABgAsAEAuAEByAEAGOgHIOgHMABCOHN1Z2dlc3RJZEltcG9ydDNkZTFkMmY0LWI4YWEtNDdlYS04NTg0LWE4MzAzYTQwNDY0Zl8xNDg3IrkDCgtBQUFCLTJPdlJtQRLoAgoLQUFBQi0yT3ZSbUESC0FBQUItMk92Um1B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DgziAEBmgEGCAAQABgAsAEAuAEByAEAGOgHIOgHMABCOHN1Z2dlc3RJZEltcG9ydDNkZTFkMmY0LWI4YWEtNDdlYS04NTg0LWE4MzAzYTQwNDY0Zl8yNDgzIr0DCgtBQUFCLTJPdlJrdxLrAgoLQUFBQi0yT3ZSa3cSC0FBQUItMk92Umt3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AzNogBAZoBBggAEAAYALABALgBAcgBABjoByDoBzAAQjhzdWdnZXN0SWRJbXBvcnQzZGUxZDJmNC1iOGFhLTQ3ZWEtODU4NC1hODMwM2E0MDQ2NGZfMTAzNiK9AwoLQUFBQi0yT3ZTTjgS6wIKC0FBQUItMk92U044EgtBQUFCLTJPdlNOO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0NjeIAQGaAQYIABAAGACwAQC4AQHIAQAY6Acg6AcwAEI4c3VnZ2VzdElkSW1wb3J0M2RlMWQyZjQtYjhhYS00N2VhLTg1ODQtYTgzMDNhNDA0NjRmXzE0NjcirwMKC0FBQUItMk92Um04Et0CCgtBQUFCLTJPdlJtOBILQUFBQi0yT3ZSbTg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E5MogBAZoBBggAEAAYALABALgBAcgBABjoByDoBzAAQjhzdWdnZXN0SWRJbXBvcnQzZGUxZDJmNC1iOGFhLTQ3ZWEtODU4NC1hODMwM2E0MDQ2NGZfMzE5MiK7AwoLQUFBQi0yT3ZTTVUS6QIKC0FBQUItMk92U01VEgtBQUFCLTJPdlNNV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zA3iAEBmgEGCAAQABgAsAEAuAEByAEAGOgHIOgHMABCOHN1Z2dlc3RJZEltcG9ydDNkZTFkMmY0LWI4YWEtNDdlYS04NTg0LWE4MzAzYTQwNDY0Zl8zMzA3IrEDCgtBQUFCLTJPdlJsVRLfAgoLQUFBQi0yT3ZSbFUSC0FBQUItMk92UmxV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E2OYgBAZoBBggAEAAYALABALgBAcgBABjoByDoBzAAQjhzdWdnZXN0SWRJbXBvcnQzZGUxZDJmNC1iOGFhLTQ3ZWEtODU4NC1hODMwM2E0MDQ2NGZfMzE2OSK7AwoLQUFBQi0yT3ZTTHMS6gIKC0FBQUItMk92U0xzEgtBQUFCLTJPdlNMc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YwM4gBAZoBBggAEAAYALABALgBAcgBABjoByDoBzAAQjdzdWdnZXN0SWRJbXBvcnQzZGUxZDJmNC1iOGFhLTQ3ZWEtODU4NC1hODMwM2E0MDQ2NGZfNjAzIscDCgtBQUFCLTJPdlJrcxLtAgoLQUFBQi0yT3ZSa3MSC0FBQUItMk92Umtz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81ODaIAQGaAQYIABAAGACwAQC4AQHIAQAY6Acg6AcwAEI3c3VnZ2VzdElkSW1wb3J0M2RlMWQyZjQtYjhhYS00N2VhLTg1ODQtYTgzMDNhNDA0NjRmXzU4NiK9AwoLQUFBQi0yT3ZTTVES6wIKC0FBQUItMk92U01REgtBQUFCLTJPdlNNU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zNzCIAQGaAQYIABAAGACwAQC4AQHIAQAY6Acg6AcwAEI4c3VnZ2VzdElkSW1wb3J0M2RlMWQyZjQtYjhhYS00N2VhLTg1ODQtYTgzMDNhNDA0NjRmXzMzNzAitAMKC0FBQUItMk92UmxREuMCCgtBQUFCLTJPdlJsURILQUFBQi0yT3ZSbFE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I1NYgBAZoBBggAEAAYALABALgBAcgBABjoByDoBzAAQjdzdWdnZXN0SWRJbXBvcnQzZGUxZDJmNC1iOGFhLTQ3ZWEtODU4NC1hODMwM2E0MDQ2NGZfMjU1Iq8DCgtBQUFCLTJPdlNMbxLdAgoLQUFBQi0yT3ZTTG8SC0FBQUItMk92U0x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zMxNYgBAZoBBggAEAAYALABALgBAcgBABjoByDoBzAAQjhzdWdnZXN0SWRJbXBvcnQzZGUxZDJmNC1iOGFhLTQ3ZWEtODU4NC1hODMwM2E0MDQ2NGZfMzMxNSK2AwoLQUFBQi0yT3ZSbTAS5AIKC0FBQUItMk92Um0wEgtBQUFCLTJPdlJtM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N3N1Z2dlc3RJZEltcG9ydDNkZTFkMmY0LWI4YWEtNDdlYS04NTg0LWE4MzAzYTQwNDY0Zl8zMzeIAQGaAQYIABAAGACwAQC4AQHIAQAY6Acg6AcwAEI3c3VnZ2VzdElkSW1wb3J0M2RlMWQyZjQtYjhhYS00N2VhLTg1ODQtYTgzMDNhNDA0NjRmXzMzNyKtAwoLQUFBQi0yT3ZTTGMS3AIKC0FBQUItMk92U0xjEgtBQUFCLTJPdlNM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85NTaIAQGaAQYIABAAGACwAQC4AQHIAQAY6Acg6AcwAEI3c3VnZ2VzdElkSW1wb3J0M2RlMWQyZjQtYjhhYS00N2VhLTg1ODQtYTgzMDNhNDA0NjRmXzk1NiKvAwoLQUFBQi0yT3ZSa2MS3QIKC0FBQUItMk92UmtjEgtBQUFCLTJPdlJr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IyOYgBAZoBBggAEAAYALABALgBAcgBABjoByDoBzAAQjhzdWdnZXN0SWRJbXBvcnQzZGUxZDJmNC1iOGFhLTQ3ZWEtODU4NC1hODMwM2E0MDQ2NGZfMzIyOSKvAwoLQUFBQi0yT3ZTTFkS3QIKC0FBQUItMk92U0xZEgtBQUFCLTJPdlNMW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ODI4iAEBmgEGCAAQABgAsAEAuAEByAEAGOgHIOgHMABCOHN1Z2dlc3RJZEltcG9ydDNkZTFkMmY0LWI4YWEtNDdlYS04NTg0LWE4MzAzYTQwNDY0Zl80ODI4IrYDCgtBQUFCLTJPdlJrWRLkAgoLQUFBQi0yT3ZSa1kSC0FBQUItMk92Umt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Tk4NYgBAZoBBggAEAAYALABALgBAcgBABjoByDoBzAAQjhzdWdnZXN0SWRJbXBvcnQzZGUxZDJmNC1iOGFhLTQ3ZWEtODU4NC1hODMwM2E0MDQ2NGZfMTk4NSKxAwoLQUFBQi0yT3ZTTFUS3wIKC0FBQUItMk92U0xVEgtBQUFCLTJPdlNMV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2ODWIAQGaAQYIABAAGACwAQC4AQHIAQAY6Acg6AcwAEI4c3VnZ2VzdElkSW1wb3J0M2RlMWQyZjQtYjhhYS00N2VhLTg1ODQtYTgzMDNhNDA0NjRmXzU2ODUiuwMKC0FBQUItMk92UmtVEuoCCgtBQUFCLTJPdlJrVRILQUFBQi0yT3ZSa1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85ODaIAQGaAQYIABAAGACwAQC4AQHIAQAY6Acg6AcwAEI3c3VnZ2VzdElkSW1wb3J0M2RlMWQyZjQtYjhhYS00N2VhLTg1ODQtYTgzMDNhNDA0NjRmXzk4NiK2AwoLQUFBQi0yT3ZTS3MS5AIKC0FBQUItMk92U0tzEgtBQUFCLTJPdlNLc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DE4NYgBAZoBBggAEAAYALABALgBAcgBABjoByDoBzAAQjhzdWdnZXN0SWRJbXBvcnQzZGUxZDJmNC1iOGFhLTQ3ZWEtODU4NC1hODMwM2E0MDQ2NGZfNDE4NSK/AwoLQUFBQi0yT3ZSanMS7QIKC0FBQUItMk92UmpzEgtBQUFCLTJPdlJqc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Y0NIgBAZoBBggAEAAYALABALgBAcgBABjoByDoBzAAQjhzdWdnZXN0SWRJbXBvcnQzZGUxZDJmNC1iOGFhLTQ3ZWEtODU4NC1hODMwM2E0MDQ2NGZfMjY0NCKvAwoLQUFBQi0yT3ZTTTQS3QIKC0FBQUItMk92U000EgtBQUFCLTJPdlNNN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DIziAEBmgEGCAAQABgAsAEAuAEByAEAGOgHIOgHMABCOHN1Z2dlc3RJZEltcG9ydDNkZTFkMmY0LWI4YWEtNDdlYS04NTg0LWE4MzAzYTQwNDY0Zl8xMDIzIr8DCgtBQUFCLTJPdlJsNBLtAgoLQUFBQi0yT3ZSbDQSC0FBQUItMk92Umw0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zODk5iAEBmgEGCAAQABgAsAEAuAEByAEAGOgHIOgHMABCOHN1Z2dlc3RJZEltcG9ydDNkZTFkMmY0LWI4YWEtNDdlYS04NTg0LWE4MzAzYTQwNDY0Zl8zODk5IrEDCgtBQUFCLTJPdlNMURLfAgoLQUFBQi0yT3ZTTFESC0FBQUItMk92U0xR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E3M4gBAZoBBggAEAAYALABALgBAcgBABjoByDoBzAAQjhzdWdnZXN0SWRJbXBvcnQzZGUxZDJmNC1iOGFhLTQ3ZWEtODU4NC1hODMwM2E0MDQ2NGZfMzE3MyK9AwoLQUFBQi0yT3ZSa1ES6wIKC0FBQUItMk92UmtREgtBQUFCLTJPdlJrUR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I4MjaIAQGaAQYIABAAGACwAQC4AQHIAQAY6Acg6AcwAEI4c3VnZ2VzdElkSW1wb3J0M2RlMWQyZjQtYjhhYS00N2VhLTg1ODQtYTgzMDNhNDA0NjRmXzI4MjYivwMKC0FBQUItMk92U0tvEu0CCgtBQUFCLTJPdlNLbxILQUFBQi0yT3ZTS28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A2M4gBAZoBBggAEAAYALABALgBAcgBABjoByDoBzAAQjhzdWdnZXN0SWRJbXBvcnQzZGUxZDJmNC1iOGFhLTQ3ZWEtODU4NC1hODMwM2E0MDQ2NGZfMjA2MyK9AwoLQUFBQi0yT3ZTS2cS6wIKC0FBQUItMk92U0tnEgtBQUFCLTJPdlNLZ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yNTWIAQGaAQYIABAAGACwAQC4AQHIAQAY6Acg6AcwAEI4c3VnZ2VzdElkSW1wb3J0M2RlMWQyZjQtYjhhYS00N2VhLTg1ODQtYTgzMDNhNDA0NjRmXzMyNTUixwMKC0FBQUItMk92UmpnEu0CCgtBQUFCLTJPdlJqZxILQUFBQi0yT3ZSamc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U2MzeIAQGaAQYIABAAGACwAQC4AQHIAQAY4KC4/PEuIOCguPzxLjAAQjhzdWdnZXN0SWRJbXBvcnQzZGUxZDJmNC1iOGFhLTQ3ZWEtODU4NC1hODMwM2E0MDQ2NGZfNTYzNyK2AwoLQUFBQi0yT3ZTTEUS5AIKC0FBQUItMk92U0xFEgtBQUFCLTJPdlNMR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DM1N4gBAZoBBggAEAAYALABALgBAcgBABjoByDoBzAAQjhzdWdnZXN0SWRJbXBvcnQzZGUxZDJmNC1iOGFhLTQ3ZWEtODU4NC1hODMwM2E0MDQ2NGZfNDM1NyKtAwoLQUFBQi0yT3ZSa0US3AIKC0FBQUItMk92UmtFEgtBQUFCLTJPdlJr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I5NIgBAZoBBggAEAAYALABALgBAcgBABjoByDoBzAAQjhzdWdnZXN0SWRJbXBvcnQzZGUxZDJmNC1iOGFhLTQ3ZWEtODU4NC1hODMwM2E0MDQ2NGZfMzI5NCKvAwoLQUFBQi0yT3ZTTEES3gIKC0FBQUItMk92U0xBEgtBQUFCLTJPdlNMQ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M2MYgBAZoBBggAEAAYALABALgBAcgBABjoByDoBzAAQjdzdWdnZXN0SWRJbXBvcnQzZGUxZDJmNC1iOGFhLTQ3ZWEtODU4NC1hODMwM2E0MDQ2NGZfMzYxIrsDCgtBQUFCLTJPdlJrQRLqAgoLQUFBQi0yT3ZSa0ESC0FBQUItMk92UmtB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80MzY0iAEBmgEGCAAQABgAsAEAuAEByAEAGOgHIOgHMABCOHN1Z2dlc3RJZEltcG9ydDNkZTFkMmY0LWI4YWEtNDdlYS04NTg0LWE4MzAzYTQwNDY0Zl80MzY0IrkDCgtBQUFCLTJPdlNKdxLoAgoLQUFBQi0yT3ZTSncSC0FBQUItMk92U0p3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g2M4gBAZoBBggAEAAYALABALgBAcgBABjoByDoBzAAQjdzdWdnZXN0SWRJbXBvcnQzZGUxZDJmNC1iOGFhLTQ3ZWEtODU4NC1hODMwM2E0MDQ2NGZfODYzIq8DCgtBQUFCLTJPdlJpdxLdAgoLQUFBQi0yT3ZSaXcSC0FBQUItMk92Uml3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E0MYgBAZoBBggAEAAYALABALgBAcgBABjoByDoBzAAQjhzdWdnZXN0SWRJbXBvcnQzZGUxZDJmNC1iOGFhLTQ3ZWEtODU4NC1hODMwM2E0MDQ2NGZfMTE0MSK2AwoLQUFBQi0yT3ZTS1US5AIKC0FBQUItMk92U0tVEgtBQUFCLTJPdlNLV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Q2OIgBAZoBBggAEAAYALABALgBAcgBABjoByDoBzAAQjhzdWdnZXN0SWRJbXBvcnQzZGUxZDJmNC1iOGFhLTQ3ZWEtODU4NC1hODMwM2E0MDQ2NGZfMTQ2OCK9AwoLQUFBQi0yT3ZSalUS6wIKC0FBQUItMk92UmpVEgtBQUFCLTJPdlJqV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xMjmIAQGaAQYIABAAGACwAQC4AQHIAQAY6Acg6AcwAEI4c3VnZ2VzdElkSW1wb3J0M2RlMWQyZjQtYjhhYS00N2VhLTg1ODQtYTgzMDNhNDA0NjRmXzMxMjkivQMKC0FBQUItMk92U0pzEusCCgtBQUFCLTJPdlNKcxILQUFBQi0yT3ZTSn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2c3VnZ2VzdElkSW1wb3J0M2RlMWQyZjQtYjhhYS00N2VhLTg1ODQtYTgzMDNhNDA0NjRmXzc2iAEBmgEGCAAQABgAsAEAuAEByAEAGOgHIOgHMABCNnN1Z2dlc3RJZEltcG9ydDNkZTFkMmY0LWI4YWEtNDdlYS04NTg0LWE4MzAzYTQwNDY0Zl83NiKvAwoLQUFBQi0yT3ZSazQS3QIKC0FBQUItMk92Ums0EgtBQUFCLTJPdlJrN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OTI3iAEBmgEGCAAQABgAsAEAuAEByAEAGOgHIOgHMABCOHN1Z2dlc3RJZEltcG9ydDNkZTFkMmY0LWI4YWEtNDdlYS04NTg0LWE4MzAzYTQwNDY0Zl8yOTI3IrsDCgtBQUFCLTJPdlNLURLqAgoLQUFBQi0yT3ZTS1ESC0FBQUItMk92U0t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IwNYgBAZoBBggAEAAYALABALgBAcgBABjoByDoBzAAQjhzdWdnZXN0SWRJbXBvcnQzZGUxZDJmNC1iOGFhLTQ3ZWEtODU4NC1hODMwM2E0MDQ2NGZfMzIwNSK9AwoLQUFBQi0yT3ZTS00S6wIKC0FBQUItMk92U0tNEgtBQUFCLTJPdlNL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yMTCIAQGaAQYIABAAGACwAQC4AQHIAQAY6Acg6AcwAEI4c3VnZ2VzdElkSW1wb3J0M2RlMWQyZjQtYjhhYS00N2VhLTg1ODQtYTgzMDNhNDA0NjRmXzEyMTAiuQMKC0FBQUItMk92UmpNEukCCgtBQUFCLTJPdlJqTRILQUFBQi0yT3ZSak0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g5MIgBAZoBBggAEAAYALABALgBAcgBABjoByDoBzAAQjhzdWdnZXN0SWRJbXBvcnQzZGUxZDJmNC1iOGFhLTQ3ZWEtODU4NC1hODMwM2E0MDQ2NGZfMzg5MCKvAwoLQUFBQi0yT3ZTS0ES3QIKC0FBQUItMk92U0tBEgtBQUFCLTJPdlNLQ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NTAziAEBmgEGCAAQABgAsAEAuAEByAEAGOgHIOgHMABCOHN1Z2dlc3RJZEltcG9ydDNkZTFkMmY0LWI4YWEtNDdlYS04NTg0LWE4MzAzYTQwNDY0Zl8zNTAzIrEDCgtBQUFCLTJPdlJqQRLfAgoLQUFBQi0yT3ZSakESC0FBQUItMk92UmpB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TYzNYgBAZoBBggAEAAYALABALgBAcgBABjoByDoBzAAQjhzdWdnZXN0SWRJbXBvcnQzZGUxZDJmNC1iOGFhLTQ3ZWEtODU4NC1hODMwM2E0MDQ2NGZfNTYzNSK9AwoLQUFBQi0yT3ZTSlkS6wIKC0FBQUItMk92U0pZEgtBQUFCLTJPdlNKWR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E5NjeIAQGaAQYIABAAGACwAQC4AQHIAQAY6Acg6AcwAEI4c3VnZ2VzdElkSW1wb3J0M2RlMWQyZjQtYjhhYS00N2VhLTg1ODQtYTgzMDNhNDA0NjRmXzE5NjcirwMKC0FBQUItMk92UmlZEt0CCgtBQUFCLTJPdlJpWRILQUFBQi0yT3ZSaV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TY1NYgBAZoBBggAEAAYALABALgBAcgBABjoByDoBzAAQjhzdWdnZXN0SWRJbXBvcnQzZGUxZDJmNC1iOGFhLTQ3ZWEtODU4NC1hODMwM2E0MDQ2NGZfMTY1NSK7AwoLQUFBQi0yT3ZSajgS6gIKC0FBQUItMk92Umo4EgtBQUFCLTJPdlJqO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U1NogBAZoBBggAEAAYALABALgBAcgBABjoByDoBzAAQjdzdWdnZXN0SWRJbXBvcnQzZGUxZDJmNC1iOGFhLTQ3ZWEtODU4NC1hODMwM2E0MDQ2NGZfNTU2Ir8DCgtBQUFCLTJPdlNKVRLtAgoLQUFBQi0yT3ZTSlUSC0FBQUItMk92U0pV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xODY5iAEBmgEGCAAQABgAsAEAuAEByAEAGOgHIOgHMABCOHN1Z2dlc3RJZEltcG9ydDNkZTFkMmY0LWI4YWEtNDdlYS04NTg0LWE4MzAzYTQwNDY0Zl8xODY5Ir8DCgtBQUFCLTJPdlJocxLtAgoLQUFBQi0yT3ZSaHMSC0FBQUItMk92Umhz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YwNjCIAQGaAQYIABAAGACwAQC4AQHIAQAY6Acg6AcwAEI4c3VnZ2VzdElkSW1wb3J0M2RlMWQyZjQtYjhhYS00N2VhLTg1ODQtYTgzMDNhNDA0NjRmXzYwNjAivwMKC0FBQUItMk92UmlREu0CCgtBQUFCLTJPdlJpURILQUFBQi0yT3ZSaVE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ODY5iAEBmgEGCAAQABgAsAEAuAEByAEAGOgHIOgHMABCN3N1Z2dlc3RJZEltcG9ydDNkZTFkMmY0LWI4YWEtNDdlYS04NTg0LWE4MzAzYTQwNDY0Zl84NjkirwMKC0FBQUItMk92U0pNEt0CCgtBQUFCLTJPdlNKTRILQUFBQi0yT3ZTSk0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U0NYgBAZoBBggAEAAYALABALgBAcgBABjoByDoBzAAQjhzdWdnZXN0SWRJbXBvcnQzZGUxZDJmNC1iOGFhLTQ3ZWEtODU4NC1hODMwM2E0MDQ2NGZfMjU0NSKvAwoLQUFBQi0yT3ZSaU0S3QIKC0FBQUItMk92UmlNEgtBQUFCLTJPdlJpT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cwN4gBAZoBBggAEAAYALABALgBAcgBABjoByDoBzAAQjhzdWdnZXN0SWRJbXBvcnQzZGUxZDJmNC1iOGFhLTQ3ZWEtODU4NC1hODMwM2E0MDQ2NGZfMTcwNyKvAwoLQUFBQi0yT3ZTSkkS3QIKC0FBQUItMk92U0pJEgtBQUFCLTJPdlNKS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TkwNIgBAZoBBggAEAAYALABALgBAcgBABjoByDoBzAAQjhzdWdnZXN0SWRJbXBvcnQzZGUxZDJmNC1iOGFhLTQ3ZWEtODU4NC1hODMwM2E0MDQ2NGZfNTkwNCK2AwoLQUFBQi0yT3ZTUkkS5AIKC0FBQUItMk92U1JJEgtBQUFCLTJPdlNSS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g1M4gBAZoBBggAEAAYALABALgBAcgBABjoByDoBzAAQjhzdWdnZXN0SWRJbXBvcnQzZGUxZDJmNC1iOGFhLTQ3ZWEtODU4NC1hODMwM2E0MDQ2NGZfMTg1MyK9AwoLQUFBQi0yT3ZScUkS6wIKC0FBQUItMk92UnFJEgtBQUFCLTJPdlJxS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1NTiIAQGaAQYIABAAGACwAQC4AQHIAQAY6Acg6AcwAEI4c3VnZ2VzdElkSW1wb3J0M2RlMWQyZjQtYjhhYS00N2VhLTg1ODQtYTgzMDNhNDA0NjRmXzE1NTgirwMKC0FBQUItMk92U1FnEt0CCgtBQUFCLTJPdlNRZxILQUFBQi0yT3ZTUW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Q1OIgBAZoBBggAEAAYALABALgBAcgBABjoByDoBzAAQjhzdWdnZXN0SWRJbXBvcnQzZGUxZDJmNC1iOGFhLTQ3ZWEtODU4NC1hODMwM2E0MDQ2NGZfNTQ1OCKvAwoLQUFBQi0yT3ZScFkS3QIKC0FBQUItMk92UnBZEgtBQUFCLTJPdlJwW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81NzSIAQGaAQYIABAAGACwAQC4AQHIAQAY6Acg6AcwAEI3c3VnZ2VzdElkSW1wb3J0M2RlMWQyZjQtYjhhYS00N2VhLTg1ODQtYTgzMDNhNDA0NjRmXzU3NCK7AwoLQUFBQi0yT3ZTUjgS6gIKC0FBQUItMk92U1I4EgtBQUFCLTJPdlNSO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kyM4gBAZoBBggAEAAYALABALgBAcgBABjoByDoBzAAQjdzdWdnZXN0SWRJbXBvcnQzZGUxZDJmNC1iOGFhLTQ3ZWEtODU4NC1hODMwM2E0MDQ2NGZfOTIzIrsDCgtBQUFCLTJPdlNRURLqAgoLQUFBQi0yT3ZTUVESC0FBQUItMk92U1F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jM5iAEBmgEGCAAQABgAsAEAuAEByAEAGOgHIOgHMABCN3N1Z2dlc3RJZEltcG9ydDNkZTFkMmY0LWI4YWEtNDdlYS04NTg0LWE4MzAzYTQwNDY0Zl82MzkivQMKC0FBQUItMk92UnBREusCCgtBQUFCLTJPdlJwURILQUFBQi0yT3ZScF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jY1iAEBmgEGCAAQABgAsAEAuAEByAEAGOgHIOgHMABCOHN1Z2dlc3RJZEltcG9ydDNkZTFkMmY0LWI4YWEtNDdlYS04NTg0LWE4MzAzYTQwNDY0Zl8zNjY1Ir0DCgtBQUFCLTJPdlNQbxLrAgoLQUFBQi0yT3ZTUG8SC0FBQUItMk92U1Bv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Q1NogBAZoBBggAEAAYALABALgBAcgBABjoByDoBzAAQjhzdWdnZXN0SWRJbXBvcnQzZGUxZDJmNC1iOGFhLTQ3ZWEtODU4NC1hODMwM2E0MDQ2NGZfMTQ1NiK9AwoLQUFBQi0yT3ZScEUS6wIKC0FBQUItMk92UnBFEgtBQUFCLTJPdlJwRR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IxOTiIAQGaAQYIABAAGACwAQC4AQHIAQAY6Acg6AcwAEI4c3VnZ2VzdElkSW1wb3J0M2RlMWQyZjQtYjhhYS00N2VhLTg1ODQtYTgzMDNhNDA0NjRmXzIxOTgisQMKC0FBQUItMk92U1BjEt8CCgtBQUFCLTJPdlNQYxILQUFBQi0yT3ZTUGM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yNzc2iAEBmgEGCAAQABgAsAEAuAEByAEAGOgHIOgHMABCOHN1Z2dlc3RJZEltcG9ydDNkZTFkMmY0LWI4YWEtNDdlYS04NTg0LWE4MzAzYTQwNDY0Zl8yNzc2IscDCgtBQUFCLTJPdlJvYxLtAgoLQUFBQi0yT3ZSb2MSC0FBQUItMk92Um9j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zU3iAEBmgEGCAAQABgAsAEAuAEByAEAGOCguPzxLiDgoLj88S4wAEI4c3VnZ2VzdElkSW1wb3J0M2RlMWQyZjQtYjhhYS00N2VhLTg1ODQtYTgzMDNhNDA0NjRmXzYzNTcivQMKC0FBQUItMk92U1FBEusCCgtBQUFCLTJPdlNRQRILQUFBQi0yT3ZTUU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80MTOIAQGaAQYIABAAGACwAQC4AQHIAQAY6Acg6AcwAEI3c3VnZ2VzdElkSW1wb3J0M2RlMWQyZjQtYjhhYS00N2VhLTg1ODQtYTgzMDNhNDA0NjRmXzQxMyK9AwoLQUFBQi0yT3ZTT3MS6wIKC0FBQUItMk92U09zEgtBQUFCLTJPdlNPcx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xNziIAQGaAQYIABAAGACwAQC4AQHIAQAY6Acg6AcwAEI4c3VnZ2VzdElkSW1wb3J0M2RlMWQyZjQtYjhhYS00N2VhLTg1ODQtYTgzMDNhNDA0NjRmXzMxNzgirwMKC0FBQUItMk92UnA0Et0CCgtBQUFCLTJPdlJwNBILQUFBQi0yT3ZScD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g5NYgBAZoBBggAEAAYALABALgBAcgBABjoByDoBzAAQjhzdWdnZXN0SWRJbXBvcnQzZGUxZDJmNC1iOGFhLTQ3ZWEtODU4NC1hODMwM2E0MDQ2NGZfMjg5NSKvAwoLQUFBQi0yT3ZTT28S3QIKC0FBQUItMk92U09vEgtBQUFCLTJPdlNP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0OTGIAQGaAQYIABAAGACwAQC4AQHIAQAY6Acg6AcwAEI4c3VnZ2VzdElkSW1wb3J0M2RlMWQyZjQtYjhhYS00N2VhLTg1ODQtYTgzMDNhNDA0NjRmXzI0OTEixwMKC0FBQUItMk92Um5rEu0CCgtBQUFCLTJPdlJuaxILQUFBQi0yT3ZSbms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U5NTOIAQGaAQYIABAAGACwAQC4AQHIAQAY4KC4/PEuIOCguPzxLjAAQjhzdWdnZXN0SWRJbXBvcnQzZGUxZDJmNC1iOGFhLTQ3ZWEtODU4NC1hODMwM2E0MDQ2NGZfNTk1MyK9AwoLQUFBQi0yT3ZTUEkS6wIKC0FBQUItMk92U1BJEgtBQUFCLTJPdlNQSR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85NjiIAQGaAQYIABAAGACwAQC4AQHIAQAY6Acg6AcwAEI3c3VnZ2VzdElkSW1wb3J0M2RlMWQyZjQtYjhhYS00N2VhLTg1ODQtYTgzMDNhNDA0NjRmXzk2OCK5AwoLQUFBQi0yT3ZSblkS6AIKC0FBQUItMk92Um5ZEgtBQUFCLTJPdlJuW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83MzmIAQGaAQYIABAAGACwAQC4AQHIAQAY6Acg6AcwAEI3c3VnZ2VzdElkSW1wb3J0M2RlMWQyZjQtYjhhYS00N2VhLTg1ODQtYTgzMDNhNDA0NjRmXzczOSK9AwoLQUFBQi0yT3ZTTncS6wIKC0FBQUItMk92U053EgtBQUFCLTJPdlNOd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zEwiAEBmgEGCAAQABgAsAEAuAEByAEAGOgHIOgHMABCOHN1Z2dlc3RJZEltcG9ydDNkZTFkMmY0LWI4YWEtNDdlYS04NTg0LWE4MzAzYTQwNDY0Zl8xMzEwIr0DCgtBQUFCLTJPdlJvOBLrAgoLQUFBQi0yT3ZSbzgSC0FBQUItMk92Um84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IxOIgBAZoBBggAEAAYALABALgBAcgBABjgoLj88S4g4KC4/PEuMABCOHN1Z2dlc3RJZEltcG9ydDNkZTFkMmY0LWI4YWEtNDdlYS04NTg0LWE4MzAzYTQwNDY0Zl82MjE4IrYDCgtBQUFCLTJPdlNOcxLkAgoLQUFBQi0yT3ZTTnMSC0FBQUItMk92U05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81MzYwiAEBmgEGCAAQABgAsAEAuAEByAEAGOgHIOgHMABCOHN1Z2dlc3RJZEltcG9ydDNkZTFkMmY0LWI4YWEtNDdlYS04NTg0LWE4MzAzYTQwNDY0Zl81MzYwIq8DCgtBQUFCLTJPdlJtcxLdAgoLQUFBQi0yT3ZSbXMSC0FBQUItMk92Um1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wOTiIAQGaAQYIABAAGACwAQC4AQHIAQAY6Acg6AcwAEI4c3VnZ2VzdElkSW1wb3J0M2RlMWQyZjQtYjhhYS00N2VhLTg1ODQtYTgzMDNhNDA0NjRmXzUwOTgiuQMKC0FBQUItMk92U1A0EugCCgtBQUFCLTJPdlNQNBILQUFBQi0yT3ZTUDQ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Y1M4gBAZoBBggAEAAYALABALgBAcgBABjoByDoBzAAQjhzdWdnZXN0SWRJbXBvcnQzZGUxZDJmNC1iOGFhLTQ3ZWEtODU4NC1hODMwM2E0MDQ2NGZfMzY1MyKxAwoLQUFBQi0yT3ZTTmsS3wIKC0FBQUItMk92U05rEgtBQUFCLTJPdlNOa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YxOYgBAZoBBggAEAAYALABALgBAcgBABjoByDoBzAAQjdzdWdnZXN0SWRJbXBvcnQzZGUxZDJmNC1iOGFhLTQ3ZWEtODU4NC1hODMwM2E0MDQ2NGZfNjE5IrYDCgtBQUFCLTJPdlNOZxLkAgoLQUFBQi0yT3ZTTmcSC0FBQUItMk92U05n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80MDAyiAEBmgEGCAAQABgAsAEAuAEByAEAGOgHIOgHMABCOHN1Z2dlc3RJZEltcG9ydDNkZTFkMmY0LWI4YWEtNDdlYS04NTg0LWE4MzAzYTQwNDY0Zl80MDAyIr8DCgtBQUFCLTJPdlJtZxLtAgoLQUFBQi0yT3ZSbWcSC0FBQUItMk92Um1n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DI5iAEBmgEGCAAQABgAsAEAuAEByAEAGOgHIOgHMABCOHN1Z2dlc3RJZEltcG9ydDNkZTFkMmY0LWI4YWEtNDdlYS04NTg0LWE4MzAzYTQwNDY0Zl81MDI5Iq8DCgtBQUFCLTJPdlNOYxLdAgoLQUFBQi0yT3ZTTmMSC0FBQUItMk92U05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zOTAwiAEBmgEGCAAQABgAsAEAuAEByAEAGOgHIOgHMABCOHN1Z2dlc3RJZEltcG9ydDNkZTFkMmY0LWI4YWEtNDdlYS04NTg0LWE4MzAzYTQwNDY0Zl8zOTAwIr8DCgtBQUFCLTJPdlJuQRLtAgoLQUFBQi0yT3ZSbkESC0FBQUItMk92Um5B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U0MYgBAZoBBggAEAAYALABALgBAcgBABjoByDoBzAAQjhzdWdnZXN0SWRJbXBvcnQzZGUxZDJmNC1iOGFhLTQ3ZWEtODU4NC1hODMwM2E0MDQ2NGZfMzU0MSKvAwoLQUFBQi0yT3ZTTzgS3gIKC0FBQUItMk92U084EgtBQUFCLTJPdlNPO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U4NYgBAZoBBggAEAAYALABALgBAcgBABjoByDoBzAAQjdzdWdnZXN0SWRJbXBvcnQzZGUxZDJmNC1iOGFhLTQ3ZWEtODU4NC1hODMwM2E0MDQ2NGZfNTg1IrEDCgtBQUFCLTJPdlJuOBLfAgoLQUFBQi0yT3ZSbjgSC0FBQUItMk92Um44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NzA1iAEBmgEGCAAQABgAsAEAuAEByAEAGOgHIOgHMABCOHN1Z2dlc3RJZEltcG9ydDNkZTFkMmY0LWI4YWEtNDdlYS04NTg0LWE4MzAzYTQwNDY0Zl8yNzA1IrsDCgtBQUFCLTJPdlJscxLpAgoLQUFBQi0yT3ZSbHMSC0FBQUItMk92Umxz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4c3VnZ2VzdElkSW1wb3J0M2RlMWQyZjQtYjhhYS00N2VhLTg1ODQtYTgzMDNhNDA0NjRmXzMxODOIAQGaAQYIABAAGACwAQC4AQHIAQAY6Acg6AcwAEI4c3VnZ2VzdElkSW1wb3J0M2RlMWQyZjQtYjhhYS00N2VhLTg1ODQtYTgzMDNhNDA0NjRmXzMxODMitAMKC0FBQUItMk92U080EuMCCgtBQUFCLTJPdlNPNBILQUFBQi0yT3ZTTzQ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ExN4gBAZoBBggAEAAYALABALgBAcgBABjoByDoBzAAQjdzdWdnZXN0SWRJbXBvcnQzZGUxZDJmNC1iOGFhLTQ3ZWEtODU4NC1hODMwM2E0MDQ2NGZfMTE3Ir8DCgtBQUFCLTJPdlJuNBLtAgoLQUFBQi0yT3ZSbjQSC0FBQUItMk92Um40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N3N1Z2dlc3RJZEltcG9ydDNkZTFkMmY0LWI4YWEtNDdlYS04NTg0LWE4MzAzYTQwNDY0Zl8zMTOIAQGaAQYIABAAGACwAQC4AQHIAQAY6Acg6AcwAEI3c3VnZ2VzdElkSW1wb3J0M2RlMWQyZjQtYjhhYS00N2VhLTg1ODQtYTgzMDNhNDA0NjRmXzMxMyK9AwoLQUFBQi0yT3ZTTWsS6wIKC0FBQUItMk92U01rEgtBQUFCLTJPdlNNa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QyMzaIAQGaAQYIABAAGACwAQC4AQHIAQAY6Acg6AcwAEI4c3VnZ2VzdElkSW1wb3J0M2RlMWQyZjQtYjhhYS00N2VhLTg1ODQtYTgzMDNhNDA0NjRmXzQyMzYitAMKC0FBQUItMk92Um1JEuMCCgtBQUFCLTJPdlJtSRILQUFBQi0yT3ZSbUk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85OTKIAQGaAQYIABAAGACwAQC4AQHIAQAY6Acg6AcwAEI3c3VnZ2VzdElkSW1wb3J0M2RlMWQyZjQtYjhhYS00N2VhLTg1ODQtYTgzMDNhNDA0NjRmXzk5MiK7AwoLQUFBQi0yT3ZTVzAS6gIKC0FBQUItMk92U1cwEgtBQUFCLTJPdlNXM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yMjOIAQGaAQYIABAAGACwAQC4AQHIAQAY6Acg6AcwAEI4c3VnZ2VzdElkSW1wb3J0M2RlMWQyZjQtYjhhYS00N2VhLTg1ODQtYTgzMDNhNDA0NjRmXzMyMjMivQMKC0FBQUItMk92UnRjEusCCgtBQUFCLTJPdlJ0YxILQUFBQi0yT3ZSdG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TIxiAEBmgEGCAAQABgAsAEAuAEByAEAGOgHIOgHMABCOHN1Z2dlc3RJZEltcG9ydDNkZTFkMmY0LWI4YWEtNDdlYS04NTg0LWE4MzAzYTQwNDY0Zl8zMTIxIq8DCgtBQUFCLTJPdlNWQRLdAgoLQUFBQi0yT3ZTVkESC0FBQUItMk92U1ZB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2MTGIAQGaAQYIABAAGACwAQC4AQHIAQAY6Acg6AcwAEI4c3VnZ2VzdElkSW1wb3J0M2RlMWQyZjQtYjhhYS00N2VhLTg1ODQtYTgzMDNhNDA0NjRmXzI2MTEirwMKC0FBQUItMk92UnVBEt0CCgtBQUFCLTJPdlJ1QRILQUFBQi0yT3ZSdU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MwMogBAZoBBggAEAAYALABALgBAcgBABjoByDoBzAAQjhzdWdnZXN0SWRJbXBvcnQzZGUxZDJmNC1iOGFhLTQ3ZWEtODU4NC1hODMwM2E0MDQ2NGZfMzMwMiKvAwoLQUFBQi0yT3ZTVVkS3QIKC0FBQUItMk92U1VZEgtBQUFCLTJPdlNVW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IwNTeIAQGaAQYIABAAGACwAQC4AQHIAQAY6Acg6AcwAEI4c3VnZ2VzdElkSW1wb3J0M2RlMWQyZjQtYjhhYS00N2VhLTg1ODQtYTgzMDNhNDA0NjRmXzIwNTcirwMKC0FBQUItMk92UnRREt0CCgtBQUFCLTJPdlJ0URILQUFBQi0yT3ZSdF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Tk2MYgBAZoBBggAEAAYALABALgBAcgBABjoByDoBzAAQjhzdWdnZXN0SWRJbXBvcnQzZGUxZDJmNC1iOGFhLTQ3ZWEtODU4NC1hODMwM2E0MDQ2NGZfMTk2MSKxAwoLQUFBQi0yT3ZTVjAS3wIKC0FBQUItMk92U1YwEgtBQUFCLTJPdlNWM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zMDGIAQGaAQYIABAAGACwAQC4AQHIAQAY6Acg6AcwAEI4c3VnZ2VzdElkSW1wb3J0M2RlMWQyZjQtYjhhYS00N2VhLTg1ODQtYTgzMDNhNDA0NjRmXzMzMDEivQMKC0FBQUItMk92UnUwEusCCgtBQUFCLTJPdlJ1MBILQUFBQi0yT3ZSdTA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E4MYgBAZoBBggAEAAYALABALgBAcgBABjoByDoBzAAQjhzdWdnZXN0SWRJbXBvcnQzZGUxZDJmNC1iOGFhLTQ3ZWEtODU4NC1hODMwM2E0MDQ2NGZfMzE4MSK9AwoLQUFBQi0yT3ZSc2sS6wIKC0FBQUItMk92UnNrEgtBQUFCLTJPdlJza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yMTSIAQGaAQYIABAAGACwAQC4AQHIAQAY6Acg6AcwAEI4c3VnZ2VzdElkSW1wb3J0M2RlMWQyZjQtYjhhYS00N2VhLTg1ODQtYTgzMDNhNDA0NjRmXzEyMTQivQMKC0FBQUItMk92U1VJEusCCgtBQUFCLTJPdlNVSRILQUFBQi0yT3ZTVU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DQziAEBmgEGCAAQABgAsAEAuAEByAEAGOgHIOgHMABCOHN1Z2dlc3RJZEltcG9ydDNkZTFkMmY0LWI4YWEtNDdlYS04NTg0LWE4MzAzYTQwNDY0Zl8xNDQzIrYDCgtBQUFCLTJPdlJ0SRLkAgoLQUFBQi0yT3ZSdEkSC0FBQUItMk92UnRJ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ODY3iAEBmgEGCAAQABgAsAEAuAEByAEAGOgHIOgHMABCOHN1Z2dlc3RJZEltcG9ydDNkZTFkMmY0LWI4YWEtNDdlYS04NTg0LWE4MzAzYTQwNDY0Zl8yODY3Iq8DCgtBQUFCLTJPdlNUZxLdAgoLQUFBQi0yT3ZTVGcSC0FBQUItMk92U1R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5MTWIAQGaAQYIABAAGACwAQC4AQHIAQAY6Acg6AcwAEI4c3VnZ2VzdElkSW1wb3J0M2RlMWQyZjQtYjhhYS00N2VhLTg1ODQtYTgzMDNhNDA0NjRmXzE5MTUitgMKC0FBQUItMk92UnNnEuQCCgtBQUFCLTJPdlJzZxILQUFBQi0yT3ZSc2c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IyNzGIAQGaAQYIABAAGACwAQC4AQHIAQAY6Acg6AcwAEI4c3VnZ2VzdElkSW1wb3J0M2RlMWQyZjQtYjhhYS00N2VhLTg1ODQtYTgzMDNhNDA0NjRmXzIyNzEivQMKC0FBQUItMk92U1VFEusCCgtBQUFCLTJPdlNVRRILQUFBQi0yT3ZTVU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I4N4gBAZoBBggAEAAYALABALgBAcgBABjgoLj88S4g4KC4/PEuMABCOHN1Z2dlc3RJZEltcG9ydDNkZTFkMmY0LWI4YWEtNDdlYS04NTg0LWE4MzAzYTQwNDY0Zl82Mjg3Ir0DCgtBQUFCLTJPdlNVQRLrAgoLQUFBQi0yT3ZTVUESC0FBQUItMk92U1VB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TI4iAEBmgEGCAAQABgAsAEAuAEByAEAGOgHIOgHMABCOHN1Z2dlc3RJZEltcG9ydDNkZTFkMmY0LWI4YWEtNDdlYS04NTg0LWE4MzAzYTQwNDY0Zl8xNTI4Iq8DCgtBQUFCLTJPdlJzVRLdAgoLQUFBQi0yT3ZSc1USC0FBQUItMk92UnN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2c3VnZ2VzdElkSW1wb3J0M2RlMWQyZjQtYjhhYS00N2VhLTg1ODQtYTgzMDNhNDA0NjRmXzY4iAEBmgEGCAAQABgAsAEAuAEByAEAGOgHIOgHMABCNnN1Z2dlc3RJZEltcG9ydDNkZTFkMmY0LWI4YWEtNDdlYS04NTg0LWE4MzAzYTQwNDY0Zl82OCKvAwoLQUFBQi0yT3ZSdDAS3QIKC0FBQUItMk92UnQwEgtBQUFCLTJPdlJ0M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xMDGIAQGaAQYIABAAGACwAQC4AQHIAQAY6Acg6AcwAEI4c3VnZ2VzdElkSW1wb3J0M2RlMWQyZjQtYjhhYS00N2VhLTg1ODQtYTgzMDNhNDA0NjRmXzExMDEirwMKC0FBQUItMk92UnJrEt0CCgtBQUFCLTJPdlJyaxILQUFBQi0yT3ZScms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jM2iAEBmgEGCAAQABgAsAEAuAEByAEAGOgHIOgHMABCOHN1Z2dlc3RJZEltcG9ydDNkZTFkMmY0LWI4YWEtNDdlYS04NTg0LWE4MzAzYTQwNDY0Zl8yNjM2Ir0DCgtBQUFCLTJPdlNSdxLrAgoLQUFBQi0yT3ZTUncSC0FBQUItMk92U1J3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zNzSIAQGaAQYIABAAGACwAQC4AQHIAQAY6Acg6AcwAEI4c3VnZ2VzdElkSW1wb3J0M2RlMWQyZjQtYjhhYS00N2VhLTg1ODQtYTgzMDNhNDA0NjRmXzQzNzQirwMKC0FBQUItMk92UnM4Et0CCgtBQUFCLTJPdlJzOBILQUFBQi0yT3ZSczg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M0NogBAZoBBggAEAAYALABALgBAcgBABjoByDoBzAAQjhzdWdnZXN0SWRJbXBvcnQzZGUxZDJmNC1iOGFhLTQ3ZWEtODU4NC1hODMwM2E0MDQ2NGZfMjM0NiK2AwoLQUFBQi0yT3ZTU1US5AIKC0FBQUItMk92U1NVEgtBQUFCLTJPdlNTV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AzN4gBAZoBBggAEAAYALABALgBAcgBABjoByDoBzAAQjhzdWdnZXN0SWRJbXBvcnQzZGUxZDJmNC1iOGFhLTQ3ZWEtODU4NC1hODMwM2E0MDQ2NGZfMjAzNyKvAwoLQUFBQi0yT3ZSclUS3QIKC0FBQUItMk92UnJVEgtBQUFCLTJPdlJyV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NTMziAEBmgEGCAAQABgAsAEAuAEByAEAGOgHIOgHMABCOHN1Z2dlc3RJZEltcG9ydDNkZTFkMmY0LWI4YWEtNDdlYS04NTg0LWE4MzAzYTQwNDY0Zl8xNTMzIrEDCgtBQUFCLTJPdlNScxLfAgoLQUFBQi0yT3ZTUnMSC0FBQUItMk92U1Jz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jIwN4gBAZoBBggAEAAYALABALgBAcgBABjoByDoBzAAQjhzdWdnZXN0SWRJbXBvcnQzZGUxZDJmNC1iOGFhLTQ3ZWEtODU4NC1hODMwM2E0MDQ2NGZfMjIwNyKxAwoLQUFBQi0yT3ZScXMS3wIKC0FBQUItMk92UnFzEgtBQUFCLTJPdlJxc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zE3NYgBAZoBBggAEAAYALABALgBAcgBABjoByDoBzAAQjhzdWdnZXN0SWRJbXBvcnQzZGUxZDJmNC1iOGFhLTQ3ZWEtODU4NC1hODMwM2E0MDQ2NGZfMzE3NSKvAwoLQUFBQi0yT3ZTU1ES3gIKC0FBQUItMk92U1NREgtBQUFCLTJPdlNTU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U5N4gBAZoBBggAEAAYALABALgBAcgBABjoByDoBzAAQjdzdWdnZXN0SWRJbXBvcnQzZGUxZDJmNC1iOGFhLTQ3ZWEtODU4NC1hODMwM2E0MDQ2NGZfNTk3IrkDCgtBQUFCLTJPdlJyURLoAgoLQUFBQi0yT3ZSclESC0FBQUItMk92UnJR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M3NYgBAZoBBggAEAAYALABALgBAcgBABjoByDoBzAAQjdzdWdnZXN0SWRJbXBvcnQzZGUxZDJmNC1iOGFhLTQ3ZWEtODU4NC1hODMwM2E0MDQ2NGZfMzc1Iq8DCgtBQUFCLTJPdlNSbxLdAgoLQUFBQi0yT3ZTUm8SC0FBQUItMk92U1J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80MzQ0iAEBmgEGCAAQABgAsAEAuAEByAEAGOgHIOgHMABCOHN1Z2dlc3RJZEltcG9ydDNkZTFkMmY0LWI4YWEtNDdlYS04NTg0LWE4MzAzYTQwNDY0Zl80MzQ0Iq8DCgtBQUFCLTJPdlNTTRLdAgoLQUFBQi0yT3ZTU00SC0FBQUItMk92U1N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5NjCIAQGaAQYIABAAGACwAQC4AQHIAQAY6Acg6AcwAEI4c3VnZ2VzdElkSW1wb3J0M2RlMWQyZjQtYjhhYS00N2VhLTg1ODQtYTgzMDNhNDA0NjRmXzQ5NjAitgMKC0FBQUItMk92UnJNEuQCCgtBQUFCLTJPdlJyTRILQUFBQi0yT3ZSck0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UzNjiIAQGaAQYIABAAGACwAQC4AQHIAQAY6Acg6AcwAEI4c3VnZ2VzdElkSW1wb3J0M2RlMWQyZjQtYjhhYS00N2VhLTg1ODQtYTgzMDNhNDA0NjRmXzUzNjgivQMKC0FBQUItMk92U1JrEusCCgtBQUFCLTJPdlNSaxILQUFBQi0yT3ZTUms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jY3iAEBmgEGCAAQABgAsAEAuAEByAEAGOgHIOgHMABCOHN1Z2dlc3RJZEltcG9ydDNkZTFkMmY0LWI4YWEtNDdlYS04NTg0LWE4MzAzYTQwNDY0Zl8zMjY3IscDCgtBQUFCLTJPdlJxaxLtAgoLQUFBQi0yT3ZScWsSC0FBQUItMk92UnFr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MjE4iAEBmgEGCAAQABgAsAEAuAEByAEAGOgHIOgHMABCOHN1Z2dlc3RJZEltcG9ydDNkZTFkMmY0LWI4YWEtNDdlYS04NTg0LWE4MzAzYTQwNDY0Zl8zMjE4Ir0DCgtBQUFCLTJPdlJxYxLrAgoLQUFBQi0yT3ZScWMSC0FBQUItMk92UnF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MxNYgBAZoBBggAEAAYALABALgBAcgBABjoByDoBzAAQjhzdWdnZXN0SWRJbXBvcnQzZGUxZDJmNC1iOGFhLTQ3ZWEtODU4NC1hODMwM2E0MDQ2NGZfMTMxNSK9AwoLQUFBQi0yT3ZTU0ES6wIKC0FBQUItMk92U1NBEgtBQUFCLTJPdlNTQ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80MjQ4iAEBmgEGCAAQABgAsAEAuAEByAEAGOgHIOgHMABCOHN1Z2dlc3RJZEltcG9ydDNkZTFkMmY0LWI4YWEtNDdlYS04NTg0LWE4MzAzYTQwNDY0Zl80MjQ4IrEDCgtBQUFCLTJPdlJwdxLfAgoLQUFBQi0yT3ZScHcSC0FBQUItMk92UnB3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jMzMYgBAZoBBggAEAAYALABALgBAcgBABjoByDoBzAAQjhzdWdnZXN0SWRJbXBvcnQzZGUxZDJmNC1iOGFhLTQ3ZWEtODU4NC1hODMwM2E0MDQ2NGZfNjMzMSKvAwoLQUFBQi0yT3ZTUzgS3QIKC0FBQUItMk92U1M4EgtBQUFCLTJPdlNTO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OTA1iAEBmgEGCAAQABgAsAEAuAEByAEAGOgHIOgHMABCOHN1Z2dlc3RJZEltcG9ydDNkZTFkMmY0LWI4YWEtNDdlYS04NTg0LWE4MzAzYTQwNDY0Zl81OTA1IrsDCgtBQUFCLTJPdlJyOBLpAgoLQUFBQi0yT3ZScjgSC0FBQUItMk92UnI4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2NjaIAQGaAQYIABAAGACwAQC4AQHIAQAY6Acg6AcwAEI4c3VnZ2VzdElkSW1wb3J0M2RlMWQyZjQtYjhhYS00N2VhLTg1ODQtYTgzMDNhNDA0NjRmXzU2NjYirwMKC0FBQUItMk92U1M0Et0CCgtBQUFCLTJPdlNTNBILQUFBQi0yT3ZTUz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c5N4gBAZoBBggAEAAYALABALgBAcgBABjoByDoBzAAQjhzdWdnZXN0SWRJbXBvcnQzZGUxZDJmNC1iOGFhLTQ3ZWEtODU4NC1hODMwM2E0MDQ2NGZfNTc5NyK/AwoLQUFBQi0yT3ZScjQS7QIKC0FBQUItMk92UnI0EgtBQUFCLTJPdlJyNB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Q2OIgBAZoBBggAEAAYALABALgBAcgBABjoByDoBzAAQjhzdWdnZXN0SWRJbXBvcnQzZGUxZDJmNC1iOGFhLTQ3ZWEtODU4NC1hODMwM2E0MDQ2NGZfNDQ2OCK7AwoLQUFBQi0yT3ZTUlES6QIKC0FBQUItMk92U1JREgtBQUFCLTJPdlNSU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kzNogBAZoBBggAEAAYALABALgBAcgBABjoByDoBzAAQjhzdWdnZXN0SWRJbXBvcnQzZGUxZDJmNC1iOGFhLTQ3ZWEtODU4NC1hODMwM2E0MDQ2NGZfMTkzNiK2AwoLQUFBQi0yT3ZScG8S5AIKC0FBQUItMk92UnBvEgtBQUFCLTJPdlJwb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I1OYgBAZoBBggAEAAYALABALgBAcgBABjoByDoBzAAQjhzdWdnZXN0SWRJbXBvcnQzZGUxZDJmNC1iOGFhLTQ3ZWEtODU4NC1hODMwM2E0MDQ2NGZfMjI1OSK/AwoLQUFBQi0yT3ZTUzAS7QIKC0FBQUItMk92U1MwEgtBQUFCLTJPdlNTM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81OTI5iAEBmgEGCAAQABgAsAEAuAEByAEAGOCguPzxLiDgoLj88S4wAEI4c3VnZ2VzdElkSW1wb3J0M2RlMWQyZjQtYjhhYS00N2VhLTg1ODQtYTgzMDNhNDA0NjRmXzU5MjkixwMKC0FBQUItMk92UnBrEu0CCgtBQUFCLTJPdlJwaxILQUFBQi0yT3ZScGs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U5NDGIAQGaAQYIABAAGACwAQC4AQHIAQAY4KC4/PEuIOCguPzxLjAAQjhzdWdnZXN0SWRJbXBvcnQzZGUxZDJmNC1iOGFhLTQ3ZWEtODU4NC1hODMwM2E0MDQ2NGZfNTk0MSLHAwoLQUFBQi0yT3ZSejQS7QIKC0FBQUItMk92Uno0EgtBQUFCLTJPdlJ6NB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TkyMYgBAZoBBggAEAAYALABALgBAcgBABjgoLj88S4g4KC4/PEuMABCOHN1Z2dlc3RJZEltcG9ydDNkZTFkMmY0LWI4YWEtNDdlYS04NTg0LWE4MzAzYTQwNDY0Zl81OTIxIq8DCgtBQUFCLTJPdlNaURLdAgoLQUFBQi0yT3ZTWlESC0FBQUItMk92U1p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U5MYgBAZoBBggAEAAYALABALgBAcgBABjoByDoBzAAQjhzdWdnZXN0SWRJbXBvcnQzZGUxZDJmNC1iOGFhLTQ3ZWEtODU4NC1hODMwM2E0MDQ2NGZfMTU5MSKvAwoLQUFBQi0yT3ZSeG8S3QIKC0FBQUItMk92UnhvEgtBQUFCLTJPdlJ4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MjUziAEBmgEGCAAQABgAsAEAuAEByAEAGOgHIOgHMABCOHN1Z2dlc3RJZEltcG9ydDNkZTFkMmY0LWI4YWEtNDdlYS04NTg0LWE4MzAzYTQwNDY0Zl8yMjUzIq8DCgtBQUFCLTJPdlJ6MBLdAgoLQUFBQi0yT3ZSejASC0FBQUItMk92Uno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I0OYgBAZoBBggAEAAYALABALgBAcgBABjoByDoBzAAQjhzdWdnZXN0SWRJbXBvcnQzZGUxZDJmNC1iOGFhLTQ3ZWEtODU4NC1hODMwM2E0MDQ2NGZfMTI0OSK9AwoLQUFBQi0yT3ZSeUUS6wIKC0FBQUItMk92UnlFEgtBQUFCLTJPdlJ5RR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OTAziAEBmgEGCAAQABgAsAEAuAEByAEAGOgHIOgHMABCN3N1Z2dlc3RJZEltcG9ydDNkZTFkMmY0LWI4YWEtNDdlYS04NTg0LWE4MzAzYTQwNDY0Zl85MDMirwMKC0FBQUItMk92U1lZEt0CCgtBQUFCLTJPdlNZWRILQUFBQi0yT3ZTWV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zMzKIAQGaAQYIABAAGACwAQC4AQHIAQAY6Acg6AcwAEI3c3VnZ2VzdElkSW1wb3J0M2RlMWQyZjQtYjhhYS00N2VhLTg1ODQtYTgzMDNhNDA0NjRmXzMzMiK9AwoLQUFBQi0yT3ZSeTgS6wIKC0FBQUItMk92Unk4EgtBQUFCLTJPdlJ5O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wNDSIAQGaAQYIABAAGACwAQC4AQHIAQAY6Acg6AcwAEI4c3VnZ2VzdElkSW1wb3J0M2RlMWQyZjQtYjhhYS00N2VhLTg1ODQtYTgzMDNhNDA0NjRmXzEwNDQivQMKC0FBQUItMk92U1lVEusCCgtBQUFCLTJPdlNZVRILQUFBQi0yT3ZTWV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zNjKIAQGaAQYIABAAGACwAQC4AQHIAQAY6Acg6AcwAEI4c3VnZ2VzdElkSW1wb3J0M2RlMWQyZjQtYjhhYS00N2VhLTg1ODQtYTgzMDNhNDA0NjRmXzMzNjIixwMKC0FBQUItMk92UndzEu0CCgtBQUFCLTJPdlJ3cxILQUFBQi0yT3ZSd3M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U3OTWIAQGaAQYIABAAGACwAQC4AQHIAQAY4KC4/PEuIOCguPzxLjAAQjhzdWdnZXN0SWRJbXBvcnQzZGUxZDJmNC1iOGFhLTQ3ZWEtODU4NC1hODMwM2E0MDQ2NGZfNTc5NSK2AwoLQUFBQi0yT3ZTWjQS5AIKC0FBQUItMk92U1o0EgtBQUFCLTJPdlNaN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DMzN4gBAZoBBggAEAAYALABALgBAcgBABjoByDoBzAAQjhzdWdnZXN0SWRJbXBvcnQzZGUxZDJmNC1iOGFhLTQ3ZWEtODU4NC1hODMwM2E0MDQ2NGZfNDMzNyK7AwoLQUFBQi0yT3ZSeTQS6gIKC0FBQUItMk92Unk0EgtBQUFCLTJPdlJ5N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81OTY1iAEBmgEGCAAQABgAsAEAuAEByAEAGOCguPzxLiDgoLj88S4wAEI4c3VnZ2VzdElkSW1wb3J0M2RlMWQyZjQtYjhhYS00N2VhLTg1ODQtYTgzMDNhNDA0NjRmXzU5NjUivQMKC0FBQUItMk92U1hvEusCCgtBQUFCLTJPdlNYbxILQUFBQi0yT3ZTWG8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82NzeIAQGaAQYIABAAGACwAQC4AQHIAQAY6Acg6AcwAEI3c3VnZ2VzdElkSW1wb3J0M2RlMWQyZjQtYjhhYS00N2VhLTg1ODQtYTgzMDNhNDA0NjRmXzY3NyK9AwoLQUFBQi0yT3ZTWU0S6wIKC0FBQUItMk92U1lNEgtBQUFCLTJPdlNZ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yMDKIAQGaAQYIABAAGACwAQC4AQHIAQAY6Acg6AcwAEI4c3VnZ2VzdElkSW1wb3J0M2RlMWQyZjQtYjhhYS00N2VhLTg1ODQtYTgzMDNhNDA0NjRmXzEyMDIivQMKC0FBQUItMk92UnhNEusCCgtBQUFCLTJPdlJ4TRILQUFBQi0yT3ZSeE0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zU0iAEBmgEGCAAQABgAsAEAuAEByAEAGOgHIOgHMABCOHN1Z2dlc3RJZEltcG9ydDNkZTFkMmY0LWI4YWEtNDdlYS04NTg0LWE4MzAzYTQwNDY0Zl8zNzU0Iq8DCgtBQUFCLTJPdlNYaxLdAgoLQUFBQi0yT3ZTWGsSC0FBQUItMk92U1h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3ODWIAQGaAQYIABAAGACwAQC4AQHIAQAY6Acg6AcwAEI4c3VnZ2VzdElkSW1wb3J0M2RlMWQyZjQtYjhhYS00N2VhLTg1ODQtYTgzMDNhNDA0NjRmXzU3ODUivQMKC0FBQUItMk92UndrEusCCgtBQUFCLTJPdlJ3axILQUFBQi0yT3ZSd2s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Tk0iAEBmgEGCAAQABgAsAEAuAEByAEAGOgHIOgHMABCOHN1Z2dlc3RJZEltcG9ydDNkZTFkMmY0LWI4YWEtNDdlYS04NTg0LWE4MzAzYTQwNDY0Zl8xMTk0Ir8DCgtBQUFCLTJPdlNZSRLtAgoLQUFBQi0yT3ZTWUkSC0FBQUItMk92U1lJ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81MDOIAQGaAQYIABAAGACwAQC4AQHIAQAY6Acg6AcwAEI3c3VnZ2VzdElkSW1wb3J0M2RlMWQyZjQtYjhhYS00N2VhLTg1ODQtYTgzMDNhNDA0NjRmXzUwMyK9AwoLQUFBQi0yT3ZTWFkS6wIKC0FBQUItMk92U1hZEgtBQUFCLTJPdlNYW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zA0iAEBmgEGCAAQABgAsAEAuAEByAEAGOgHIOgHMABCOHN1Z2dlc3RJZEltcG9ydDNkZTFkMmY0LWI4YWEtNDdlYS04NTg0LWE4MzAzYTQwNDY0Zl8xMzA0Ir8DCgtBQUFCLTJPdlJ2dxLtAgoLQUFBQi0yT3ZSdncSC0FBQUItMk92UnZ3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TQ3iAEBmgEGCAAQABgAsAEAuAEByAEAGOgHIOgHMABCOHN1Z2dlc3RJZEltcG9ydDNkZTFkMmY0LWI4YWEtNDdlYS04NTg0LWE4MzAzYTQwNDY0Zl8yNTQ3Ir0DCgtBQUFCLTJPdlNZOBLrAgoLQUFBQi0yT3ZTWTgSC0FBQUItMk92U1k4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U2MogBAZoBBggAEAAYALABALgBAcgBABjoByDoBzAAQjhzdWdnZXN0SWRJbXBvcnQzZGUxZDJmNC1iOGFhLTQ3ZWEtODU4NC1hODMwM2E0MDQ2NGZfMTU2MiLHAwoLQUFBQi0yT3ZSeDgS7QIKC0FBQUItMk92Ung4EgtBQUFCLTJPdlJ4OB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80MzU2iAEBmgEGCAAQABgAsAEAuAEByAEAGOgHIOgHMABCOHN1Z2dlc3RJZEltcG9ydDNkZTFkMmY0LWI4YWEtNDdlYS04NTg0LWE4MzAzYTQwNDY0Zl80MzU2Ir8DCgtBQUFCLTJPdlNXcxLtAgoLQUFBQi0yT3ZTV3MSC0FBQUItMk92U1dz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MzA5iAEBmgEGCAAQABgAsAEAuAEByAEAGOgHIOgHMABCOHN1Z2dlc3RJZEltcG9ydDNkZTFkMmY0LWI4YWEtNDdlYS04NTg0LWE4MzAzYTQwNDY0Zl80MzA5IrYDCgtBQUFCLTJPdlJ2cxLkAgoLQUFBQi0yT3ZSdnMSC0FBQUItMk92UnZ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MDA3iAEBmgEGCAAQABgAsAEAuAEByAEAGOgHIOgHMABCOHN1Z2dlc3RJZEltcG9ydDNkZTFkMmY0LWI4YWEtNDdlYS04NTg0LWE4MzAzYTQwNDY0Zl8yMDA3IrEDCgtBQUFCLTJPdlNYURLfAgoLQUFBQi0yT3ZTWFESC0FBQUItMk92U1hR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MxM4gBAZoBBggAEAAYALABALgBAcgBABjoByDoBzAAQjhzdWdnZXN0SWRJbXBvcnQzZGUxZDJmNC1iOGFhLTQ3ZWEtODU4NC1hODMwM2E0MDQ2NGZfMzMxMyKxAwoLQUFBQi0yT3ZSd1ES3wIKC0FBQUItMk92UndREgtBQUFCLTJPdlJ3U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jcziAEBmgEGCAAQABgAsAEAuAEByAEAGOgHIOgHMABCOHN1Z2dlc3RJZEltcG9ydDNkZTFkMmY0LWI4YWEtNDdlYS04NTg0LWE4MzAzYTQwNDY0Zl8zNjczIq8DCgtBQUFCLTJPdlNYTRLdAgoLQUFBQi0yT3ZTWE0SC0FBQUItMk92U1h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MzAwiAEBmgEGCAAQABgAsAEAuAEByAEAGOgHIOgHMABCOHN1Z2dlc3RJZEltcG9ydDNkZTFkMmY0LWI4YWEtNDdlYS04NTg0LWE4MzAzYTQwNDY0Zl8yMzAwIr0DCgtBQUFCLTJPdlJ3SRLrAgoLQUFBQi0yT3ZSd0kSC0FBQUItMk92UndJ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kxNogBAZoBBggAEAAYALABALgBAcgBABjoByDoBzAAQjhzdWdnZXN0SWRJbXBvcnQzZGUxZDJmNC1iOGFhLTQ3ZWEtODU4NC1hODMwM2E0MDQ2NGZfMTkxNiK9AwoLQUFBQi0yT3ZTV2cS6wIKC0FBQUItMk92U1dnEgtBQUFCLTJPdlNXZ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1NzeIAQGaAQYIABAAGACwAQC4AQHIAQAY6Acg6AcwAEI4c3VnZ2VzdElkSW1wb3J0M2RlMWQyZjQtYjhhYS00N2VhLTg1ODQtYTgzMDNhNDA0NjRmXzI1NzcivQMKC0FBQUItMk92UndFEusCCgtBQUFCLTJPdlJ3RRILQUFBQi0yT3ZSd0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TYziAEBmgEGCAAQABgAsAEAuAEByAEAGOgHIOgHMABCOHN1Z2dlc3RJZEltcG9ydDNkZTFkMmY0LWI4YWEtNDdlYS04NTg0LWE4MzAzYTQwNDY0Zl8zMTYzIq8DCgtBQUFCLTJPdlNWdxLdAgoLQUFBQi0yT3ZTVncSC0FBQUItMk92U1Z3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zMTKIAQGaAQYIABAAGACwAQC4AQHIAQAY6Acg6AcwAEI4c3VnZ2VzdElkSW1wb3J0M2RlMWQyZjQtYjhhYS00N2VhLTg1ODQtYTgzMDNhNDA0NjRmXzIzMTIitAMKC0FBQUItMk92UnV3EuMCCgtBQUFCLTJPdlJ1dxILQUFBQi0yT3ZSdXc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xNDg4iAEBmgEGCAAQABgAsAEAuAEByAEAGOgHIOgHMABCOHN1Z2dlc3RJZEltcG9ydDNkZTFkMmY0LWI4YWEtNDdlYS04NTg0LWE4MzAzYTQwNDY0Zl8xNDg4Iq0DCgtBQUFCLTJPdlJ2URLcAgoLQUFBQi0yT3ZSdlESC0FBQUItMk92UnZ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jk3N4gBAZoBBggAEAAYALABALgBAcgBABjoByDoBzAAQjhzdWdnZXN0SWRJbXBvcnQzZGUxZDJmNC1iOGFhLTQ3ZWEtODU4NC1hODMwM2E0MDQ2NGZfMjk3NyK/AwoLQUFBQi0yT3ZTWDAS7QIKC0FBQUItMk92U1gwEgtBQUFCLTJPdlNYMB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yMzWIAQGaAQYIABAAGACwAQC4AQHIAQAY6Acg6AcwAEI4c3VnZ2VzdElkSW1wb3J0M2RlMWQyZjQtYjhhYS00N2VhLTg1ODQtYTgzMDNhNDA0NjRmXzMyMzUisQMKC0FBQUItMk92UnZNEt8CCgtBQUFCLTJPdlJ2TRILQUFBQi0yT3ZSdk0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MzE4iAEBmgEGCAAQABgAsAEAuAEByAEAGOgHIOgHMABCOHN1Z2dlc3RJZEltcG9ydDNkZTFkMmY0LWI4YWEtNDdlYS04NTg0LWE4MzAzYTQwNDY0Zl80MzE4IrYDCgtBQUFCLTJPdlNXSRLkAgoLQUFBQi0yT3ZTV0kSC0FBQUItMk92U1dJ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80MTY1iAEBmgEGCAAQABgAsAEAuAEByAEAGOgHIOgHMABCOHN1Z2dlc3RJZEltcG9ydDNkZTFkMmY0LWI4YWEtNDdlYS04NTg0LWE4MzAzYTQwNDY0Zl80MTY1Iq8DCgtBQUFCLTJPdlJ2SRLdAgoLQUFBQi0yT3ZSdkkSC0FBQUItMk92UnZ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2MziIAQGaAQYIABAAGACwAQC4AQHIAQAY6Acg6AcwAEI4c3VnZ2VzdElkSW1wb3J0M2RlMWQyZjQtYjhhYS00N2VhLTg1ODQtYTgzMDNhNDA0NjRmXzE2MzgivQMKC0FBQUItMk92U1ZnEusCCgtBQUFCLTJPdlNWZxILQUFBQi0yT3ZTVm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DExiAEBmgEGCAAQABgAsAEAuAEByAEAGOgHIOgHMABCOHN1Z2dlc3RJZEltcG9ydDNkZTFkMmY0LWI4YWEtNDdlYS04NTg0LWE4MzAzYTQwNDY0Zl8zNDExIq0DCgtBQUFCLTJPdlJ1ZxLdAgoLQUFBQi0yT3ZSdWcSC0FBQUItMk92UnVn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NTMziAEBmgEGCAAQABgAsAEAuAEByAEAGOgHIOgHMABCOHN1Z2dlc3RJZEltcG9ydDNkZTFkMmY0LWI4YWEtNDdlYS04NTg0LWE4MzAzYTQwNDY0Zl8zNTMzIrsDCgtBQUFCLTJPdlNVcxLqAgoLQUFBQi0yT3ZTVXMSC0FBQUItMk92U1Vz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OTY2iAEBmgEGCAAQABgAsAEAuAEByAEAGOgHIOgHMABCN3N1Z2dlc3RJZEltcG9ydDNkZTFkMmY0LWI4YWEtNDdlYS04NTg0LWE4MzAzYTQwNDY0Zl85NjYivQMKC0FBQUItMk92UnRzEusCCgtBQUFCLTJPdlJ0cxILQUFBQi0yT3ZSdH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TM3iAEBmgEGCAAQABgAsAEAuAEByAEAGOgHIOgHMABCOHN1Z2dlc3RJZEltcG9ydDNkZTFkMmY0LWI4YWEtNDdlYS04NTg0LWE4MzAzYTQwNDY0Zl8xMTM3Iq8DCgtBQUFCLTJPdlNXNBLdAgoLQUFBQi0yT3ZTVzQSC0FBQUItMk92U1c0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5OTKIAQGaAQYIABAAGACwAQC4AQHIAQAY6Acg6AcwAEI4c3VnZ2VzdElkSW1wb3J0M2RlMWQyZjQtYjhhYS00N2VhLTg1ODQtYTgzMDNhNDA0NjRmXzQ5OTIiuwMKC0FBQUItMk92UnY0EuoCCgtBQUFCLTJPdlJ2NBILQUFBQi0yT3ZSdjQ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85NTCIAQGaAQYIABAAGACwAQC4AQHIAQAY6Acg6AcwAEI3c3VnZ2VzdElkSW1wb3J0M2RlMWQyZjQtYjhhYS00N2VhLTg1ODQtYTgzMDNhNDA0NjRmXzk1MCKvAwoLQUFBQi0yT3ZTVlES3QIKC0FBQUItMk92U1ZREgtBQUFCLTJPdlNW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MjQ3iAEBmgEGCAAQABgAsAEAuAEByAEAGOgHIOgHMABCOHN1Z2dlc3RJZEltcG9ydDNkZTFkMmY0LWI4YWEtNDdlYS04NTg0LWE4MzAzYTQwNDY0Zl80MjQ3IscDCgtBQUFCLTJPdlJ1URLtAgoLQUFBQi0yT3ZSdVESC0FBQUItMk92UnVR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yMDgwiAEBmgEGCAAQABgAsAEAuAEByAEAGOgHIOgHMABCOHN1Z2dlc3RJZEltcG9ydDNkZTFkMmY0LWI4YWEtNDdlYS04NTg0LWE4MzAzYTQwNDY0Zl8yMDgwIrEDCgtBQUFCLTJPdlNfOBLfAgoLQUFBQi0yT3ZTXzgSC0FBQUItMk92U184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TkzOIgBAZoBBggAEAAYALABALgBAcgBABjoByDoBzAAQjhzdWdnZXN0SWRJbXBvcnQzZGUxZDJmNC1iOGFhLTQ3ZWEtODU4NC1hODMwM2E0MDQ2NGZfMTkzOCK5AwoLQUFBQi0yT3ZTXzQS6AIKC0FBQUItMk92U180EgtBQUFCLTJPdlNfNB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OTM2iAEBmgEGCAAQABgAsAEAuAEByAEAGOgHIOgHMABCOHN1Z2dlc3RJZEltcG9ydDNkZTFkMmY0LWI4YWEtNDdlYS04NTg0LWE4MzAzYTQwNDY0Zl8yOTM2Ir8DCgtBQUFCLTJPdlJ6bxLtAgoLQUFBQi0yT3ZSem8SC0FBQUItMk92Unpv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Mzc1iAEBmgEGCAAQABgAsAEAuAEByAEAGOgHIOgHMABCOHN1Z2dlc3RJZEltcG9ydDNkZTFkMmY0LWI4YWEtNDdlYS04NTg0LWE4MzAzYTQwNDY0Zl80Mzc1IrkDCgtBQUFCLTJPdlJ6axLoAgoLQUFBQi0yT3ZSemsSC0FBQUItMk92Unpr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EyNIgBAZoBBggAEAAYALABALgBAcgBABjoByDoBzAAQjdzdWdnZXN0SWRJbXBvcnQzZGUxZDJmNC1iOGFhLTQ3ZWEtODU4NC1hODMwM2E0MDQ2NGZfMTI0Ir0DCgtBQUFCLTJPdlJ6ZxLrAgoLQUFBQi0yT3ZSemcSC0FBQUItMk92Unp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DcwNYgBAZoBBggAEAAYALABALgBAcgBABjoByDoBzAAQjhzdWdnZXN0SWRJbXBvcnQzZGUxZDJmNC1iOGFhLTQ3ZWEtODU4NC1hODMwM2E0MDQ2NGZfNDcwNSK/AwoLQUFBQi0yT3ZTWncS7QIKC0FBQUItMk92U1p3EgtBQUFCLTJPdlNad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Q4NYgBAZoBBggAEAAYALABALgBAcgBABjoByDoBzAAQjhzdWdnZXN0SWRJbXBvcnQzZGUxZDJmNC1iOGFhLTQ3ZWEtODU4NC1hODMwM2E0MDQ2NGZfMzQ4NSLHAwoLQUFBQi0yT3ZSeW8S7QIKC0FBQUItMk92UnlvEgtBQUFCLTJPdlJ5bx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E5NIgBAZoBBggAEAAYALABALgBAcgBABjgoLj88S4g4KC4/PEuMABCOHN1Z2dlc3RJZEltcG9ydDNkZTFkMmY0LWI4YWEtNDdlYS04NTg0LWE4MzAzYTQwNDY0Zl82MTk0Iq8DCgtBQUFCLTJPdlJ6TRLdAgoLQUFBQi0yT3ZSek0SC0FBQUItMk92Unp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4MzCIAQGaAQYIABAAGACwAQC4AQHIAQAY6Acg6AcwAEI4c3VnZ2VzdElkSW1wb3J0M2RlMWQyZjQtYjhhYS00N2VhLTg1ODQtYTgzMDNhNDA0NjRmXzM4MzAivQMKC0FBQUItMk92U1prEusCCgtBQUFCLTJPdlNaaxILQUFBQi0yT3ZTWms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TYxiAEBmgEGCAAQABgAsAEAuAEByAEAGOgHIOgHMABCOHN1Z2dlc3RJZEltcG9ydDNkZTFkMmY0LWI4YWEtNDdlYS04NTg0LWE4MzAzYTQwNDY0Zl8xMTYxIq0DCgtBQUFCLTJPdlJ5axLcAgoLQUFBQi0yT3ZSeWsSC0FBQUItMk92Unl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kxNYgBAZoBBggAEAAYALABALgBAcgBABjoByDoBzAAQjdzdWdnZXN0SWRJbXBvcnQzZGUxZDJmNC1iOGFhLTQ3ZWEtODU4NC1hODMwM2E0MDQ2NGZfOTE1Iq0DCgtBQUFCLTJPdlJ6SRLcAgoLQUFBQi0yT3ZSekkSC0FBQUItMk92Unp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wNTaIAQGaAQYIABAAGACwAQC4AQHIAQAY6Acg6AcwAEI4c3VnZ2VzdElkSW1wb3J0M2RlMWQyZjQtYjhhYS00N2VhLTg1ODQtYTgzMDNhNDA0NjRmXzEwNTYirwMKC0FBQUItMk92UnpBEt0CCgtBQUFCLTJPdlJ6QRILQUFBQi0yT3ZSek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g2OIgBAZoBBggAEAAYALABALgBAcgBABjoByDoBzAAQjhzdWdnZXN0SWRJbXBvcnQzZGUxZDJmNC1iOGFhLTQ3ZWEtODU4NC1hODMwM2E0MDQ2NGZfNDg2OCLHAwoLQUFBQi0yT3ZSeVUS7QIKC0FBQUItMk92UnlVEgtBQUFCLTJPdlJ5VR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zOTMyiAEBmgEGCAAQABgAsAEAuAEByAEAGOgHIOgHMABCOHN1Z2dlc3RJZEltcG9ydDNkZTFkMmY0LWI4YWEtNDdlYS04NTg0LWE4MzAzYTQwNDY0Zl8zOTMyIr0DCgtBQUFCLTJPdlRENBLrAgoLQUFBQi0yT3ZURDQSC0FBQUItMk92VEQ0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cxOYgBAZoBBggAEAAYALABALgBAcgBABjoByDoBzAAQjhzdWdnZXN0SWRJbXBvcnQzZGUxZDJmNC1iOGFhLTQ3ZWEtODU4NC1hODMwM2E0MDQ2NGZfMzcxOSKxAwoLQUFBQi0yT3ZTYzQS3wIKC0FBQUItMk92U2M0EgtBQUFCLTJPdlNjN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4MzKIAQGaAQYIABAAGACwAQC4AQHIAQAY6Acg6AcwAEI4c3VnZ2VzdElkSW1wb3J0M2RlMWQyZjQtYjhhYS00N2VhLTg1ODQtYTgzMDNhNDA0NjRmXzM4MzIirwMKC0FBQUItMk92VENREt0CCgtBQUFCLTJPdlRDURILQUFBQi0yT3ZUQ1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A3M4gBAZoBBggAEAAYALABALgBAcgBABjoByDoBzAAQjhzdWdnZXN0SWRJbXBvcnQzZGUxZDJmNC1iOGFhLTQ3ZWEtODU4NC1hODMwM2E0MDQ2NGZfMjA3MyKvAwoLQUFBQi0yT3ZTYlES3QIKC0FBQUItMk92U2JREgtBQUFCLTJPdlNi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ODI0iAEBmgEGCAAQABgAsAEAuAEByAEAGOgHIOgHMABCOHN1Z2dlc3RJZEltcG9ydDNkZTFkMmY0LWI4YWEtNDdlYS04NTg0LWE4MzAzYTQwNDY0Zl80ODI0Iq8DCgtBQUFCLTJPdlRCbxLdAgoLQUFBQi0yT3ZUQm8SC0FBQUItMk92VEJ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OTM2iAEBmgEGCAAQABgAsAEAuAEByAEAGOgHIOgHMABCOHN1Z2dlc3RJZEltcG9ydDNkZTFkMmY0LWI4YWEtNDdlYS04NTg0LWE4MzAzYTQwNDY0Zl80OTM2Iq8DCgtBQUFCLTJPdlNiTRLdAgoLQUFBQi0yT3ZTYk0SC0FBQUItMk92U2J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zOTaIAQGaAQYIABAAGACwAQC4AQHIAQAY6Acg6AcwAEI4c3VnZ2VzdElkSW1wb3J0M2RlMWQyZjQtYjhhYS00N2VhLTg1ODQtYTgzMDNhNDA0NjRmXzMzOTYirwMKC0FBQUItMk92VEJrEt0CCgtBQUFCLTJPdlRCaxILQUFBQi0yT3ZUQms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c5NIgBAZoBBggAEAAYALABALgBAcgBABjoByDoBzAAQjhzdWdnZXN0SWRJbXBvcnQzZGUxZDJmNC1iOGFhLTQ3ZWEtODU4NC1hODMwM2E0MDQ2NGZfMzc5NCK2AwoLQUFBQi0yT3ZTYWsS5AIKC0FBQUItMk92U2FrEgtBQUFCLTJPdlNha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DYyN4gBAZoBBggAEAAYALABALgBAcgBABjoByDoBzAAQjhzdWdnZXN0SWRJbXBvcnQzZGUxZDJmNC1iOGFhLTQ3ZWEtODU4NC1hODMwM2E0MDQ2NGZfNDYyNyKvAwoLQUFBQi0yT3ZUQ0kS3QIKC0FBQUItMk92VENJEgtBQUFCLTJPdlRDS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MTkxiAEBmgEGCAAQABgAsAEAuAEByAEAGOgHIOgHMABCOHN1Z2dlc3RJZEltcG9ydDNkZTFkMmY0LWI4YWEtNDdlYS04NTg0LWE4MzAzYTQwNDY0Zl80MTkxIr8DCgtBQUFCLTJPdlNiSRLtAgoLQUFBQi0yT3ZTYkkSC0FBQUItMk92U2JJ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DMxiAEBmgEGCAAQABgAsAEAuAEByAEAGOgHIOgHMABCOHN1Z2dlc3RJZEltcG9ydDNkZTFkMmY0LWI4YWEtNDdlYS04NTg0LWE4MzAzYTQwNDY0Zl8yNDMxIrQDCgtBQUFCLTJPdlRCZxLjAgoLQUFBQi0yT3ZUQmcSC0FBQUItMk92VEJn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dzdWdnZXN0SWRJbXBvcnQzZGUxZDJmNC1iOGFhLTQ3ZWEtODU4NC1hODMwM2E0MDQ2NGZfMjQ1iAEBmgEGCAAQABgAsAEAuAEByAEAGOgHIOgHMABCN3N1Z2dlc3RJZEltcG9ydDNkZTFkMmY0LWI4YWEtNDdlYS04NTg0LWE4MzAzYTQwNDY0Zl8yNDUivQMKC0FBQUItMk92U2JFEusCCgtBQUFCLTJPdlNiRRILQUFBQi0yT3ZTYk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QyNDCIAQGaAQYIABAAGACwAQC4AQHIAQAY6Acg6AcwAEI4c3VnZ2VzdElkSW1wb3J0M2RlMWQyZjQtYjhhYS00N2VhLTg1ODQtYTgzMDNhNDA0NjRmXzQyNDAitwMKC0FBQUItMk92VEJNEucCCgtBQUFCLTJPdlRCTRILQUFBQi0yT3ZUQk0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0NzGIAQGaAQYIABAAGACwAQC4AQHIAQAY6Acg6AcwAEI4c3VnZ2VzdElkSW1wb3J0M2RlMWQyZjQtYjhhYS00N2VhLTg1ODQtYTgzMDNhNDA0NjRmXzQ0NzEiuwMKC0FBQUItMk92U2FJEuoCCgtBQUFCLTJPdlNhSRILQUFBQi0yT3ZTYU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82MDeIAQGaAQYIABAAGACwAQC4AQHIAQAY6Acg6AcwAEI3c3VnZ2VzdElkSW1wb3J0M2RlMWQyZjQtYjhhYS00N2VhLTg1ODQtYTgzMDNhNDA0NjRmXzYwNyK5AwoLQUFBQi0yT3ZUQWcS6AIKC0FBQUItMk92VEFnEgtBQUFCLTJPdlRBZx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84NTeIAQGaAQYIABAAGACwAQC4AQHIAQAY6Acg6AcwAEI3c3VnZ2VzdElkSW1wb3J0M2RlMWQyZjQtYjhhYS00N2VhLTg1ODQtYTgzMDNhNDA0NjRmXzg1NyK5AwoLQUFBQi0yT3ZUQkES6AIKC0FBQUItMk92VEJBEgtBQUFCLTJPdlRCQ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yNjSIAQGaAQYIABAAGACwAQC4AQHIAQAY6Acg6AcwAEI3c3VnZ2VzdElkSW1wb3J0M2RlMWQyZjQtYjhhYS00N2VhLTg1ODQtYTgzMDNhNDA0NjRmXzI2NCK/AwoLQUFBQi0yT3ZTYUES7QIKC0FBQUItMk92U2FBEgtBQUFCLTJPdlNhQ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TY1N4gBAZoBBggAEAAYALABALgBAcgBABjoByDoBzAAQjhzdWdnZXN0SWRJbXBvcnQzZGUxZDJmNC1iOGFhLTQ3ZWEtODU4NC1hODMwM2E0MDQ2NGZfMTY1NyKxAwoLQUFBQi0yT3ZUQVkS3wIKC0FBQUItMk92VEFZEgtBQUFCLTJPdlRBW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xMTGIAQGaAQYIABAAGACwAQC4AQHIAQAY6Acg6AcwAEI4c3VnZ2VzdElkSW1wb3J0M2RlMWQyZjQtYjhhYS00N2VhLTg1ODQtYTgzMDNhNDA0NjRmXzMxMTEirwMKC0FBQUItMk92U193Et0CCgtBQUFCLTJPdlNfdxILQUFBQi0yT3ZTX3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NDU5iAEBmgEGCAAQABgAsAEAuAEByAEAGOgHIOgHMABCN3N1Z2dlc3RJZEltcG9ydDNkZTFkMmY0LWI4YWEtNDdlYS04NTg0LWE4MzAzYTQwNDY0Zl80NTkivwMKC0FBQUItMk92U19zEu0CCgtBQUFCLTJPdlNfcxILQUFBQi0yT3ZTX3M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0MTGIAQGaAQYIABAAGACwAQC4AQHIAQAY6Acg6AcwAEI4c3VnZ2VzdElkSW1wb3J0M2RlMWQyZjQtYjhhYS00N2VhLTg1ODQtYTgzMDNhNDA0NjRmXzI0MTEirwMKC0FBQUItMk92VEI0Et0CCgtBQUFCLTJPdlRCNBILQUFBQi0yT3ZUQj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AwNogBAZoBBggAEAAYALABALgBAcgBABjgoLj88S4g4KC4/PEuMABCOHN1Z2dlc3RJZEltcG9ydDNkZTFkMmY0LWI4YWEtNDdlYS04NTg0LWE4MzAzYTQwNDY0Zl82MDA2IrkDCgtBQUFCLTJPdlRCMBLoAgoLQUFBQi0yT3ZUQjASC0FBQUItMk92VEIw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QwNogBAZoBBggAEAAYALABALgBAcgBABjoByDoBzAAQjdzdWdnZXN0SWRJbXBvcnQzZGUxZDJmNC1iOGFhLTQ3ZWEtODU4NC1hODMwM2E0MDQ2NGZfNDA2Iq8DCgtBQUFCLTJPdlNhMBLdAgoLQUFBQi0yT3ZTYTASC0FBQUItMk92U2E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0NzmIAQGaAQYIABAAGACwAQC4AQHIAQAY6Acg6AcwAEI4c3VnZ2VzdElkSW1wb3J0M2RlMWQyZjQtYjhhYS00N2VhLTg1ODQtYTgzMDNhNDA0NjRmXzQ0NzkirQMKC0FBQUItMk92VEFNEtwCCgtBQUFCLTJPdlRBTRILQUFBQi0yT3ZUQU0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Mzc0iAEBmgEGCAAQABgAsAEAuAEByAEAGOgHIOgHMABCN3N1Z2dlc3RJZEltcG9ydDNkZTFkMmY0LWI4YWEtNDdlYS04NTg0LWE4MzAzYTQwNDY0Zl8zNzQirwMKC0FBQUItMk92U19rEt0CCgtBQUFCLTJPdlNfaxILQUFBQi0yT3ZTX2s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AwN4gBAZoBBggAEAAYALABALgBAcgBABjoByDoBzAAQjhzdWdnZXN0SWRJbXBvcnQzZGUxZDJmNC1iOGFhLTQ3ZWEtODU4NC1hODMwM2E0MDQ2NGZfNDAwNyK9AwoLQUFBQi0yT3ZUQUkS6wIKC0FBQUItMk92VEFJEgtBQUFCLTJPdlRBSR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5NTmIAQGaAQYIABAAGACwAQC4AQHIAQAY6Acg6AcwAEI4c3VnZ2VzdElkSW1wb3J0M2RlMWQyZjQtYjhhYS00N2VhLTg1ODQtYTgzMDNhNDA0NjRmXzE5NTkirwMKC0FBQUItMk92U19nEt0CCgtBQUFCLTJPdlNfZxILQUFBQi0yT3ZTX2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EwMogBAZoBBggAEAAYALABALgBAcgBABjoByDoBzAAQjhzdWdnZXN0SWRJbXBvcnQzZGUxZDJmNC1iOGFhLTQ3ZWEtODU4NC1hODMwM2E0MDQ2NGZfMTEwMiK9AwoLQUFBQi0yT3ZUQUUS6wIKC0FBQUItMk92VEFFEgtBQUFCLTJPdlRBR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zI2iAEBmgEGCAAQABgAsAEAuAEByAEAGOgHIOgHMABCOHN1Z2dlc3RJZEltcG9ydDNkZTFkMmY0LWI4YWEtNDdlYS04NTg0LWE4MzAzYTQwNDY0Zl8zMzI2Iq8DCgtBQUFCLTJPdlNfWRLdAgoLQUFBQi0yT3ZTX1kSC0FBQUItMk92U19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c0MYgBAZoBBggAEAAYALABALgBAcgBABjoByDoBzAAQjdzdWdnZXN0SWRJbXBvcnQzZGUxZDJmNC1iOGFhLTQ3ZWEtODU4NC1hODMwM2E0MDQ2NGZfNzQxIr0DCgtBQUFCLTJPdlNfRRLrAgoLQUFBQi0yT3ZTX0USC0FBQUItMk92U19F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3ODOIAQGaAQYIABAAGACwAQC4AQHIAQAY6Acg6AcwAEI4c3VnZ2VzdElkSW1wb3J0M2RlMWQyZjQtYjhhYS00N2VhLTg1ODQtYTgzMDNhNDA0NjRmXzU3ODMivQMKC0FBQUItMk92VEg4EusCCgtBQUFCLTJPdlRIOBILQUFBQi0yT3ZUSDg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jM4iAEBmgEGCAAQABgAsAEAuAEByAEAGOgHIOgHMABCOHN1Z2dlc3RJZEltcG9ydDNkZTFkMmY0LWI4YWEtNDdlYS04NTg0LWE4MzAzYTQwNDY0Zl8zNjM4IscDCgtBQUFCLTJPdlNnOBLtAgoLQUFBQi0yT3ZTZzgSC0FBQUItMk92U2c4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TcxiAEBmgEGCAAQABgAsAEAuAEByAEAGOCguPzxLiDgoLj88S4wAEI4c3VnZ2VzdElkSW1wb3J0M2RlMWQyZjQtYjhhYS00N2VhLTg1ODQtYTgzMDNhNDA0NjRmXzYxNzEiuwMKC0FBQUItMk92VEdVEukCCgtBQUFCLTJPdlRHVRILQUFBQi0yT3ZUR1U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TI1OIgBAZoBBggAEAAYALABALgBAcgBABjoByDoBzAAQjhzdWdnZXN0SWRJbXBvcnQzZGUxZDJmNC1iOGFhLTQ3ZWEtODU4NC1hODMwM2E0MDQ2NGZfMTI1OCK7AwoLQUFBQi0yT3ZTZlUS6gIKC0FBQUItMk92U2ZVEgtBQUFCLTJPdlNmV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M3N4gBAZoBBggAEAAYALABALgBAcgBABjoByDoBzAAQjdzdWdnZXN0SWRJbXBvcnQzZGUxZDJmNC1iOGFhLTQ3ZWEtODU4NC1hODMwM2E0MDQ2NGZfMzc3Ir0DCgtBQUFCLTJPdlRINBLrAgoLQUFBQi0yT3ZUSDQSC0FBQUItMk92VEg0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E1OYgBAZoBBggAEAAYALABALgBAcgBABjoByDoBzAAQjhzdWdnZXN0SWRJbXBvcnQzZGUxZDJmNC1iOGFhLTQ3ZWEtODU4NC1hODMwM2E0MDQ2NGZfMzE1OSK9AwoLQUFBQi0yT3ZTZzQS6wIKC0FBQUItMk92U2c0EgtBQUFCLTJPdlNnNB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5NTKIAQGaAQYIABAAGACwAQC4AQHIAQAY6Acg6AcwAEI4c3VnZ2VzdElkSW1wb3J0M2RlMWQyZjQtYjhhYS00N2VhLTg1ODQtYTgzMDNhNDA0NjRmXzE5NTIirwMKC0FBQUItMk92VEdREt0CCgtBQUFCLTJPdlRHURILQUFBQi0yT3ZUR1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c1NIgBAZoBBggAEAAYALABALgBAcgBABjoByDoBzAAQjhzdWdnZXN0SWRJbXBvcnQzZGUxZDJmNC1iOGFhLTQ3ZWEtODU4NC1hODMwM2E0MDQ2NGZfNDc1NCK0AwoLQUFBQi0yT3ZTZlES4wIKC0FBQUItMk92U2ZREgtBQUFCLTJPdlNmU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k1M4gBAZoBBggAEAAYALABALgBAcgBABjoByDoBzAAQjhzdWdnZXN0SWRJbXBvcnQzZGUxZDJmNC1iOGFhLTQ3ZWEtODU4NC1hODMwM2E0MDQ2NGZfMjk1MyKxAwoLQUFBQi0yT3ZTZWcS3wIKC0FBQUItMk92U2VnEgtBQUFCLTJPdlNlZ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k3MogBAZoBBggAEAAYALABALgBAcgBABjoByDoBzAAQjhzdWdnZXN0SWRJbXBvcnQzZGUxZDJmNC1iOGFhLTQ3ZWEtODU4NC1hODMwM2E0MDQ2NGZfNDk3MiKvAwoLQUFBQi0yT3ZURlUS3gIKC0FBQUItMk92VEZVEgtBQUFCLTJPdlRGV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Q0NIgBAZoBBggAEAAYALABALgBAcgBABjoByDoBzAAQjdzdWdnZXN0SWRJbXBvcnQzZGUxZDJmNC1iOGFhLTQ3ZWEtODU4NC1hODMwM2E0MDQ2NGZfNDQ0Iq8DCgtBQUFCLTJPdlNlVRLdAgoLQUFBQi0yT3ZTZVUSC0FBQUItMk92U2V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DQziAEBmgEGCAAQABgAsAEAuAEByAEAGOgHIOgHMABCOHN1Z2dlc3RJZEltcG9ydDNkZTFkMmY0LWI4YWEtNDdlYS04NTg0LWE4MzAzYTQwNDY0Zl8yNDQzIr8DCgtBQUFCLTJPdlRHNBLtAgoLQUFBQi0yT3ZURzQSC0FBQUItMk92VEc0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jQ5iAEBmgEGCAAQABgAsAEAuAEByAEAGOCguPzxLiDgoLj88S4wAEI4c3VnZ2VzdElkSW1wb3J0M2RlMWQyZjQtYjhhYS00N2VhLTg1ODQtYTgzMDNhNDA0NjRmXzYyNDkirwMKC0FBQUItMk92U2RvEt0CCgtBQUFCLTJPdlNkbxILQUFBQi0yT3ZTZG8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AwN4gBAZoBBggAEAAYALABALgBAcgBABjoByDoBzAAQjhzdWdnZXN0SWRJbXBvcnQzZGUxZDJmNC1iOGFhLTQ3ZWEtODU4NC1hODMwM2E0MDQ2NGZfMTAwNyK/AwoLQUFBQi0yT3ZURzAS7QIKC0FBQUItMk92VEcwEgtBQUFCLTJPdlRHM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zMDM1iAEBmgEGCAAQABgAsAEAuAEByAEAGOgHIOgHMABCOHN1Z2dlc3RJZEltcG9ydDNkZTFkMmY0LWI4YWEtNDdlYS04NTg0LWE4MzAzYTQwNDY0Zl8zMDM1IrEDCgtBQUFCLTJPdlRFZxLfAgoLQUFBQi0yT3ZURWcSC0FBQUItMk92VEVn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E5OYgBAZoBBggAEAAYALABALgBAcgBABjoByDoBzAAQjhzdWdnZXN0SWRJbXBvcnQzZGUxZDJmNC1iOGFhLTQ3ZWEtODU4NC1hODMwM2E0MDQ2NGZfMzE5OSK7AwoLQUFBQi0yT3ZTZGcS6gIKC0FBQUItMk92U2RnEgtBQUFCLTJPdlNkZ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E4NYgBAZoBBggAEAAYALABALgBAcgBABjoByDoBzAAQjdzdWdnZXN0SWRJbXBvcnQzZGUxZDJmNC1iOGFhLTQ3ZWEtODU4NC1hODMwM2E0MDQ2NGZfMTg1IrEDCgtBQUFCLTJPdlRGRRLfAgoLQUFBQi0yT3ZURkUSC0FBQUItMk92VEZF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kwOYgBAZoBBggAEAAYALABALgBAcgBABjoByDoBzAAQjhzdWdnZXN0SWRJbXBvcnQzZGUxZDJmNC1iOGFhLTQ3ZWEtODU4NC1hODMwM2E0MDQ2NGZfMzkwOSK9AwoLQUFBQi0yT3ZTZUUS6wIKC0FBQUItMk92U2VFEgtBQUFCLTJPdlNlR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MyMYgBAZoBBggAEAAYALABALgBAcgBABjoByDoBzAAQjdzdWdnZXN0SWRJbXBvcnQzZGUxZDJmNC1iOGFhLTQ3ZWEtODU4NC1hODMwM2E0MDQ2NGZfMzIxIq8DCgtBQUFCLTJPdlNlOBLdAgoLQUFBQi0yT3ZTZTgSC0FBQUItMk92U2U4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DE1iAEBmgEGCAAQABgAsAEAuAEByAEAGOgHIOgHMABCOHN1Z2dlc3RJZEltcG9ydDNkZTFkMmY0LWI4YWEtNDdlYS04NTg0LWE4MzAzYTQwNDY0Zl8zMDE1Iq8DCgtBQUFCLTJPdlRGNBLdAgoLQUFBQi0yT3ZURjQSC0FBQUItMk92VEY0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zODGIAQGaAQYIABAAGACwAQC4AQHIAQAY6Acg6AcwAEI4c3VnZ2VzdElkSW1wb3J0M2RlMWQyZjQtYjhhYS00N2VhLTg1ODQtYTgzMDNhNDA0NjRmXzIzODEisQMKC0FBQUItMk92U2U0Et8CCgtBQUFCLTJPdlNlNBILQUFBQi0yT3ZTZTQ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MzMxiAEBmgEGCAAQABgAsAEAuAEByAEAGOgHIOgHMABCOHN1Z2dlc3RJZEltcG9ydDNkZTFkMmY0LWI4YWEtNDdlYS04NTg0LWE4MzAzYTQwNDY0Zl80MzMxIr0DCgtBQUFCLTJPdlRFURLrAgoLQUFBQi0yT3ZURVESC0FBQUItMk92VEV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xNTM2iAEBmgEGCAAQABgAsAEAuAEByAEAGOgHIOgHMABCOHN1Z2dlc3RJZEltcG9ydDNkZTFkMmY0LWI4YWEtNDdlYS04NTg0LWE4MzAzYTQwNDY0Zl8xNTM2Ir8DCgtBQUFCLTJPdlNjbxLtAgoLQUFBQi0yT3ZTY28SC0FBQUItMk92U2Nv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TM2iAEBmgEGCAAQABgAsAEAuAEByAEAGOgHIOgHMABCOHN1Z2dlc3RJZEltcG9ydDNkZTFkMmY0LWI4YWEtNDdlYS04NTg0LWE4MzAzYTQwNDY0Zl8yNTM2IscDCgtBQUFCLTJPdlRGMBLtAgoLQUFBQi0yT3ZURjASC0FBQUItMk92VEYw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TAwiAEBmgEGCAAQABgAsAEAuAEByAEAGOCguPzxLiDgoLj88S4wAEI4c3VnZ2VzdElkSW1wb3J0M2RlMWQyZjQtYjhhYS00N2VhLTg1ODQtYTgzMDNhNDA0NjRmXzYxMDAitAMKC0FBQUItMk92U2UwEuMCCgtBQUFCLTJPdlNlMBILQUFBQi0yT3ZTZTA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U4MIgBAZoBBggAEAAYALABALgBAcgBABjoByDoBzAAQjdzdWdnZXN0SWRJbXBvcnQzZGUxZDJmNC1iOGFhLTQ3ZWEtODU4NC1hODMwM2E0MDQ2NGZfNTgwIr8DCgtBQUFCLTJPdlRFTRLtAgoLQUFBQi0yT3ZURU0SC0FBQUItMk92VEVN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NTExiAEBmgEGCAAQABgAsAEAuAEByAEAGOgHIOgHMABCOHN1Z2dlc3RJZEltcG9ydDNkZTFkMmY0LWI4YWEtNDdlYS04NTg0LWE4MzAzYTQwNDY0Zl80NTExIr8DCgtBQUFCLTJPdlNjaxLtAgoLQUFBQi0yT3ZTY2sSC0FBQUItMk92U2Nr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jUyiAEBmgEGCAAQABgAsAEAuAEByAEAGOgHIOgHMABCOHN1Z2dlc3RJZEltcG9ydDNkZTFkMmY0LWI4YWEtNDdlYS04NTg0LWE4MzAzYTQwNDY0Zl8yNjUyIq0DCgtBQUFCLTJPdlRFSRLcAgoLQUFBQi0yT3ZURUkSC0FBQUItMk92VEV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5NDCIAQGaAQYIABAAGACwAQC4AQHIAQAY6Acg6AcwAEI4c3VnZ2VzdElkSW1wb3J0M2RlMWQyZjQtYjhhYS00N2VhLTg1ODQtYTgzMDNhNDA0NjRmXzQ5NDAirwMKC0FBQUItMk92VEVFEt0CCgtBQUFCLTJPdlRFRRILQUFBQi0yT3ZURU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UxMYgBAZoBBggAEAAYALABALgBAcgBABjoByDoBzAAQjhzdWdnZXN0SWRJbXBvcnQzZGUxZDJmNC1iOGFhLTQ3ZWEtODU4NC1hODMwM2E0MDQ2NGZfMzUxMSKxAwoLQUFBQi0yT3ZTZEUS3wIKC0FBQUItMk92U2RFEgtBQUFCLTJPdlNkR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yNjWIAQGaAQYIABAAGACwAQC4AQHIAQAY6Acg6AcwAEI4c3VnZ2VzdElkSW1wb3J0M2RlMWQyZjQtYjhhYS00N2VhLTg1ODQtYTgzMDNhNDA0NjRmXzQyNjUirwMKC0FBQUItMk92VERjEt0CCgtBQUFCLTJPdlREYxILQUFBQi0yT3ZURG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c1OIgBAZoBBggAEAAYALABALgBAcgBABjoByDoBzAAQjhzdWdnZXN0SWRJbXBvcnQzZGUxZDJmNC1iOGFhLTQ3ZWEtODU4NC1hODMwM2E0MDQ2NGZfNTc1OCK9AwoLQUFBQi0yT3ZTY2MS6wIKC0FBQUItMk92U2NjEgtBQUFCLTJPdlNjYx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2ODmIAQGaAQYIABAAGACwAQC4AQHIAQAY6Acg6AcwAEI4c3VnZ2VzdElkSW1wb3J0M2RlMWQyZjQtYjhhYS00N2VhLTg1ODQtYTgzMDNhNDA0NjRmXzU2ODkirwMKC0FBQUItMk92VERZEt0CCgtBQUFCLTJPdlREWRILQUFBQi0yT3ZURF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MzNogBAZoBBggAEAAYALABALgBAcgBABjoByDoBzAAQjhzdWdnZXN0SWRJbXBvcnQzZGUxZDJmNC1iOGFhLTQ3ZWEtODU4NC1hODMwM2E0MDQ2NGZfMzMzNiK7AwoLQUFBQi0yT3ZTY1kS6gIKC0FBQUItMk92U2NZEgtBQUFCLTJPdlNjW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zc1iAEBmgEGCAAQABgAsAEAuAEByAEAGOCguPzxLiDgoLj88S4wAEI4c3VnZ2VzdElkSW1wb3J0M2RlMWQyZjQtYjhhYS00N2VhLTg1ODQtYTgzMDNhNDA0NjRmXzYzNzUirwMKC0FBQUItMk92U2Q4Et0CCgtBQUFCLTJPdlNkOBILQUFBQi0yT3ZTZDg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U4NYgBAZoBBggAEAAYALABALgBAcgBABjoByDoBzAAQjhzdWdnZXN0SWRJbXBvcnQzZGUxZDJmNC1iOGFhLTQ3ZWEtODU4NC1hODMwM2E0MDQ2NGZfMjU4NSK0AwoLQUFBQi0yT3ZURFUS4wIKC0FBQUItMk92VERVEgtBQUFCLTJPdlREV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dzdWdnZXN0SWRJbXBvcnQzZGUxZDJmNC1iOGFhLTQ3ZWEtODU4NC1hODMwM2E0MDQ2NGZfMjY5iAEBmgEGCAAQABgAsAEAuAEByAEAGOgHIOgHMABCN3N1Z2dlc3RJZEltcG9ydDNkZTFkMmY0LWI4YWEtNDdlYS04NTg0LWE4MzAzYTQwNDY0Zl8yNjkitgMKC0FBQUItMk92U2NVEuQCCgtBQUFCLTJPdlNjVRILQUFBQi0yT3ZTY1U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QyOIgBAZoBBggAEAAYALABALgBAcgBABjoByDoBzAAQjhzdWdnZXN0SWRJbXBvcnQzZGUxZDJmNC1iOGFhLTQ3ZWEtODU4NC1hODMwM2E0MDQ2NGZfMzQyOCKvAwoLQUFBQi0yT3ZURTQS3QIKC0FBQUItMk92VEU0EgtBQUFCLTJPdlRFN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yMzeIAQGaAQYIABAAGACwAQC4AQHIAQAY6Acg6AcwAEI4c3VnZ2VzdElkSW1wb3J0M2RlMWQyZjQtYjhhYS00N2VhLTg1ODQtYTgzMDNhNDA0NjRmXzEyMzciuwMKC0FBQUItMk92VENrEukCCgtBQUFCLTJPdlRDaxILQUFBQi0yT3ZUQ2s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zczNIgBAZoBBggAEAAYALABALgBAcgBABjoByDoBzAAQjhzdWdnZXN0SWRJbXBvcnQzZGUxZDJmNC1iOGFhLTQ3ZWEtODU4NC1hODMwM2E0MDQ2NGZfMzczNCK/AwoLQUFBQi0yT3ZTYmsS7QIKC0FBQUItMk92U2JrEgtBQUFCLTJPdlNia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Q4N4gBAZoBBggAEAAYALABALgBAcgBABjoByDoBzAAQjhzdWdnZXN0SWRJbXBvcnQzZGUxZDJmNC1iOGFhLTQ3ZWEtODU4NC1hODMwM2E0MDQ2NGZfMjQ4NyK5AwoLQUFBQi0yT3ZUREkS6AIKC0FBQUItMk92VERJEgtBQUFCLTJPdlRES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zNDSIAQGaAQYIABAAGACwAQC4AQHIAQAY6Acg6AcwAEI3c3VnZ2VzdElkSW1wb3J0M2RlMWQyZjQtYjhhYS00N2VhLTg1ODQtYTgzMDNhNDA0NjRmXzM0NCK9AwoLQUFBQi0yT3ZTY0kS6wIKC0FBQUItMk92U2NJEgtBQUFCLTJPdlNjS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0OTGIAQGaAQYIABAAGACwAQC4AQHIAQAY6Acg6AcwAEI4c3VnZ2VzdElkSW1wb3J0M2RlMWQyZjQtYjhhYS00N2VhLTg1ODQtYTgzMDNhNDA0NjRmXzE0OTEixwMKC0FBQUItMk92VENnEu0CCgtBQUFCLTJPdlRDZxILQUFBQi0yT3ZUQ2c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E1NIgBAZoBBggAEAAYALABALgBAcgBABjoByDoBzAAQjhzdWdnZXN0SWRJbXBvcnQzZGUxZDJmNC1iOGFhLTQ3ZWEtODU4NC1hODMwM2E0MDQ2NGZfNTE1NCK9AwoLQUFBQi0yT3ZTY0US6wIKC0FBQUItMk92U2NFEgtBQUFCLTJPdlNjR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MzYziAEBmgEGCAAQABgAsAEAuAEByAEAGOgHIOgHMABCOHN1Z2dlc3RJZEltcG9ydDNkZTFkMmY0LWI4YWEtNDdlYS04NTg0LWE4MzAzYTQwNDY0Zl8yMzYzIq8DCgtBQUFCLTJPdlNqYxLdAgoLQUFBQi0yT3ZTamMSC0FBQUItMk92U2p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1OTOIAQGaAQYIABAAGACwAQC4AQHIAQAY6Acg6AcwAEI4c3VnZ2VzdElkSW1wb3J0M2RlMWQyZjQtYjhhYS00N2VhLTg1ODQtYTgzMDNhNDA0NjRmXzI1OTMivwMKC0FBQUItMk92VExBEu0CCgtBQUFCLTJPdlRMQRILQUFBQi0yT3ZUTEE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Q0NziIAQGaAQYIABAAGACwAQC4AQHIAQAY6Acg6AcwAEI4c3VnZ2VzdElkSW1wb3J0M2RlMWQyZjQtYjhhYS00N2VhLTg1ODQtYTgzMDNhNDA0NjRmXzQ0NzgivwMKC0FBQUItMk92U2tBEu0CCgtBQUFCLTJPdlNrQRILQUFBQi0yT3ZTa0E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zNDeIAQGaAQYIABAAGACwAQC4AQHIAQAY6Acg6AcwAEI4c3VnZ2VzdElkSW1wb3J0M2RlMWQyZjQtYjhhYS00N2VhLTg1ODQtYTgzMDNhNDA0NjRmXzIzNDcirwMKC0FBQUItMk92VEtZEt0CCgtBQUFCLTJPdlRLWRILQUFBQi0yT3ZUS1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5NzmIAQGaAQYIABAAGACwAQC4AQHIAQAY6Acg6AcwAEI4c3VnZ2VzdElkSW1wb3J0M2RlMWQyZjQtYjhhYS00N2VhLTg1ODQtYTgzMDNhNDA0NjRmXzM5NzkixwMKC0FBQUItMk92VEtVEu0CCgtBQUFCLTJPdlRLVRILQUFBQi0yT3ZUS1U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xNDeIAQGaAQYIABAAGACwAQC4AQHIAQAY4KC4/PEuIOCguPzxLjAAQjhzdWdnZXN0SWRJbXBvcnQzZGUxZDJmNC1iOGFhLTQ3ZWEtODU4NC1hODMwM2E0MDQ2NGZfNjE0NyKrAwoLQUFBQi0yT3ZTalUS2wIKC0FBQUItMk92U2pVEgtBQUFCLTJPdlNqV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nN1Z2dlc3RJZEltcG9ydDNkZTFkMmY0LWI4YWEtNDdlYS04NTg0LWE4MzAzYTQwNDY0Zl8yMYgBAZoBBggAEAAYALABALgBAcgBABjoByDoBzAAQjZzdWdnZXN0SWRJbXBvcnQzZGUxZDJmNC1iOGFhLTQ3ZWEtODU4NC1hODMwM2E0MDQ2NGZfMjEivwMKC0FBQUItMk92VEpzEu0CCgtBQUFCLTJPdlRKcxILQUFBQi0yT3ZUSnM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QyODSIAQGaAQYIABAAGACwAQC4AQHIAQAY6Acg6AcwAEI4c3VnZ2VzdElkSW1wb3J0M2RlMWQyZjQtYjhhYS00N2VhLTg1ODQtYTgzMDNhNDA0NjRmXzQyODQiuwMKC0FBQUItMk92U2lzEuoCCgtBQUFCLTJPdlNpcxILQUFBQi0yT3ZTaX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82NDSIAQGaAQYIABAAGACwAQC4AQHIAQAY6Acg6AcwAEI3c3VnZ2VzdElkSW1wb3J0M2RlMWQyZjQtYjhhYS00N2VhLTg1ODQtYTgzMDNhNDA0NjRmXzY0NCKxAwoLQUFBQi0yT3ZUTDQS3wIKC0FBQUItMk92VEw0EgtBQUFCLTJPdlRMN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IyNjSIAQGaAQYIABAAGACwAQC4AQHIAQAY6Acg6AcwAEI4c3VnZ2VzdElkSW1wb3J0M2RlMWQyZjQtYjhhYS00N2VhLTg1ODQtYTgzMDNhNDA0NjRmXzIyNjQiuQMKC0FBQUItMk92U2s0EugCCgtBQUFCLTJPdlNrNBILQUFBQi0yT3ZTazQ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MjY4iAEBmgEGCAAQABgAsAEAuAEByAEAGOgHIOgHMABCN3N1Z2dlc3RJZEltcG9ydDNkZTFkMmY0LWI4YWEtNDdlYS04NTg0LWE4MzAzYTQwNDY0Zl8yNjgivQMKC0FBQUItMk92VEtREusCCgtBQUFCLTJPdlRLURILQUFBQi0yT3ZUS1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zgxiAEBmgEGCAAQABgAsAEAuAEByAEAGOgHIOgHMABCN3N1Z2dlc3RJZEltcG9ydDNkZTFkMmY0LWI4YWEtNDdlYS04NTg0LWE4MzAzYTQwNDY0Zl83ODEivwMKC0FBQUItMk92U2lvEu0CCgtBQUFCLTJPdlNpbxILQUFBQi0yT3ZTaW8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MwMzGIAQGaAQYIABAAGACwAQC4AQHIAQAY6Acg6AcwAEI4c3VnZ2VzdElkSW1wb3J0M2RlMWQyZjQtYjhhYS00N2VhLTg1ODQtYTgzMDNhNDA0NjRmXzMwMzEisQMKC0FBQUItMk92VEwwEt8CCgtBQUFCLTJPdlRMMBILQUFBQi0yT3ZUTDA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MjkziAEBmgEGCAAQABgAsAEAuAEByAEAGOgHIOgHMABCOHN1Z2dlc3RJZEltcG9ydDNkZTFkMmY0LWI4YWEtNDdlYS04NTg0LWE4MzAzYTQwNDY0Zl8zMjkzIrsDCgtBQUFCLTJPdlNrMBLqAgoLQUFBQi0yT3ZTazASC0FBQUItMk92U2sw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jI3NogBAZoBBggAEAAYALABALgBAcgBABjoByDoBzAAQjhzdWdnZXN0SWRJbXBvcnQzZGUxZDJmNC1iOGFhLTQ3ZWEtODU4NC1hODMwM2E0MDQ2NGZfMjI3NiKxAwoLQUFBQi0yT3ZTakkS3wIKC0FBQUItMk92U2pJEgtBQUFCLTJPdlNqS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xMDeIAQGaAQYIABAAGACwAQC4AQHIAQAY6Acg6AcwAEI4c3VnZ2VzdElkSW1wb3J0M2RlMWQyZjQtYjhhYS00N2VhLTg1ODQtYTgzMDNhNDA0NjRmXzMxMDciqwMKC0FBQUItMk92VEpnEtsCCgtBQUFCLTJPdlRKZxILQUFBQi0yT3ZUSm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ZzdWdnZXN0SWRJbXBvcnQzZGUxZDJmNC1iOGFhLTQ3ZWEtODU4NC1hODMwM2E0MDQ2NGZfODaIAQGaAQYIABAAGACwAQC4AQHIAQAY6Acg6AcwAEI2c3VnZ2VzdElkSW1wb3J0M2RlMWQyZjQtYjhhYS00N2VhLTg1ODQtYTgzMDNhNDA0NjRmXzg2Iq8DCgtBQUFCLTJPdlNpZxLdAgoLQUFBQi0yT3ZTaWcSC0FBQUItMk92U2l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Q4NTaIAQGaAQYIABAAGACwAQC4AQHIAQAY6Acg6AcwAEI4c3VnZ2VzdElkSW1wb3J0M2RlMWQyZjQtYjhhYS00N2VhLTg1ODQtYTgzMDNhNDA0NjRmXzQ4NTYirQMKC0FBQUItMk92VEtBEtwCCgtBQUFCLTJPdlRLQRILQUFBQi0yT3ZUS0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Y3M4gBAZoBBggAEAAYALABALgBAcgBABjoByDoBzAAQjhzdWdnZXN0SWRJbXBvcnQzZGUxZDJmNC1iOGFhLTQ3ZWEtODU4NC1hODMwM2E0MDQ2NGZfNDY3MyK7AwoLQUFBQi0yT3ZTaHcS6gIKC0FBQUItMk92U2h3EgtBQUFCLTJPdlNod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zMzCIAQGaAQYIABAAGACwAQC4AQHIAQAY6Acg6AcwAEI4c3VnZ2VzdElkSW1wb3J0M2RlMWQyZjQtYjhhYS00N2VhLTg1ODQtYTgzMDNhNDA0NjRmXzMzMzAirwMKC0FBQUItMk92U2hzEt0CCgtBQUFCLTJPdlNocxILQUFBQi0yT3ZTaH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QzNYgBAZoBBggAEAAYALABALgBAcgBABjoByDoBzAAQjhzdWdnZXN0SWRJbXBvcnQzZGUxZDJmNC1iOGFhLTQ3ZWEtODU4NC1hODMwM2E0MDQ2NGZfMTQzNSKtAwoLQUFBQi0yT3ZTaVES3AIKC0FBQUItMk92U2lREgtBQUFCLTJPdlNp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zNTiIAQGaAQYIABAAGACwAQC4AQHIAQAY6Acg6AcwAEI3c3VnZ2VzdElkSW1wb3J0M2RlMWQyZjQtYjhhYS00N2VhLTg1ODQtYTgzMDNhNDA0NjRmXzM1OCKvAwoLQUFBQi0yT3ZUSW8S3QIKC0FBQUItMk92VElvEgtBQUFCLTJPdlRJ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82MzI4iAEBmgEGCAAQABgAsAEAuAEByAEAGOgHIOgHMABCOHN1Z2dlc3RJZEltcG9ydDNkZTFkMmY0LWI4YWEtNDdlYS04NTg0LWE4MzAzYTQwNDY0Zl82MzI4Iq8DCgtBQUFCLTJPdlNobxLdAgoLQUFBQi0yT3ZTaG8SC0FBQUItMk92U2h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3NzKIAQGaAQYIABAAGACwAQC4AQHIAQAY6Acg6AcwAEI4c3VnZ2VzdElkSW1wb3J0M2RlMWQyZjQtYjhhYS00N2VhLTg1ODQtYTgzMDNhNDA0NjRmXzM3NzIiuwMKC0FBQUItMk92VEswEuoCCgtBQUFCLTJPdlRLMBILQUFBQi0yT3ZUSzA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Q3OYgBAZoBBggAEAAYALABALgBAcgBABjoByDoBzAAQjhzdWdnZXN0SWRJbXBvcnQzZGUxZDJmNC1iOGFhLTQ3ZWEtODU4NC1hODMwM2E0MDQ2NGZfMzQ3OSKvAwoLQUFBQi0yT3ZTaU0S3QIKC0FBQUItMk92U2lNEgtBQUFCLTJPdlNpT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82MTM0iAEBmgEGCAAQABgAsAEAuAEByAEAGOgHIOgHMABCOHN1Z2dlc3RJZEltcG9ydDNkZTFkMmY0LWI4YWEtNDdlYS04NTg0LWE4MzAzYTQwNDY0Zl82MTM0IrsDCgtBQUFCLTJPdlRKRRLpAgoLQUFBQi0yT3ZUSkUSC0FBQUItMk92VEpF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DkxiAEBmgEGCAAQABgAsAEAuAEByAEAGOgHIOgHMABCOHN1Z2dlc3RJZEltcG9ydDNkZTFkMmY0LWI4YWEtNDdlYS04NTg0LWE4MzAzYTQwNDY0Zl8xMDkxIrYDCgtBQUFCLTJPdlNpOBLkAgoLQUFBQi0yT3ZTaTgSC0FBQUItMk92U2k4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80NjQ3iAEBmgEGCAAQABgAsAEAuAEByAEAGOgHIOgHMABCOHN1Z2dlc3RJZEltcG9ydDNkZTFkMmY0LWI4YWEtNDdlYS04NTg0LWE4MzAzYTQwNDY0Zl80NjQ3IrEDCgtBQUFCLTJPdlRJVRLfAgoLQUFBQi0yT3ZUSVUSC0FBQUItMk92VElV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g3N4gBAZoBBggAEAAYALABALgBAcgBABjoByDoBzAAQjhzdWdnZXN0SWRJbXBvcnQzZGUxZDJmNC1iOGFhLTQ3ZWEtODU4NC1hODMwM2E0MDQ2NGZfMzg3NyK/AwoLQUFBQi0yT3ZTaFUS7QIKC0FBQUItMk92U2hVEgtBQUFCLTJPdlNoV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82MjQ0iAEBmgEGCAAQABgAsAEAuAEByAEAGOgHIOgHMABCOHN1Z2dlc3RJZEltcG9ydDNkZTFkMmY0LWI4YWEtNDdlYS04NTg0LWE4MzAzYTQwNDY0Zl82MjQ0Iq8DCgtBQUFCLTJPdlRJURLdAgoLQUFBQi0yT3ZUSVESC0FBQUItMk92VEl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1MzmIAQGaAQYIABAAGACwAQC4AQHIAQAY6Acg6AcwAEI4c3VnZ2VzdElkSW1wb3J0M2RlMWQyZjQtYjhhYS00N2VhLTg1ODQtYTgzMDNhNDA0NjRmXzI1MzkiuwMKC0FBQUItMk92U2hREuoCCgtBQUFCLTJPdlNoURILQUFBQi0yT3ZTaF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TY5iAEBmgEGCAAQABgAsAEAuAEByAEAGOgHIOgHMABCOHN1Z2dlc3RJZEltcG9ydDNkZTFkMmY0LWI4YWEtNDdlYS04NTg0LWE4MzAzYTQwNDY0Zl8yNTY5Iq8DCgtBQUFCLTJPdlNpMBLdAgoLQUFBQi0yT3ZTaTASC0FBQUItMk92U2k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3NjaIAQGaAQYIABAAGACwAQC4AQHIAQAY6Acg6AcwAEI4c3VnZ2VzdElkSW1wb3J0M2RlMWQyZjQtYjhhYS00N2VhLTg1ODQtYTgzMDNhNDA0NjRmXzE3NjYiuQMKC0FBQUItMk92U2djEukCCgtBQUFCLTJPdlNnYxILQUFBQi0yT3ZTZ2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nN1Z2dlc3RJZEltcG9ydDNkZTFkMmY0LWI4YWEtNDdlYS04NTg0LWE4MzAzYTQwNDY0Zl81NYgBAZoBBggAEAAYALABALgBAcgBABjoByDoBzAAQjZzdWdnZXN0SWRJbXBvcnQzZGUxZDJmNC1iOGFhLTQ3ZWEtODU4NC1hODMwM2E0MDQ2NGZfNTUirwMKC0FBQUItMk92VElBEt0CCgtBQUFCLTJPdlRJQRILQUFBQi0yT3ZUSU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zMjSIAQGaAQYIABAAGACwAQC4AQHIAQAY6Acg6AcwAEI4c3VnZ2VzdElkSW1wb3J0M2RlMWQyZjQtYjhhYS00N2VhLTg1ODQtYTgzMDNhNDA0NjRmXzMzMjQivQMKC0FBQUItMk92U2dZEusCCgtBQUFCLTJPdlNnWRILQUFBQi0yT3ZTZ1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zNTKIAQGaAQYIABAAGACwAQC4AQHIAQAY6Acg6AcwAEI3c3VnZ2VzdElkSW1wb3J0M2RlMWQyZjQtYjhhYS00N2VhLTg1ODQtYTgzMDNhNDA0NjRmXzM1MiK7AwoLQUFBQi0yT3ZUSFUS6QIKC0FBQUItMk92VEhVEgtBQUFCLTJPdlRIV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jkxiAEBmgEGCAAQABgAsAEAuAEByAEAGOgHIOgHMABCOHN1Z2dlc3RJZEltcG9ydDNkZTFkMmY0LWI4YWEtNDdlYS04NTg0LWE4MzAzYTQwNDY0Zl8zMjkxIr8DCgtBQUFCLTJPdlNnVRLtAgoLQUFBQi0yT3ZTZ1USC0FBQUItMk92U2dV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MTgxiAEBmgEGCAAQABgAsAEAuAEByAEAGOgHIOgHMABCOHN1Z2dlc3RJZEltcG9ydDNkZTFkMmY0LWI4YWEtNDdlYS04NTg0LWE4MzAzYTQwNDY0Zl8yMTgxIr8DCgtBQUFCLTJPdlRHcxLtAgoLQUFBQi0yT3ZUR3MSC0FBQUItMk92VEdz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80MTY0iAEBmgEGCAAQABgAsAEAuAEByAEAGOgHIOgHMABCOHN1Z2dlc3RJZEltcG9ydDNkZTFkMmY0LWI4YWEtNDdlYS04NTg0LWE4MzAzYTQwNDY0Zl80MTY0Iq8DCgtBQUFCLTJPdlNmcxLdAgoLQUFBQi0yT3ZTZnMSC0FBQUItMk92U2Z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dzdWdnZXN0SWRJbXBvcnQzZGUxZDJmNC1iOGFhLTQ3ZWEtODU4NC1hODMwM2E0MDQ2NGZfNjU5iAEBmgEGCAAQABgAsAEAuAEByAEAGOgHIOgHMABCN3N1Z2dlc3RJZEltcG9ydDNkZTFkMmY0LWI4YWEtNDdlYS04NTg0LWE4MzAzYTQwNDY0Zl82NTkivQMKC0FBQUItMk92U2ZvEusCCgtBQUFCLTJPdlNmbxILQUFBQi0yT3ZTZm8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EwOYgBAZoBBggAEAAYALABALgBAcgBABjoByDoBzAAQjhzdWdnZXN0SWRJbXBvcnQzZGUxZDJmNC1iOGFhLTQ3ZWEtODU4NC1hODMwM2E0MDQ2NGZfMTEwOSKvAwoLQUFBQi0yT3ZTZmMS3QIKC0FBQUItMk92U2ZjEgtBQUFCLTJPdlNm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yOTSIAQGaAQYIABAAGACwAQC4AQHIAQAY6Acg6AcwAEI4c3VnZ2VzdElkSW1wb3J0M2RlMWQyZjQtYjhhYS00N2VhLTg1ODQtYTgzMDNhNDA0NjRmXzIyOTQiqwMKC0FBQUItMk92VE9nEtsCCgtBQUFCLTJPdlRPZxILQUFBQi0yT3ZUT2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ZzdWdnZXN0SWRJbXBvcnQzZGUxZDJmNC1iOGFhLTQ3ZWEtODU4NC1hODMwM2E0MDQ2NGZfNzSIAQGaAQYIABAAGACwAQC4AQHIAQAY6Acg6AcwAEI2c3VnZ2VzdElkSW1wb3J0M2RlMWQyZjQtYjhhYS00N2VhLTg1ODQtYTgzMDNhNDA0NjRmXzc0Iq8DCgtBQUFCLTJPdlNuZxLdAgoLQUFBQi0yT3ZTbmcSC0FBQUItMk92U25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0MTiIAQGaAQYIABAAGACwAQC4AQHIAQAY6Acg6AcwAEI4c3VnZ2VzdElkSW1wb3J0M2RlMWQyZjQtYjhhYS00N2VhLTg1ODQtYTgzMDNhNDA0NjRmXzU0MTgirwMKC0FBQUItMk92VFBFEt0CCgtBQUFCLTJPdlRQRRILQUFBQi0yT3ZUUE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c0MogBAZoBBggAEAAYALABALgBAcgBABjoByDoBzAAQjhzdWdnZXN0SWRJbXBvcnQzZGUxZDJmNC1iOGFhLTQ3ZWEtODU4NC1hODMwM2E0MDQ2NGZfMTc0MiK9AwoLQUFBQi0yT3ZTb0US6wIKC0FBQUItMk92U29FEgtBQUFCLTJPdlNvR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A2NYgBAZoBBggAEAAYALABALgBAcgBABjoByDoBzAAQjhzdWdnZXN0SWRJbXBvcnQzZGUxZDJmNC1iOGFhLTQ3ZWEtODU4NC1hODMwM2E0MDQ2NGZfMjA2NSK9AwoLQUFBQi0yT3ZUUDgS6wIKC0FBQUItMk92VFA4EgtBQUFCLTJPdlRQO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A3N4gBAZoBBggAEAAYALABALgBAcgBABjoByDoBzAAQjhzdWdnZXN0SWRJbXBvcnQzZGUxZDJmNC1iOGFhLTQ3ZWEtODU4NC1hODMwM2E0MDQ2NGZfMzA3NyKvAwoLQUFBQi0yT3ZUTnMS3QIKC0FBQUItMk92VE5zEgtBQUFCLTJPdlRO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NjY1iAEBmgEGCAAQABgAsAEAuAEByAEAGOgHIOgHMABCOHN1Z2dlc3RJZEltcG9ydDNkZTFkMmY0LWI4YWEtNDdlYS04NTg0LWE4MzAzYTQwNDY0Zl8yNjY1Iq8DCgtBQUFCLTJPdlNtcxLdAgoLQUFBQi0yT3ZTbXMSC0FBQUItMk92U21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E2NjiIAQGaAQYIABAAGACwAQC4AQHIAQAY6Acg6AcwAEI4c3VnZ2VzdElkSW1wb3J0M2RlMWQyZjQtYjhhYS00N2VhLTg1ODQtYTgzMDNhNDA0NjRmXzE2NjgivQMKC0FBQUItMk92VFAwEusCCgtBQUFCLTJPdlRQMBILQUFBQi0yT3ZUUDA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I4MYgBAZoBBggAEAAYALABALgBAcgBABjoByDoBzAAQjhzdWdnZXN0SWRJbXBvcnQzZGUxZDJmNC1iOGFhLTQ3ZWEtODU4NC1hODMwM2E0MDQ2NGZfMzI4MSK2AwoLQUFBQi0yT3ZTbk0S5AIKC0FBQUItMk92U25NEgtBQUFCLTJPdlNuT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g2MYgBAZoBBggAEAAYALABALgBAcgBABjoByDoBzAAQjhzdWdnZXN0SWRJbXBvcnQzZGUxZDJmNC1iOGFhLTQ3ZWEtODU4NC1hODMwM2E0MDQ2NGZfMTg2MSK/AwoLQUFBQi0yT3ZUTmsS7QIKC0FBQUItMk92VE5rEgtBQUFCLTJPdlROa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QxOYgBAZoBBggAEAAYALABALgBAcgBABjoByDoBzAAQjhzdWdnZXN0SWRJbXBvcnQzZGUxZDJmNC1iOGFhLTQ3ZWEtODU4NC1hODMwM2E0MDQ2NGZfMjQxOSKvAwoLQUFBQi0yT3ZTbWsS3QIKC0FBQUItMk92U21rEgtBQUFCLTJPdlNta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82MzI1iAEBmgEGCAAQABgAsAEAuAEByAEAGOgHIOgHMABCOHN1Z2dlc3RJZEltcG9ydDNkZTFkMmY0LWI4YWEtNDdlYS04NTg0LWE4MzAzYTQwNDY0Zl82MzI1IqsDCgtBQUFCLTJPdlRPSRLbAgoLQUFBQi0yT3ZUT0kSC0FBQUItMk92VE9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2c3VnZ2VzdElkSW1wb3J0M2RlMWQyZjQtYjhhYS00N2VhLTg1ODQtYTgzMDNhNDA0NjRmXzI5iAEBmgEGCAAQABgAsAEAuAEByAEAGOgHIOgHMABCNnN1Z2dlc3RJZEltcG9ydDNkZTFkMmY0LWI4YWEtNDdlYS04NTg0LWE4MzAzYTQwNDY0Zl8yOSKvAwoLQUFBQi0yT3ZTbkkS3QIKC0FBQUItMk92U25JEgtBQUFCLTJPdlNuS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ODYxiAEBmgEGCAAQABgAsAEAuAEByAEAGOgHIOgHMABCOHN1Z2dlc3RJZEltcG9ydDNkZTFkMmY0LWI4YWEtNDdlYS04NTg0LWE4MzAzYTQwNDY0Zl80ODYxIrsDCgtBQUFCLTJPdlROZxLqAgoLQUFBQi0yT3ZUTmcSC0FBQUItMk92VE5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TU5iAEBmgEGCAAQABgAsAEAuAEByAEAGOCguPzxLiDgoLj88S4wAEI4c3VnZ2VzdElkSW1wb3J0M2RlMWQyZjQtYjhhYS00N2VhLTg1ODQtYTgzMDNhNDA0NjRmXzYxNTkiuwMKC0FBQUItMk92U25FEukCCgtBQUFCLTJPdlNuRRILQUFBQi0yT3ZTbkU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I4NogBAZoBBggAEAAYALABALgBAcgBABjoByDoBzAAQjhzdWdnZXN0SWRJbXBvcnQzZGUxZDJmNC1iOGFhLTQ3ZWEtODU4NC1hODMwM2E0MDQ2NGZfMjI4NiKtAwoLQUFBQi0yT3ZUTlkS3AIKC0FBQUItMk92VE5ZEgtBQUFCLTJPdlROW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83MzGIAQGaAQYIABAAGACwAQC4AQHIAQAY6Acg6AcwAEI3c3VnZ2VzdElkSW1wb3J0M2RlMWQyZjQtYjhhYS00N2VhLTg1ODQtYTgzMDNhNDA0NjRmXzczMSK9AwoLQUFBQi0yT3ZTbVkS6wIKC0FBQUItMk92U21ZEgtBQUFCLTJPdlNtW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Tc4iAEBmgEGCAAQABgAsAEAuAEByAEAGOgHIOgHMABCOHN1Z2dlc3RJZEltcG9ydDNkZTFkMmY0LWI4YWEtNDdlYS04NTg0LWE4MzAzYTQwNDY0Zl8zNTc4Ir8DCgtBQUFCLTJPdlROVRLtAgoLQUFBQi0yT3ZUTlUSC0FBQUItMk92VE5V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DA3iAEBmgEGCAAQABgAsAEAuAEByAEAGOgHIOgHMABCOHN1Z2dlc3RJZEltcG9ydDNkZTFkMmY0LWI4YWEtNDdlYS04NTg0LWE4MzAzYTQwNDY0Zl8yNDA3Ir0DCgtBQUFCLTJPdlNtVRLrAgoLQUFBQi0yT3ZTbVUSC0FBQUItMk92U21V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2c3VnZ2VzdElkSW1wb3J0M2RlMWQyZjQtYjhhYS00N2VhLTg1ODQtYTgzMDNhNDA0NjRmXzUxiAEBmgEGCAAQABgAsAEAuAEByAEAGOgHIOgHMABCNnN1Z2dlc3RJZEltcG9ydDNkZTFkMmY0LWI4YWEtNDdlYS04NTg0LWE4MzAzYTQwNDY0Zl81MSK2AwoLQUFBQi0yT3ZUTzQS5AIKC0FBQUItMk92VE80EgtBQUFCLTJPdlRPN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Q1MogBAZoBBggAEAAYALABALgBAcgBABjoByDoBzAAQjhzdWdnZXN0SWRJbXBvcnQzZGUxZDJmNC1iOGFhLTQ3ZWEtODU4NC1hODMwM2E0MDQ2NGZfMTQ1MiK9AwoLQUFBQi0yT3ZTbjQS6wIKC0FBQUItMk92U240EgtBQUFCLTJPdlNuN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1ODaIAQGaAQYIABAAGACwAQC4AQHIAQAY6Acg6AcwAEI4c3VnZ2VzdElkSW1wb3J0M2RlMWQyZjQtYjhhYS00N2VhLTg1ODQtYTgzMDNhNDA0NjRmXzE1ODYivwMKC0FBQUItMk92VE5REu0CCgtBQUFCLTJPdlROURILQUFBQi0yT3ZUTlE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E5OTmIAQGaAQYIABAAGACwAQC4AQHIAQAY6Acg6AcwAEI4c3VnZ2VzdElkSW1wb3J0M2RlMWQyZjQtYjhhYS00N2VhLTg1ODQtYTgzMDNhNDA0NjRmXzE5OTkiuwMKC0FBQUItMk92U21REuoCCgtBQUFCLTJPdlNtURILQUFBQi0yT3ZTbV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83NDmIAQGaAQYIABAAGACwAQC4AQHIAQAY6Acg6AcwAEI3c3VnZ2VzdElkSW1wb3J0M2RlMWQyZjQtYjhhYS00N2VhLTg1ODQtYTgzMDNhNDA0NjRmXzc0OSK7AwoLQUFBQi0yT3ZUTW8S6QIKC0FBQUItMk92VE1vEgtBQUFCLTJPdlRNbx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NTMxiAEBmgEGCAAQABgAsAEAuAEByAEAGOgHIOgHMABCOHN1Z2dlc3RJZEltcG9ydDNkZTFkMmY0LWI4YWEtNDdlYS04NTg0LWE4MzAzYTQwNDY0Zl8zNTMxIr8DCgtBQUFCLTJPdlNsbxLtAgoLQUFBQi0yT3ZTbG8SC0FBQUItMk92U2xv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5MzKIAQGaAQYIABAAGACwAQC4AQHIAQAY6Acg6AcwAEI4c3VnZ2VzdElkSW1wb3J0M2RlMWQyZjQtYjhhYS00N2VhLTg1ODQtYTgzMDNhNDA0NjRmXzQ5MzIivQMKC0FBQUItMk92VE1rEusCCgtBQUFCLTJPdlRNaxILQUFBQi0yT3ZUTWs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TAxiAEBmgEGCAAQABgAsAEAuAEByAEAGOgHIOgHMABCOHN1Z2dlc3RJZEltcG9ydDNkZTFkMmY0LWI4YWEtNDdlYS04NTg0LWE4MzAzYTQwNDY0Zl8zNTAxIq8DCgtBQUFCLTJPdlNsZxLdAgoLQUFBQi0yT3ZTbGcSC0FBQUItMk92U2x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UxNYgBAZoBBggAEAAYALABALgBAcgBABjoByDoBzAAQjhzdWdnZXN0SWRJbXBvcnQzZGUxZDJmNC1iOGFhLTQ3ZWEtODU4NC1hODMwM2E0MDQ2NGZfMjUxNSKvAwoLQUFBQi0yT3ZTbGMS3QIKC0FBQUItMk92U2xjEgtBQUFCLTJPdlNs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Tk1iAEBmgEGCAAQABgAsAEAuAEByAEAGOgHIOgHMABCOHN1Z2dlc3RJZEltcG9ydDNkZTFkMmY0LWI4YWEtNDdlYS04NTg0LWE4MzAzYTQwNDY0Zl81MTk1Iq8DCgtBQUFCLTJPdlROQRLdAgoLQUFBQi0yT3ZUTkESC0FBQUItMk92VE5B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2NDGIAQGaAQYIABAAGACwAQC4AQHIAQAY6Acg6AcwAEI4c3VnZ2VzdElkSW1wb3J0M2RlMWQyZjQtYjhhYS00N2VhLTg1ODQtYTgzMDNhNDA0NjRmXzQ2NDEivwMKC0FBQUItMk92U21BEu0CCgtBQUFCLTJPdlNtQRILQUFBQi0yT3ZTbUE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QzMDWIAQGaAQYIABAAGACwAQC4AQHIAQAY6Acg6AcwAEI4c3VnZ2VzdElkSW1wb3J0M2RlMWQyZjQtYjhhYS00N2VhLTg1ODQtYTgzMDNhNDA0NjRmXzQzMDUitgMKC0FBQUItMk92VE1ZEuQCCgtBQUFCLTJPdlRNWRILQUFBQi0yT3ZUTVk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3MDCIAQGaAQYIABAAGACwAQC4AQHIAQAY6Acg6AcwAEI4c3VnZ2VzdElkSW1wb3J0M2RlMWQyZjQtYjhhYS00N2VhLTg1ODQtYTgzMDNhNDA0NjRmXzE3MDAiuwMKC0FBQUItMk92U204EuoCCgtBQUFCLTJPdlNtOBILQUFBQi0yT3ZTbTg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I1M4gBAZoBBggAEAAYALABALgBAcgBABjoByDoBzAAQjdzdWdnZXN0SWRJbXBvcnQzZGUxZDJmNC1iOGFhLTQ3ZWEtODU4NC1hODMwM2E0MDQ2NGZfMjUzIq8DCgtBQUFCLTJPdlRMcxLdAgoLQUFBQi0yT3ZUTHMSC0FBQUItMk92VEx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1MjeIAQGaAQYIABAAGACwAQC4AQHIAQAY6Acg6AcwAEI4c3VnZ2VzdElkSW1wb3J0M2RlMWQyZjQtYjhhYS00N2VhLTg1ODQtYTgzMDNhNDA0NjRmXzI1MjcirwMKC0FBQUItMk92U2tzEt0CCgtBQUFCLTJPdlNrcxILQUFBQi0yT3ZTa3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3MTGIAQGaAQYIABAAGACwAQC4AQHIAQAY6Acg6AcwAEI4c3VnZ2VzdElkSW1wb3J0M2RlMWQyZjQtYjhhYS00N2VhLTg1ODQtYTgzMDNhNDA0NjRmXzQ3MTEivQMKC0FBQUItMk92VExvEusCCgtBQUFCLTJPdlRMbxILQUFBQi0yT3ZUTG8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TI1iAEBmgEGCAAQABgAsAEAuAEByAEAGOgHIOgHMABCOHN1Z2dlc3RJZEltcG9ydDNkZTFkMmY0LWI4YWEtNDdlYS04NTg0LWE4MzAzYTQwNDY0Zl8xNTI1Ir0DCgtBQUFCLTJPdlNrbxLrAgoLQUFBQi0yT3ZTa28SC0FBQUItMk92U2tv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A3NYgBAZoBBggAEAAYALABALgBAcgBABjoByDoBzAAQjhzdWdnZXN0SWRJbXBvcnQzZGUxZDJmNC1iOGFhLTQ3ZWEtODU4NC1hODMwM2E0MDQ2NGZfMzA3NSK7AwoLQUFBQi0yT3ZUTjAS6gIKC0FBQUItMk92VE4wEgtBQUFCLTJPdlROM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M3OYgBAZoBBggAEAAYALABALgBAcgBABjoByDoBzAAQjdzdWdnZXN0SWRJbXBvcnQzZGUxZDJmNC1iOGFhLTQ3ZWEtODU4NC1hODMwM2E0MDQ2NGZfMzc5Ir0DCgtBQUFCLTJPdlNtMBLrAgoLQUFBQi0yT3ZTbTASC0FBQUItMk92U20w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Q4M4gBAZoBBggAEAAYALABALgBAcgBABjoByDoBzAAQjhzdWdnZXN0SWRJbXBvcnQzZGUxZDJmNC1iOGFhLTQ3ZWEtODU4NC1hODMwM2E0MDQ2NGZfMTQ4MyKxAwoLQUFBQi0yT3ZUTU0S3wIKC0FBQUItMk92VE1NEgtBQUFCLTJPdlRNT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Q3OYgBAZoBBggAEAAYALABALgBAcgBABjoByDoBzAAQjhzdWdnZXN0SWRJbXBvcnQzZGUxZDJmNC1iOGFhLTQ3ZWEtODU4NC1hODMwM2E0MDQ2NGZfMTQ3OSKxAwoLQUFBQi0yT3ZTbEUS3wIKC0FBQUItMk92U2xFEgtBQUFCLTJPdlNsR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xMTmIAQGaAQYIABAAGACwAQC4AQHIAQAY6Acg6AcwAEI4c3VnZ2VzdElkSW1wb3J0M2RlMWQyZjQtYjhhYS00N2VhLTg1ODQtYTgzMDNhNDA0NjRmXzMxMTkitgMKC0FBQUItMk92VExjEuQCCgtBQUFCLTJPdlRMYxILQUFBQi0yT3ZUTGM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E0NDCIAQGaAQYIABAAGACwAQC4AQHIAQAY6Acg6AcwAEI4c3VnZ2VzdElkSW1wb3J0M2RlMWQyZjQtYjhhYS00N2VhLTg1ODQtYTgzMDNhNDA0NjRmXzE0NDAivQMKC0FBQUItMk92U2tjEusCCgtBQUFCLTJPdlNrYxILQUFBQi0yT3ZTa2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Tg2iAEBmgEGCAAQABgAsAEAuAEByAEAGOgHIOgHMABCOHN1Z2dlc3RJZEltcG9ydDNkZTFkMmY0LWI4YWEtNDdlYS04NTg0LWE4MzAzYTQwNDY0Zl8zNTg2Ir0DCgtBQUFCLTJPdlRNQRLrAgoLQUFBQi0yT3ZUTUESC0FBQUItMk92VE1B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YxNIgBAZoBBggAEAAYALABALgBAcgBABjoByDoBzAAQjhzdWdnZXN0SWRJbXBvcnQzZGUxZDJmNC1iOGFhLTQ3ZWEtODU4NC1hODMwM2E0MDQ2NGZfMzYxNCK9AwoLQUFBQi0yT3ZTbEES6wIKC0FBQUItMk92U2xBEgtBQUFCLTJPdlNsQR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84NTOIAQGaAQYIABAAGACwAQC4AQHIAQAY6Acg6AcwAEI3c3VnZ2VzdElkSW1wb3J0M2RlMWQyZjQtYjhhYS00N2VhLTg1ODQtYTgzMDNhNDA0NjRmXzg1MyKvAwoLQUFBQi0yT3ZUS3cS3QIKC0FBQUItMk92VEt3EgtBQUFCLTJPdlRLd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M1MYgBAZoBBggAEAAYALABALgBAcgBABjoByDoBzAAQjhzdWdnZXN0SWRJbXBvcnQzZGUxZDJmNC1iOGFhLTQ3ZWEtODU4NC1hODMwM2E0MDQ2NGZfMjM1MSK/AwoLQUFBQi0yT3ZTbDgS7QIKC0FBQUItMk92U2w4EgtBQUFCLTJPdlNsO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zMziIAQGaAQYIABAAGACwAQC4AQHIAQAY6Acg6AcwAEI4c3VnZ2VzdElkSW1wb3J0M2RlMWQyZjQtYjhhYS00N2VhLTg1ODQtYTgzMDNhNDA0NjRmXzQzMzgirwMKC0FBQUItMk92VEtzEt4CCgtBQUFCLTJPdlRLcxILQUFBQi0yT3ZUS3M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QzMIgBAZoBBggAEAAYALABALgBAcgBABjoByDoBzAAQjhzdWdnZXN0SWRJbXBvcnQzZGUxZDJmNC1iOGFhLTQ3ZWEtODU4NC1hODMwM2E0MDQ2NGZfMzQzMCKxAwoLQUFBQi0yT3ZTbDQS3wIKC0FBQUItMk92U2w0EgtBQUFCLTJPdlNsN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yMjmIAQGaAQYIABAAGACwAQC4AQHIAQAY6Acg6AcwAEI4c3VnZ2VzdElkSW1wb3J0M2RlMWQyZjQtYjhhYS00N2VhLTg1ODQtYTgzMDNhNDA0NjRmXzEyMjkitgMKC0FBQUItMk92VEtvEuQCCgtBQUFCLTJPdlRLbxILQUFBQi0yT3ZUS28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Q0ODiIAQGaAQYIABAAGACwAQC4AQHIAQAY6Acg6AcwAEI4c3VnZ2VzdElkSW1wb3J0M2RlMWQyZjQtYjhhYS00N2VhLTg1ODQtYTgzMDNhNDA0NjRmXzQ0ODgivwMKC0FBQUItMk92U2pvEu0CCgtBQUFCLTJPdlNqbxILQUFBQi0yT3ZTam8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MzY2iAEBmgEGCAAQABgAsAEAuAEByAEAGOgHIOgHMABCOHN1Z2dlc3RJZEltcG9ydDNkZTFkMmY0LWI4YWEtNDdlYS04NTg0LWE4MzAzYTQwNDY0Zl80MzY2IrYDCgtBQUFCLTJPdlNrTRLkAgoLQUFBQi0yT3ZTa00SC0FBQUItMk92U2tN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E2M4gBAZoBBggAEAAYALABALgBAcgBABjgoLj88S4g4KC4/PEuMABCOHN1Z2dlc3RJZEltcG9ydDNkZTFkMmY0LWI4YWEtNDdlYS04NTg0LWE4MzAzYTQwNDY0Zl82MTYzIr8DCgtBQUFCLTJPdlRMSRLtAgoLQUFBQi0yT3ZUTEkSC0FBQUItMk92VExJ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zODQwiAEBmgEGCAAQABgAsAEAuAEByAEAGOgHIOgHMABCOHN1Z2dlc3RJZEltcG9ydDNkZTFkMmY0LWI4YWEtNDdlYS04NTg0LWE4MzAzYTQwNDY0Zl8zODQwIr8DCgtBQUFCLTJPdlNrSRLtAgoLQUFBQi0yT3ZTa0kSC0FBQUItMk92U2tJ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jYwiAEBmgEGCAAQABgAsAEAuAEByAEAGOgHIOgHMABCOHN1Z2dlc3RJZEltcG9ydDNkZTFkMmY0LWI4YWEtNDdlYS04NTg0LWE4MzAzYTQwNDY0Zl8yNjYwIrsDCgtBQUFCLTJPdlRLZxLpAgoLQUFBQi0yT3ZUS2cSC0FBQUItMk92VEtn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4c3VnZ2VzdElkSW1wb3J0M2RlMWQyZjQtYjhhYS00N2VhLTg1ODQtYTgzMDNhNDA0NjRmXzU1ODeIAQGaAQYIABAAGACwAQC4AQHIAQAY6Acg6AcwAEI4c3VnZ2VzdElkSW1wb3J0M2RlMWQyZjQtYjhhYS00N2VhLTg1ODQtYTgzMDNhNDA0NjRmXzU1ODcirwMKC0FBQUItMk92U2pnEt0CCgtBQUFCLTJPdlNqZxILQUFBQi0yT3ZTam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U0MogBAZoBBggAEAAYALABALgBAcgBABjoByDoBzAAQjhzdWdnZXN0SWRJbXBvcnQzZGUxZDJmNC1iOGFhLTQ3ZWEtODU4NC1hODMwM2E0MDQ2NGZfMTU0MiK/AwoLQUFBQi0yT3ZUU2sS7QIKC0FBQUItMk92VFNrEgtBQUFCLTJPdlRTa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Q0MogBAZoBBggAEAAYALABALgBAcgBABjoByDoBzAAQjhzdWdnZXN0SWRJbXBvcnQzZGUxZDJmNC1iOGFhLTQ3ZWEtODU4NC1hODMwM2E0MDQ2NGZfNDQ0MiK7AwoLQUFBQi0yT3ZTc0kS6gIKC0FBQUItMk92U3NJEgtBQUFCLTJPdlNzS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UxNYgBAZoBBggAEAAYALABALgBAcgBABjoByDoBzAAQjhzdWdnZXN0SWRJbXBvcnQzZGUxZDJmNC1iOGFhLTQ3ZWEtODU4NC1hODMwM2E0MDQ2NGZfMzUxNSK2AwoLQUFBQi0yT3ZUU2MS5AIKC0FBQUItMk92VFNjEgtBQUFCLTJPdlRTY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Q4NIgBAZoBBggAEAAYALABALgBAcgBABjoByDoBzAAQjhzdWdnZXN0SWRJbXBvcnQzZGUxZDJmNC1iOGFhLTQ3ZWEtODU4NC1hODMwM2E0MDQ2NGZfMTQ4NCKvAwoLQUFBQi0yT3ZTcmMS3QIKC0FBQUItMk92U3JjEgtBQUFCLTJPdlNy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MwMDmIAQGaAQYIABAAGACwAQC4AQHIAQAY6Acg6AcwAEI4c3VnZ2VzdElkSW1wb3J0M2RlMWQyZjQtYjhhYS00N2VhLTg1ODQtYTgzMDNhNDA0NjRmXzMwMDkirwMKC0FBQUItMk92U3JZEt4CCgtBQUFCLTJPdlNyWRILQUFBQi0yT3ZTclk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QxNYgBAZoBBggAEAAYALABALgBAcgBABjoByDoBzAAQjdzdWdnZXN0SWRJbXBvcnQzZGUxZDJmNC1iOGFhLTQ3ZWEtODU4NC1hODMwM2E0MDQ2NGZfNDE1IrkDCgtBQUFCLTJPdlRUOBLoAgoLQUFBQi0yT3ZUVDgSC0FBQUItMk92VFQ4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Q0MogBAZoBBggAEAAYALABALgBAcgBABjoByDoBzAAQjdzdWdnZXN0SWRJbXBvcnQzZGUxZDJmNC1iOGFhLTQ3ZWEtODU4NC1hODMwM2E0MDQ2NGZfNDQyIq0DCgtBQUFCLTJPdlNzOBLcAgoLQUFBQi0yT3ZTczgSC0FBQUItMk92U3M4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5NDaIAQGaAQYIABAAGACwAQC4AQHIAQAY6Acg6AcwAEI4c3VnZ2VzdElkSW1wb3J0M2RlMWQyZjQtYjhhYS00N2VhLTg1ODQtYTgzMDNhNDA0NjRmXzE5NDYiuwMKC0FBQUItMk92U3JVEuoCCgtBQUFCLTJPdlNyVRILQUFBQi0yT3ZTcl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84NDGIAQGaAQYIABAAGACwAQC4AQHIAQAY6Acg6AcwAEI3c3VnZ2VzdElkSW1wb3J0M2RlMWQyZjQtYjhhYS00N2VhLTg1ODQtYTgzMDNhNDA0NjRmXzg0MSK9AwoLQUFBQi0yT3ZUUnMS6wIKC0FBQUItMk92VFJzEgtBQUFCLTJPdlRSc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0MjeIAQGaAQYIABAAGACwAQC4AQHIAQAY6Acg6AcwAEI4c3VnZ2VzdElkSW1wb3J0M2RlMWQyZjQtYjhhYS00N2VhLTg1ODQtYTgzMDNhNDA0NjRmXzE0MjcirwMKC0FBQUItMk92U3FzEt0CCgtBQUFCLTJPdlNxcxILQUFBQi0yT3ZTcX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k3NogBAZoBBggAEAAYALABALgBAcgBABjoByDoBzAAQjhzdWdnZXN0SWRJbXBvcnQzZGUxZDJmNC1iOGFhLTQ3ZWEtODU4NC1hODMwM2E0MDQ2NGZfMzk3NiK2AwoLQUFBQi0yT3ZUVDQS5AIKC0FBQUItMk92VFQ0EgtBQUFCLTJPdlRUN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Q2MIgBAZoBBggAEAAYALABALgBAcgBABjoByDoBzAAQjhzdWdnZXN0SWRJbXBvcnQzZGUxZDJmNC1iOGFhLTQ3ZWEtODU4NC1hODMwM2E0MDQ2NGZfMTQ2MCKvAwoLQUFBQi0yT3ZTczQS3QIKC0FBQUItMk92U3M0EgtBQUFCLTJPdlNzN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zY4iAEBmgEGCAAQABgAsAEAuAEByAEAGOgHIOgHMABCOHN1Z2dlc3RJZEltcG9ydDNkZTFkMmY0LWI4YWEtNDdlYS04NTg0LWE4MzAzYTQwNDY0Zl8zMzY4Iq0DCgtBQUFCLTJPdlEtMBLcAgoLQUFBQi0yT3ZRLTASC0FBQUItMk92US0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Mjc3iAEBmgEGCAAQABgAsAEAuAEByAEAGOgHIOgHMABCN3N1Z2dlc3RJZEltcG9ydDNkZTFkMmY0LWI4YWEtNDdlYS04NTg0LWE4MzAzYTQwNDY0Zl8yNzciuwMKC0FBQUItMk92VFJvEuoCCgtBQUFCLTJPdlRSbxILQUFBQi0yT3ZUUm8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85NDeIAQGaAQYIABAAGACwAQC4AQHIAQAY6Acg6AcwAEI3c3VnZ2VzdElkSW1wb3J0M2RlMWQyZjQtYjhhYS00N2VhLTg1ODQtYTgzMDNhNDA0NjRmXzk0NyKxAwoLQUFBQi0yT3ZTcW8S3wIKC0FBQUItMk92U3FvEgtBQUFCLTJPdlNxb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M2N4gBAZoBBggAEAAYALABALgBAcgBABjoByDoBzAAQjhzdWdnZXN0SWRJbXBvcnQzZGUxZDJmNC1iOGFhLTQ3ZWEtODU4NC1hODMwM2E0MDQ2NGZfMjM2NyKxAwoLQUFBQi0yT3ZUU00S3wIKC0FBQUItMk92VFNNEgtBQUFCLTJPdlRTT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4ODWIAQGaAQYIABAAGACwAQC4AQHIAQAY6Acg6AcwAEI4c3VnZ2VzdElkSW1wb3J0M2RlMWQyZjQtYjhhYS00N2VhLTg1ODQtYTgzMDNhNDA0NjRmXzM4ODUirwMKC0FBQUItMk92U3JNEt0CCgtBQUFCLTJPdlNyTRILQUFBQi0yT3ZTck0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Y0MIgBAZoBBggAEAAYALABALgBAcgBABjoByDoBzAAQjhzdWdnZXN0SWRJbXBvcnQzZGUxZDJmNC1iOGFhLTQ3ZWEtODU4NC1hODMwM2E0MDQ2NGZfMjY0MCK9AwoLQUFBQi0yT3ZUU0kS6wIKC0FBQUItMk92VFNJEgtBQUFCLTJPdlRTS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2NDaIAQGaAQYIABAAGACwAQC4AQHIAQAY6Acg6AcwAEI4c3VnZ2VzdElkSW1wb3J0M2RlMWQyZjQtYjhhYS00N2VhLTg1ODQtYTgzMDNhNDA0NjRmXzM2NDYisQMKC0FBQUItMk92U3JJEt8CCgtBQUFCLTJPdlNySRILQUFBQi0yT3ZTckk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AxNYgBAZoBBggAEAAYALABALgBAcgBABjoByDoBzAAQjhzdWdnZXN0SWRJbXBvcnQzZGUxZDJmNC1iOGFhLTQ3ZWEtODU4NC1hODMwM2E0MDQ2NGZfMTAxNSKvAwoLQUFBQi0yT3ZUU0US3QIKC0FBQUItMk92VFNFEgtBQUFCLTJPdlRT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jQziAEBmgEGCAAQABgAsAEAuAEByAEAGOgHIOgHMABCOHN1Z2dlc3RJZEltcG9ydDNkZTFkMmY0LWI4YWEtNDdlYS04NTg0LWE4MzAzYTQwNDY0Zl81MjQzIrsDCgtBQUFCLTJPdlNyRRLqAgoLQUFBQi0yT3ZTckUSC0FBQUItMk92U3JF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MTUziAEBmgEGCAAQABgAsAEAuAEByAEAGOgHIOgHMABCN3N1Z2dlc3RJZEltcG9ydDNkZTFkMmY0LWI4YWEtNDdlYS04NTg0LWE4MzAzYTQwNDY0Zl8xNTMiuwMKC0FBQUItMk92VFJjEuoCCgtBQUFCLTJPdlRSYxILQUFBQi0yT3ZUUm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84MDmIAQGaAQYIABAAGACwAQC4AQHIAQAY6Acg6AcwAEI3c3VnZ2VzdElkSW1wb3J0M2RlMWQyZjQtYjhhYS00N2VhLTg1ODQtYTgzMDNhNDA0NjRmXzgwOSK9AwoLQUFBQi0yT3ZTcWMS6wIKC0FBQUItMk92U3FjEgtBQUFCLTJPdlNxYx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TA4iAEBmgEGCAAQABgAsAEAuAEByAEAGOgHIOgHMABCOHN1Z2dlc3RJZEltcG9ydDNkZTFkMmY0LWI4YWEtNDdlYS04NTg0LWE4MzAzYTQwNDY0Zl8xMTA4IrsDCgtBQUFCLTJPdlRSWRLqAgoLQUFBQi0yT3ZUUlkSC0FBQUItMk92VFJZ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TI4NYgBAZoBBggAEAAYALABALgBAcgBABjoByDoBzAAQjhzdWdnZXN0SWRJbXBvcnQzZGUxZDJmNC1iOGFhLTQ3ZWEtODU4NC1hODMwM2E0MDQ2NGZfNTI4NSK9AwoLQUFBQi0yT3ZTcVUS6wIKC0FBQUItMk92U3FVEgtBQUFCLTJPdlNxV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0NzGIAQGaAQYIABAAGACwAQC4AQHIAQAY6Acg6AcwAEI4c3VnZ2VzdElkSW1wb3J0M2RlMWQyZjQtYjhhYS00N2VhLTg1ODQtYTgzMDNhNDA0NjRmXzE0NzEivwMKC0FBQUItMk92VFFzEu0CCgtBQUFCLTJPdlRRcxILQUFBQi0yT3ZUUXM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Q0MjKIAQGaAQYIABAAGACwAQC4AQHIAQAY6Acg6AcwAEI4c3VnZ2VzdElkSW1wb3J0M2RlMWQyZjQtYjhhYS00N2VhLTg1ODQtYTgzMDNhNDA0NjRmXzQ0MjIitgMKC0FBQUItMk92U3BzEuQCCgtBQUFCLTJPdlNwcxILQUFBQi0yT3ZTcHM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0NzWIAQGaAQYIABAAGACwAQC4AQHIAQAY6Acg6AcwAEI4c3VnZ2VzdElkSW1wb3J0M2RlMWQyZjQtYjhhYS00N2VhLTg1ODQtYTgzMDNhNDA0NjRmXzI0NzUiuQMKC0FBQUItMk92VFJREugCCgtBQUFCLTJPdlRSURILQUFBQi0yT3ZUUlE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80OTKIAQGaAQYIABAAGACwAQC4AQHIAQAY6Acg6AcwAEI3c3VnZ2VzdElkSW1wb3J0M2RlMWQyZjQtYjhhYS00N2VhLTg1ODQtYTgzMDNhNDA0NjRmXzQ5MiK7AwoLQUFBQi0yT3ZUUkkS6gIKC0FBQUItMk92VFJJEgtBQUFCLTJPdlRSS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M4N4gBAZoBBggAEAAYALABALgBAcgBABjoByDoBzAAQjdzdWdnZXN0SWRJbXBvcnQzZGUxZDJmNC1iOGFhLTQ3ZWEtODU4NC1hODMwM2E0MDQ2NGZfMzg3Iq0DCgtBQUFCLTJPdlNxSRLcAgoLQUFBQi0yT3ZTcUkSC0FBQUItMk92U3F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NTgxiAEBmgEGCAAQABgAsAEAuAEByAEAGOgHIOgHMABCN3N1Z2dlc3RJZEltcG9ydDNkZTFkMmY0LWI4YWEtNDdlYS04NTg0LWE4MzAzYTQwNDY0Zl81ODEirwMKC0FBQUItMk92VFJFEt0CCgtBQUFCLTJPdlRSRRILQUFBQi0yT3ZUUk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1MDmIAQGaAQYIABAAGACwAQC4AQHIAQAY6Acg6AcwAEI4c3VnZ2VzdElkSW1wb3J0M2RlMWQyZjQtYjhhYS00N2VhLTg1ODQtYTgzMDNhNDA0NjRmXzM1MDkivwMKC0FBQUItMk92VFFZEu0CCgtBQUFCLTJPdlRRWRILQUFBQi0yT3ZUUVk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ODk3iAEBmgEGCAAQABgAsAEAuAEByAEAGOgHIOgHMABCN3N1Z2dlc3RJZEltcG9ydDNkZTFkMmY0LWI4YWEtNDdlYS04NTg0LWE4MzAzYTQwNDY0Zl84OTcivQMKC0FBQUItMk92VFFVEusCCgtBQUFCLTJPdlRRVRILQUFBQi0yT3ZUUV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5NzaIAQGaAQYIABAAGACwAQC4AQHIAQAY6Acg6AcwAEI4c3VnZ2VzdElkSW1wb3J0M2RlMWQyZjQtYjhhYS00N2VhLTg1ODQtYTgzMDNhNDA0NjRmXzQ5NzYirwMKC0FBQUItMk92VFI0Et0CCgtBQUFCLTJPdlRSNBILQUFBQi0yT3ZUUj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EwNYgBAZoBBggAEAAYALABALgBAcgBABjoByDoBzAAQjhzdWdnZXN0SWRJbXBvcnQzZGUxZDJmNC1iOGFhLTQ3ZWEtODU4NC1hODMwM2E0MDQ2NGZfNDEwNSK2AwoLQUFBQi0yT3ZTcTQS5AIKC0FBQUItMk92U3E0EgtBQUFCLTJPdlNxN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DYzNYgBAZoBBggAEAAYALABALgBAcgBABjoByDoBzAAQjhzdWdnZXN0SWRJbXBvcnQzZGUxZDJmNC1iOGFhLTQ3ZWEtODU4NC1hODMwM2E0MDQ2NGZfNDYzNSK/AwoLQUFBQi0yT3ZUUVES7QIKC0FBQUItMk92VFFREgtBQUFCLTJPdlRRUR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I4MIgBAZoBBggAEAAYALABALgBAcgBABjoByDoBzAAQjhzdWdnZXN0SWRJbXBvcnQzZGUxZDJmNC1iOGFhLTQ3ZWEtODU4NC1hODMwM2E0MDQ2NGZfNDI4MCKxAwoLQUFBQi0yT3ZTcFES3wIKC0FBQUItMk92U3BREgtBQUFCLTJPdlNwU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Tc2MYgBAZoBBggAEAAYALABALgBAcgBABjoByDoBzAAQjhzdWdnZXN0SWRJbXBvcnQzZGUxZDJmNC1iOGFhLTQ3ZWEtODU4NC1hODMwM2E0MDQ2NGZfMTc2MSK/AwoLQUFBQi0yT3ZUUjAS7QIKC0FBQUItMk92VFIwEgtBQUFCLTJPdlRSM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zM4gBAZoBBggAEAAYALABALgBAcgBABjoByDoBzAAQjhzdWdnZXN0SWRJbXBvcnQzZGUxZDJmNC1iOGFhLTQ3ZWEtODU4NC1hODMwM2E0MDQ2NGZfMjUzMyK7AwoLQUFBQi0yT3ZTcE0S6gIKC0FBQUItMk92U3BNEgtBQUFCLTJPdlNw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E2NYgBAZoBBggAEAAYALABALgBAcgBABjoByDoBzAAQjdzdWdnZXN0SWRJbXBvcnQzZGUxZDJmNC1iOGFhLTQ3ZWEtODU4NC1hODMwM2E0MDQ2NGZfMTY1IrEDCgtBQUFCLTJPdlRQaxLfAgoLQUFBQi0yT3ZUUGsSC0FBQUItMk92VFBr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DQ5OYgBAZoBBggAEAAYALABALgBAcgBABjoByDoBzAAQjhzdWdnZXN0SWRJbXBvcnQzZGUxZDJmNC1iOGFhLTQ3ZWEtODU4NC1hODMwM2E0MDQ2NGZfNDQ5OSKvAwoLQUFBQi0yT3ZTb2cS3QIKC0FBQUItMk92U29nEgtBQUFCLTJPdlNvZ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DYwiAEBmgEGCAAQABgAsAEAuAEByAEAGOgHIOgHMABCOHN1Z2dlc3RJZEltcG9ydDNkZTFkMmY0LWI4YWEtNDdlYS04NTg0LWE4MzAzYTQwNDY0Zl8zMDYwIrEDCgtBQUFCLTJPdlRRRRLfAgoLQUFBQi0yT3ZUUUUSC0FBQUItMk92VFFF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DM1MIgBAZoBBggAEAAYALABALgBAcgBABjoByDoBzAAQjhzdWdnZXN0SWRJbXBvcnQzZGUxZDJmNC1iOGFhLTQ3ZWEtODU4NC1hODMwM2E0MDQ2NGZfNDM1MCK/AwoLQUFBQi0yT3ZTcEUS7QIKC0FBQUItMk92U3BFEgtBQUFCLTJPdlNwR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MzM4iAEBmgEGCAAQABgAsAEAuAEByAEAGOgHIOgHMABCN3N1Z2dlc3RJZEltcG9ydDNkZTFkMmY0LWI4YWEtNDdlYS04NTg0LWE4MzAzYTQwNDY0Zl8zMzgivQMKC0FBQUItMk92U3BBEusCCgtBQUFCLTJPdlNwQRILQUFBQi0yT3ZTcE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wNTGIAQGaAQYIABAAGACwAQC4AQHIAQAY6Acg6AcwAEI4c3VnZ2VzdElkSW1wb3J0M2RlMWQyZjQtYjhhYS00N2VhLTg1ODQtYTgzMDNhNDA0NjRmXzMwNTEixwMKC0FBQUItMk92VE93Eu0CCgtBQUFCLTJPdlRPdxILQUFBQi0yT3ZUT3c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2NzGIAQGaAQYIABAAGACwAQC4AQHIAQAY6Acg6AcwAEI4c3VnZ2VzdElkSW1wb3J0M2RlMWQyZjQtYjhhYS00N2VhLTg1ODQtYTgzMDNhNDA0NjRmXzI2NzEiuQMKC0FBQUItMk92U3A0EugCCgtBQUFCLTJPdlNwNBILQUFBQi0yT3ZTcDQ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NTI4iAEBmgEGCAAQABgAsAEAuAEByAEAGOgHIOgHMABCN3N1Z2dlc3RJZEltcG9ydDNkZTFkMmY0LWI4YWEtNDdlYS04NTg0LWE4MzAzYTQwNDY0Zl81MjgirwMKC0FBQUItMk92VFBREt0CCgtBQUFCLTJPdlRQURILQUFBQi0yT3ZUUF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E2NogBAZoBBggAEAAYALABALgBAcgBABjoByDoBzAAQjhzdWdnZXN0SWRJbXBvcnQzZGUxZDJmNC1iOGFhLTQ3ZWEtODU4NC1hODMwM2E0MDQ2NGZfMzE2NiK2AwoLQUFBQi0yT3ZTb1ES5AIKC0FBQUItMk92U29REgtBQUFCLTJPdlNvU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Q0OIgBAZoBBggAEAAYALABALgBAcgBABjoByDoBzAAQjhzdWdnZXN0SWRJbXBvcnQzZGUxZDJmNC1iOGFhLTQ3ZWEtODU4NC1hODMwM2E0MDQ2NGZfMTQ0OCKvAwoLQUFBQi0yT3ZUT28S3QIKC0FBQUItMk92VE9vEgtBQUFCLTJPdlRP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MjAziAEBmgEGCAAQABgAsAEAuAEByAEAGOgHIOgHMABCOHN1Z2dlc3RJZEltcG9ydDNkZTFkMmY0LWI4YWEtNDdlYS04NTg0LWE4MzAzYTQwNDY0Zl80MjAzIq8DCgtBQUFCLTJPdlNubxLeAgoLQUFBQi0yT3ZTbm8SC0FBQUItMk92U25v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MzU3iAEBmgEGCAAQABgAsAEAuAEByAEAGOgHIOgHMABCN3N1Z2dlc3RJZEltcG9ydDNkZTFkMmY0LWI4YWEtNDdlYS04NTg0LWE4MzAzYTQwNDY0Zl8zNTcixwMKC0FBQUItMk92VFEwEu0CCgtBQUFCLTJPdlRRMBILQUFBQi0yT3ZUUTA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wMDKIAQGaAQYIABAAGACwAQC4AQHIAQAY4KC4/PEuIOCguPzxLjAAQjhzdWdnZXN0SWRJbXBvcnQzZGUxZDJmNC1iOGFhLTQ3ZWEtODU4NC1hODMwM2E0MDQ2NGZfNjAwMiK/AwoLQUFBQi0yT3ZTcDAS7QIKC0FBQUItMk92U3AwEgtBQUFCLTJPdlNwM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81Mjk3iAEBmgEGCAAQABgAsAEAuAEByAEAGOgHIOgHMABCOHN1Z2dlc3RJZEltcG9ydDNkZTFkMmY0LWI4YWEtNDdlYS04NTg0LWE4MzAzYTQwNDY0Zl81Mjk3IrYDCgtBQUFCLTJPdlNuaxLkAgoLQUFBQi0yT3ZTbmsSC0FBQUItMk92U25r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80MzY1iAEBmgEGCAAQABgAsAEAuAEByAEAGOgHIOgHMABCOHN1Z2dlc3RJZEltcG9ydDNkZTFkMmY0LWI4YWEtNDdlYS04NTg0LWE4MzAzYTQwNDY0Zl80MzY1Ir0DCgtBQUFCLTJPdlRQSRLrAgoLQUFBQi0yT3ZUUEkSC0FBQUItMk92VFB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NzQ2iAEBmgEGCAAQABgAsAEAuAEByAEAGOgHIOgHMABCOHN1Z2dlc3RJZEltcG9ydDNkZTFkMmY0LWI4YWEtNDdlYS04NTg0LWE4MzAzYTQwNDY0Zl81NzQ2Iq8DCgtBQUFCLTJPdlN3TRLdAgoLQUFBQi0yT3ZTd00SC0FBQUItMk92U3d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5NTGIAQGaAQYIABAAGACwAQC4AQHIAQAY6Acg6AcwAEI4c3VnZ2VzdElkSW1wb3J0M2RlMWQyZjQtYjhhYS00N2VhLTg1ODQtYTgzMDNhNDA0NjRmXzI5NTEivwMKC0FBQUItMk92U3ZrEu0CCgtBQUFCLTJPdlN2axILQUFBQi0yT3ZTdms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DU0iAEBmgEGCAAQABgAsAEAuAEByAEAGOCguPzxLiDgoLj88S4wAEI4c3VnZ2VzdElkSW1wb3J0M2RlMWQyZjQtYjhhYS00N2VhLTg1ODQtYTgzMDNhNDA0NjRmXzYwNTQixwMKC0FBQUItMk92VFdnEu0CCgtBQUFCLTJPdlRXZxILQUFBQi0yT3ZUV2c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xMzmIAQGaAQYIABAAGACwAQC4AQHIAQAY4KC4/PEuIOCguPzxLjAAQjhzdWdnZXN0SWRJbXBvcnQzZGUxZDJmNC1iOGFhLTQ3ZWEtODU4NC1hODMwM2E0MDQ2NGZfNjEzOSK9AwoLQUFBQi0yT3ZTdmcS6wIKC0FBQUItMk92U3ZnEgtBQUFCLTJPdlN2Z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zNTiIAQGaAQYIABAAGACwAQC4AQHIAQAY6Acg6AcwAEI4c3VnZ2VzdElkSW1wb3J0M2RlMWQyZjQtYjhhYS00N2VhLTg1ODQtYTgzMDNhNDA0NjRmXzMzNTgirwMKC0FBQUItMk92UTBjEt0CCgtBQUFCLTJPdlEwYxILQUFBQi0yT3ZRMG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QwM4gBAZoBBggAEAAYALABALgBAcgBABjoByDoBzAAQjhzdWdnZXN0SWRJbXBvcnQzZGUxZDJmNC1iOGFhLTQ3ZWEtODU4NC1hODMwM2E0MDQ2NGZfMjQwMyKxAwoLQUFBQi0yT3ZRMUES3wIKC0FBQUItMk92UTFBEgtBQUFCLTJPdlExQ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2OTSIAQGaAQYIABAAGACwAQC4AQHIAQAY6Acg6AcwAEI4c3VnZ2VzdElkSW1wb3J0M2RlMWQyZjQtYjhhYS00N2VhLTg1ODQtYTgzMDNhNDA0NjRmXzE2OTQivQMKC0FBQUItMk92VFdjEusCCgtBQUFCLTJPdlRXYxILQUFBQi0yT3ZUV2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Dk4iAEBmgEGCAAQABgAsAEAuAEByAEAGOgHIOgHMABCOHN1Z2dlc3RJZEltcG9ydDNkZTFkMmY0LWI4YWEtNDdlYS04NTg0LWE4MzAzYTQwNDY0Zl8zMDk4IrEDCgtBQUFCLTJPdlN2YxLfAgoLQUFBQi0yT3ZTdmMSC0FBQUItMk92U3Zj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nN1Z2dlc3RJZEltcG9ydDNkZTFkMmY0LWI4YWEtNDdlYS04NTg0LWE4MzAzYTQwNDY0Zl81OYgBAZoBBggAEAAYALABALgBAcgBABjoByDoBzAAQjZzdWdnZXN0SWRJbXBvcnQzZGUxZDJmNC1iOGFhLTQ3ZWEtODU4NC1hODMwM2E0MDQ2NGZfNTkisQMKC0FBQUItMk92UTBZEt8CCgtBQUFCLTJPdlEwWRILQUFBQi0yT3ZRMFk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NjQ4iAEBmgEGCAAQABgAsAEAuAEByAEAGOgHIOgHMABCOHN1Z2dlc3RJZEltcG9ydDNkZTFkMmY0LWI4YWEtNDdlYS04NTg0LWE4MzAzYTQwNDY0Zl80NjQ4IrsDCgtBQUFCLTJPdlExOBLqAgoLQUFBQi0yT3ZRMTgSC0FBQUItMk92UTE4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jYyiAEBmgEGCAAQABgAsAEAuAEByAEAGOgHIOgHMABCN3N1Z2dlc3RJZEltcG9ydDNkZTFkMmY0LWI4YWEtNDdlYS04NTg0LWE4MzAzYTQwNDY0Zl82NjIivwMKC0FBQUItMk92VFdZEu0CCgtBQUFCLTJPdlRXWRILQUFBQi0yT3ZUV1k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1MjGIAQGaAQYIABAAGACwAQC4AQHIAQAY6Acg6AcwAEI4c3VnZ2VzdElkSW1wb3J0M2RlMWQyZjQtYjhhYS00N2VhLTg1ODQtYTgzMDNhNDA0NjRmXzI1MjEisQMKC0FBQUItMk92U3ZZEt8CCgtBQUFCLTJPdlN2WRILQUFBQi0yT3ZTdlk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NzExiAEBmgEGCAAQABgAsAEAuAEByAEAGOgHIOgHMABCOHN1Z2dlc3RJZEltcG9ydDNkZTFkMmY0LWI4YWEtNDdlYS04NTg0LWE4MzAzYTQwNDY0Zl8zNzExIr8DCgtBQUFCLTJPdlEwVRLtAgoLQUFBQi0yT3ZRMFUSC0FBQUItMk92UTBV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jMziAEBmgEGCAAQABgAsAEAuAEByAEAGOgHIOgHMABCOHN1Z2dlc3RJZEltcG9ydDNkZTFkMmY0LWI4YWEtNDdlYS04NTg0LWE4MzAzYTQwNDY0Zl8yNjMzIrEDCgtBQUFCLTJPdlRWdxLfAgoLQUFBQi0yT3ZUVncSC0FBQUItMk92VFZ3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2c3VnZ2VzdElkSW1wb3J0M2RlMWQyZjQtYjhhYS00N2VhLTg1ODQtYTgzMDNhNDA0NjRmXzg3iAEBmgEGCAAQABgAsAEAuAEByAEAGOgHIOgHMABCNnN1Z2dlc3RJZEltcG9ydDNkZTFkMmY0LWI4YWEtNDdlYS04NTg0LWE4MzAzYTQwNDY0Zl84NyK7AwoLQUFBQi0yT3ZUVnMS6gIKC0FBQUItMk92VFZzEgtBQUFCLTJPdlRWc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2MzSIAQGaAQYIABAAGACwAQC4AQHIAQAY6Acg6AcwAEI4c3VnZ2VzdElkSW1wb3J0M2RlMWQyZjQtYjhhYS00N2VhLTg1ODQtYTgzMDNhNDA0NjRmXzM2MzQirwMKC0FBQUItMk92U3c0Et0CCgtBQUFCLTJPdlN3NBILQUFBQi0yT3ZTdz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84NDWIAQGaAQYIABAAGACwAQC4AQHIAQAY6Acg6AcwAEI3c3VnZ2VzdElkSW1wb3J0M2RlMWQyZjQtYjhhYS00N2VhLTg1ODQtYTgzMDNhNDA0NjRmXzg0NSK9AwoLQUFBQi0yT3ZUV00S6wIKC0FBQUItMk92VFdNEgtBQUFCLTJPdlRX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zNTSIAQGaAQYIABAAGACwAQC4AQHIAQAY6Acg6AcwAEI4c3VnZ2VzdElkSW1wb3J0M2RlMWQyZjQtYjhhYS00N2VhLTg1ODQtYTgzMDNhNDA0NjRmXzMzNTQivQMKC0FBQUItMk92U3ZNEusCCgtBQUFCLTJPdlN2TRILQUFBQi0yT3ZTdk0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TI4iAEBmgEGCAAQABgAsAEAuAEByAEAGOgHIOgHMABCOHN1Z2dlc3RJZEltcG9ydDNkZTFkMmY0LWI4YWEtNDdlYS04NTg0LWE4MzAzYTQwNDY0Zl8zNTI4Iq8DCgtBQUFCLTJPdlEwSRLdAgoLQUFBQi0yT3ZRMEkSC0FBQUItMk92UTB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YyMogBAZoBBggAEAAYALABALgBAcgBABjoByDoBzAAQjhzdWdnZXN0SWRJbXBvcnQzZGUxZDJmNC1iOGFhLTQ3ZWEtODU4NC1hODMwM2E0MDQ2NGZfMTYyMiKvAwoLQUFBQi0yT3ZRMEUS3QIKC0FBQUItMk92UTBFEgtBQUFCLTJPdlEw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MjkwiAEBmgEGCAAQABgAsAEAuAEByAEAGOgHIOgHMABCN3N1Z2dlc3RJZEltcG9ydDNkZTFkMmY0LWI4YWEtNDdlYS04NTg0LWE4MzAzYTQwNDY0Zl8yOTAirwMKC0FBQUItMk92U3ZFEt0CCgtBQUFCLTJPdlN2RRILQUFBQi0yT3ZTdk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0MDmIAQGaAQYIABAAGACwAQC4AQHIAQAY6Acg6AcwAEI4c3VnZ2VzdElkSW1wb3J0M2RlMWQyZjQtYjhhYS00N2VhLTg1ODQtYTgzMDNhNDA0NjRmXzM0MDkirwMKC0FBQUItMk92U3ZBEt0CCgtBQUFCLTJPdlN2QRILQUFBQi0yT3ZTdk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AxOYgBAZoBBggAEAAYALABALgBAcgBABjoByDoBzAAQjhzdWdnZXN0SWRJbXBvcnQzZGUxZDJmNC1iOGFhLTQ3ZWEtODU4NC1hODMwM2E0MDQ2NGZfNTAxOSK2AwoLQUFBQi0yT3ZRMDgS5AIKC0FBQUItMk92UTA4EgtBQUFCLTJPdlEwO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M1MogBAZoBBggAEAAYALABALgBAcgBABjoByDoBzAAQjhzdWdnZXN0SWRJbXBvcnQzZGUxZDJmNC1iOGFhLTQ3ZWEtODU4NC1hODMwM2E0MDQ2NGZfMTM1MiK2AwoLQUFBQi0yT3ZUVlkS5AIKC0FBQUItMk92VFZZEgtBQUFCLTJPdlRWW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jExiAEBmgEGCAAQABgAsAEAuAEByAEAGOgHIOgHMABCN3N1Z2dlc3RJZEltcG9ydDNkZTFkMmY0LWI4YWEtNDdlYS04NTg0LWE4MzAzYTQwNDY0Zl82MTEisQMKC0FBQUItMk92U3R3Et8CCgtBQUFCLTJPdlN0dxILQUFBQi0yT3ZTdHc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wNTiIAQGaAQYIABAAGACwAQC4AQHIAQAY4KC4/PEuIOCguPzxLjAAQjhzdWdnZXN0SWRJbXBvcnQzZGUxZDJmNC1iOGFhLTQ3ZWEtODU4NC1hODMwM2E0MDQ2NGZfNjA1OCK2AwoLQUFBQi0yT3ZTdVUS5AIKC0FBQUItMk92U3VVEgtBQUFCLTJPdlN1V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g5NIgBAZoBBggAEAAYALABALgBAcgBABjoByDoBzAAQjhzdWdnZXN0SWRJbXBvcnQzZGUxZDJmNC1iOGFhLTQ3ZWEtODU4NC1hODMwM2E0MDQ2NGZfMjg5NCK7AwoLQUFBQi0yT3ZTdjQS6gIKC0FBQUItMk92U3Y0EgtBQUFCLTJPdlN2N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c5N4gBAZoBBggAEAAYALABALgBAcgBABjoByDoBzAAQjdzdWdnZXN0SWRJbXBvcnQzZGUxZDJmNC1iOGFhLTQ3ZWEtODU4NC1hODMwM2E0MDQ2NGZfNzk3Iq8DCgtBQUFCLTJPdlEwMBLdAgoLQUFBQi0yT3ZRMDASC0FBQUItMk92UTA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I3MzmIAQGaAQYIABAAGACwAQC4AQHIAQAY6Acg6AcwAEI4c3VnZ2VzdElkSW1wb3J0M2RlMWQyZjQtYjhhYS00N2VhLTg1ODQtYTgzMDNhNDA0NjRmXzI3MzkivwMKC0FBQUItMk92U3RvEu0CCgtBQUFCLTJPdlN0bxILQUFBQi0yT3ZTdG8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0MTWIAQGaAQYIABAAGACwAQC4AQHIAQAY6Acg6AcwAEI4c3VnZ2VzdElkSW1wb3J0M2RlMWQyZjQtYjhhYS00N2VhLTg1ODQtYTgzMDNhNDA0NjRmXzI0MTUiuwMKC0FBQUItMk92VFcwEuoCCgtBQUFCLTJPdlRXMBILQUFBQi0yT3ZUVzA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84ODaIAQGaAQYIABAAGACwAQC4AQHIAQAY6Acg6AcwAEI3c3VnZ2VzdElkSW1wb3J0M2RlMWQyZjQtYjhhYS00N2VhLTg1ODQtYTgzMDNhNDA0NjRmXzg4NiK5AwoLQUFBQi0yT3ZTdjAS6AIKC0FBQUItMk92U3YwEgtBQUFCLTJPdlN2MB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80MDKIAQGaAQYIABAAGACwAQC4AQHIAQAY6Acg6AcwAEI3c3VnZ2VzdElkSW1wb3J0M2RlMWQyZjQtYjhhYS00N2VhLTg1ODQtYTgzMDNhNDA0NjRmXzQwMiK7AwoLQUFBQi0yT3ZUVk0S6gIKC0FBQUItMk92VFZNEgtBQUFCLTJPdlRW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QxNIgBAZoBBggAEAAYALABALgBAcgBABjoByDoBzAAQjdzdWdnZXN0SWRJbXBvcnQzZGUxZDJmNC1iOGFhLTQ3ZWEtODU4NC1hODMwM2E0MDQ2NGZfNDE0Ir0DCgtBQUFCLTJPdlRWSRLrAgoLQUFBQi0yT3ZUVkkSC0FBQUItMk92VFZ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2MjGIAQGaAQYIABAAGACwAQC4AQHIAQAY6Acg6AcwAEI4c3VnZ2VzdElkSW1wb3J0M2RlMWQyZjQtYjhhYS00N2VhLTg1ODQtYTgzMDNhNDA0NjRmXzQ2MjEivwMKC0FBQUItMk92VFZFEu0CCgtBQUFCLTJPdlRWRRILQUFBQi0yT3ZUVkU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zMDKIAQGaAQYIABAAGACwAQC4AQHIAQAY6Acg6AcwAEI4c3VnZ2VzdElkSW1wb3J0M2RlMWQyZjQtYjhhYS00N2VhLTg1ODQtYTgzMDNhNDA0NjRmXzIzMDIivQMKC0FBQUItMk92U3VFEusCCgtBQUFCLTJPdlN1RRILQUFBQi0yT3ZTdUU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DgyiAEBmgEGCAAQABgAsAEAuAEByAEAGOgHIOgHMABCOHN1Z2dlc3RJZEltcG9ydDNkZTFkMmY0LWI4YWEtNDdlYS04NTg0LWE4MzAzYTQwNDY0Zl8zMDgyIrEDCgtBQUFCLTJPdlRVYxLfAgoLQUFBQi0yT3ZUVWMSC0FBQUItMk92VFVj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jA1MIgBAZoBBggAEAAYALABALgBAcgBABjoByDoBzAAQjhzdWdnZXN0SWRJbXBvcnQzZGUxZDJmNC1iOGFhLTQ3ZWEtODU4NC1hODMwM2E0MDQ2NGZfMjA1MCK0AwoLQUFBQi0yT3ZTdGMS4wIKC0FBQUItMk92U3RjEgtBQUFCLTJPdlN0Y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dzdWdnZXN0SWRJbXBvcnQzZGUxZDJmNC1iOGFhLTQ3ZWEtODU4NC1hODMwM2E0MDQ2NGZfMzIziAEBmgEGCAAQABgAsAEAuAEByAEAGOgHIOgHMABCN3N1Z2dlc3RJZEltcG9ydDNkZTFkMmY0LWI4YWEtNDdlYS04NTg0LWE4MzAzYTQwNDY0Zl8zMjMiqwMKC0FBQUItMk92VFZBEtsCCgtBQUFCLTJPdlRWQRILQUFBQi0yT3ZUVk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ZzdWdnZXN0SWRJbXBvcnQzZGUxZDJmNC1iOGFhLTQ3ZWEtODU4NC1hODMwM2E0MDQ2NGZfNjaIAQGaAQYIABAAGACwAQC4AQHIAQAY6Acg6AcwAEI2c3VnZ2VzdElkSW1wb3J0M2RlMWQyZjQtYjhhYS00N2VhLTg1ODQtYTgzMDNhNDA0NjRmXzY2Iq8DCgtBQUFCLTJPdlN1QRLeAgoLQUFBQi0yT3ZTdUESC0FBQUItMk92U3VB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c1MogBAZoBBggAEAAYALABALgBAcgBABjoByDoBzAAQjhzdWdnZXN0SWRJbXBvcnQzZGUxZDJmNC1iOGFhLTQ3ZWEtODU4NC1hODMwM2E0MDQ2NGZfMTc1MiK7AwoLQUFBQi0yT3ZTc3MS6gIKC0FBQUItMk92U3NzEgtBQUFCLTJPdlNzc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DQ3iAEBmgEGCAAQABgAsAEAuAEByAEAGOgHIOgHMABCOHN1Z2dlc3RJZEltcG9ydDNkZTFkMmY0LWI4YWEtNDdlYS04NTg0LWE4MzAzYTQwNDY0Zl8yNDQ3IrYDCgtBQUFCLTJPdlRUaxLkAgoLQUFBQi0yT3ZUVGsSC0FBQUItMk92VFRr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DE3OIgBAZoBBggAEAAYALABALgBAcgBABjoByDoBzAAQjhzdWdnZXN0SWRJbXBvcnQzZGUxZDJmNC1iOGFhLTQ3ZWEtODU4NC1hODMwM2E0MDQ2NGZfNDE3OCK2AwoLQUFBQi0yT3ZUVGcS5AIKC0FBQUItMk92VFRnEgtBQUFCLTJPdlRUZ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zk1MYgBAZoBBggAEAAYALABALgBAcgBABjoByDoBzAAQjhzdWdnZXN0SWRJbXBvcnQzZGUxZDJmNC1iOGFhLTQ3ZWEtODU4NC1hODMwM2E0MDQ2NGZfMzk1MSKvAwoLQUFBQi0yT3ZTc2cS3QIKC0FBQUItMk92U3NnEgtBQUFCLTJPdlNzZ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TgyiAEBmgEGCAAQABgAsAEAuAEByAEAGOgHIOgHMABCOHN1Z2dlc3RJZEltcG9ydDNkZTFkMmY0LWI4YWEtNDdlYS04NTg0LWE4MzAzYTQwNDY0Zl8zMTgyIr0DCgtBQUFCLTJPdlEtYxLrAgoLQUFBQi0yT3ZRLWMSC0FBQUItMk92US1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M1NogBAZoBBggAEAAYALABALgBAcgBABjoByDoBzAAQjhzdWdnZXN0SWRJbXBvcnQzZGUxZDJmNC1iOGFhLTQ3ZWEtODU4NC1hODMwM2E0MDQ2NGZfMzM1NiKvAwoLQUFBQi0yT3ZUVGMS3QIKC0FBQUItMk92VFRjEgtBQUFCLTJPdlRU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TYyiAEBmgEGCAAQABgAsAEAuAEByAEAGOgHIOgHMABCOHN1Z2dlc3RJZEltcG9ydDNkZTFkMmY0LWI4YWEtNDdlYS04NTg0LWE4MzAzYTQwNDY0Zl8zMTYyIq8DCgtBQUFCLTJPdlNzYxLdAgoLQUFBQi0yT3ZTc2MSC0FBQUItMk92U3N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2MzOIAQGaAQYIABAAGACwAQC4AQHIAQAY6Acg6AcwAEI4c3VnZ2VzdElkSW1wb3J0M2RlMWQyZjQtYjhhYS00N2VhLTg1ODQtYTgzMDNhNDA0NjRmXzQ2MzMiuwMKC0FBQUItMk92VFVBEukCCgtBQUFCLTJPdlRVQRILQUFBQi0yT3ZUVUE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zI4M4gBAZoBBggAEAAYALABALgBAcgBABjoByDoBzAAQjhzdWdnZXN0SWRJbXBvcnQzZGUxZDJmNC1iOGFhLTQ3ZWEtODU4NC1hODMwM2E0MDQ2NGZfMzI4MyKxAwoLQUFBQi0yT3ZTdEES3wIKC0FBQUItMk92U3RBEgtBQUFCLTJPdlN0Q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IyNzKIAQGaAQYIABAAGACwAQC4AQHIAQAY6Acg6AcwAEI4c3VnZ2VzdElkSW1wb3J0M2RlMWQyZjQtYjhhYS00N2VhLTg1ODQtYTgzMDNhNDA0NjRmXzIyNzIirwMKC0FBQUItMk92US1ZEt0CCgtBQUFCLTJPdlEtWRILQUFBQi0yT3ZRLV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Dk1iAEBmgEGCAAQABgAsAEAuAEByAEAGOgHIOgHMABCOHN1Z2dlc3RJZEltcG9ydDNkZTFkMmY0LWI4YWEtNDdlYS04NTg0LWE4MzAzYTQwNDY0Zl8xMDk1Ir0DCgtBQUFCLTJPdlEtVRLrAgoLQUFBQi0yT3ZRLVUSC0FBQUItMk92US1V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jA0OIgBAZoBBggAEAAYALABALgBAcgBABjoByDoBzAAQjhzdWdnZXN0SWRJbXBvcnQzZGUxZDJmNC1iOGFhLTQ3ZWEtODU4NC1hODMwM2E0MDQ2NGZfMjA0OCK5AwoLQUFBQi0yT3ZUU3cS6AIKC0FBQUItMk92VFN3EgtBQUFCLTJPdlRTdx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N3N1Z2dlc3RJZEltcG9ydDNkZTFkMmY0LWI4YWEtNDdlYS04NTg0LWE4MzAzYTQwNDY0Zl80MjKIAQGaAQYIABAAGACwAQC4AQHIAQAY6Acg6AcwAEI3c3VnZ2VzdElkSW1wb3J0M2RlMWQyZjQtYjhhYS00N2VhLTg1ODQtYTgzMDNhNDA0NjRmXzQyMiK/AwoLQUFBQi0yT3ZTcncS7QIKC0FBQUItMk92U3J3EgtBQUFCLTJPdlNyd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IwOYgBAZoBBggAEAAYALABALgBAcgBABjoByDoBzAAQjhzdWdnZXN0SWRJbXBvcnQzZGUxZDJmNC1iOGFhLTQ3ZWEtODU4NC1hODMwM2E0MDQ2NGZfMjIwOSKvAwoLQUFBQi0yT3ZUVTgS3gIKC0FBQUItMk92VFU4EgtBQUFCLTJPdlRVO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M0NogBAZoBBggAEAAYALABALgBAcgBABjoByDoBzAAQjdzdWdnZXN0SWRJbXBvcnQzZGUxZDJmNC1iOGFhLTQ3ZWEtODU4NC1hODMwM2E0MDQ2NGZfMzQ2IrkDCgtBQUFCLTJPdlN0OBLpAgoLQUFBQi0yT3ZTdDgSC0FBQUItMk92U3Q4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ZzdWdnZXN0SWRJbXBvcnQzZGUxZDJmNC1iOGFhLTQ3ZWEtODU4NC1hODMwM2E0MDQ2NGZfNDeIAQGaAQYIABAAGACwAQC4AQHIAQAY6Acg6AcwAEI2c3VnZ2VzdElkSW1wb3J0M2RlMWQyZjQtYjhhYS00N2VhLTg1ODQtYTgzMDNhNDA0NjRmXzQ3Iq8DCgtBQUFCLTJPdlRUVRLdAgoLQUFBQi0yT3ZUVFUSC0FBQUItMk92VFR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1MzWIAQGaAQYIABAAGACwAQC4AQHIAQAY6Acg6AcwAEI4c3VnZ2VzdElkSW1wb3J0M2RlMWQyZjQtYjhhYS00N2VhLTg1ODQtYTgzMDNhNDA0NjRmXzU1MzUixwMKC0FBQUItMk92U3NVEu0CCgtBQUFCLTJPdlNzVRILQUFBQi0yT3ZTc1U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MzcziAEBmgEGCAAQABgAsAEAuAEByAEAGOgHIOgHMABCOHN1Z2dlc3RJZEltcG9ydDNkZTFkMmY0LWI4YWEtNDdlYS04NTg0LWE4MzAzYTQwNDY0Zl80MzczIq8DCgtBQUFCLTJPdlNycxLdAgoLQUFBQi0yT3ZTcnMSC0FBQUItMk92U3J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5NjSIAQGaAQYIABAAGACwAQC4AQHIAQAY6Acg6AcwAEI4c3VnZ2VzdElkSW1wb3J0M2RlMWQyZjQtYjhhYS00N2VhLTg1ODQtYTgzMDNhNDA0NjRmXzQ5NjQivQMKC0FBQUItMk92VFU0EusCCgtBQUFCLTJPdlRVNBILQUFBQi0yT3ZUVTQ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DM1iAEBmgEGCAAQABgAsAEAuAEByAEAGOgHIOgHMABCOHN1Z2dlc3RJZEltcG9ydDNkZTFkMmY0LWI4YWEtNDdlYS04NTg0LWE4MzAzYTQwNDY0Zl8zNDM1IrEDCgtBQUFCLTJPdlN0NBLfAgoLQUFBQi0yT3ZTdDQSC0FBQUItMk92U3Q0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DM1OIgBAZoBBggAEAAYALABALgBAcgBABjoByDoBzAAQjhzdWdnZXN0SWRJbXBvcnQzZGUxZDJmNC1iOGFhLTQ3ZWEtODU4NC1hODMwM2E0MDQ2NGZfNDM1OCK9AwoLQUFBQi0yT3ZUVFES6wIKC0FBQUItMk92VFRREgtBQUFCLTJPdlRUU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zNjaIAQGaAQYIABAAGACwAQC4AQHIAQAY6Acg6AcwAEI4c3VnZ2VzdElkSW1wb3J0M2RlMWQyZjQtYjhhYS00N2VhLTg1ODQtYTgzMDNhNDA0NjRmXzMzNjYirwMKC0FBQUItMk92U3NREt0CCgtBQUFCLTJPdlNzURILQUFBQi0yT3ZTc1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AyMYgBAZoBBggAEAAYALABALgBAcgBABjoByDoBzAAQjhzdWdnZXN0SWRJbXBvcnQzZGUxZDJmNC1iOGFhLTQ3ZWEtODU4NC1hODMwM2E0MDQ2NGZfMzAyMSKxAwoLQUFBQi0yT3ZRLU0S3wIKC0FBQUItMk92US1NEgtBQUFCLTJPdlEtT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4ODKIAQGaAQYIABAAGACwAQC4AQHIAQAY6Acg6AcwAEI4c3VnZ2VzdElkSW1wb3J0M2RlMWQyZjQtYjhhYS00N2VhLTg1ODQtYTgzMDNhNDA0NjRmXzE4ODIivQMKC0FBQUItMk92VFNvEusCCgtBQUFCLTJPdlRTbxILQUFBQi0yT3ZUU28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zk2iAEBmgEGCAAQABgAsAEAuAEByAEAGOgHIOgHMABCOHN1Z2dlc3RJZEltcG9ydDNkZTFkMmY0LWI4YWEtNDdlYS04NTg0LWE4MzAzYTQwNDY0Zl8zNzk2Iq8DCgtBQUFCLTJPdlNybxLdAgoLQUFBQi0yT3ZTcm8SC0FBQUItMk92U3J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4MDSIAQGaAQYIABAAGACwAQC4AQHIAQAY6Acg6AcwAEI4c3VnZ2VzdElkSW1wb3J0M2RlMWQyZjQtYjhhYS00N2VhLTg1ODQtYTgzMDNhNDA0NjRmXzI4MDQisQMKC0FBQUItMk92VFUwEt8CCgtBQUFCLTJPdlRVMBILQUFBQi0yT3ZUVTA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xOTEwiAEBmgEGCAAQABgAsAEAuAEByAEAGOgHIOgHMABCOHN1Z2dlc3RJZEltcG9ydDNkZTFkMmY0LWI4YWEtNDdlYS04NTg0LWE4MzAzYTQwNDY0Zl8xOTEwIrkDCgtBQUFCLTJPdlN0MBLoAgoLQUFBQi0yT3ZTdDASC0FBQUItMk92U3Qw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U3NYgBAZoBBggAEAAYALABALgBAcgBABjoByDoBzAAQjdzdWdnZXN0SWRJbXBvcnQzZGUxZDJmNC1iOGFhLTQ3ZWEtODU4NC1hODMwM2E0MDQ2NGZfNTc1IqsDCgtBQUFCLTJPdlRUTRLbAgoLQUFBQi0yT3ZUVE0SC0FBQUItMk92VFR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YwOIgBAZoBBggAEAAYALABALgBAcgBABjoByDoBzAAQjhzdWdnZXN0SWRJbXBvcnQzZGUxZDJmNC1iOGFhLTQ3ZWEtODU4NC1hODMwM2E0MDQ2NGZfMTYwOCK2AwoLQUFBQi0yT3ZTem8S5AIKC0FBQUItMk92U3pvEgtBQUFCLTJPdlN6b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MzA5iAEBmgEGCAAQABgAsAEAuAEByAEAGOgHIOgHMABCOHN1Z2dlc3RJZEltcG9ydDNkZTFkMmY0LWI4YWEtNDdlYS04NTg0LWE4MzAzYTQwNDY0Zl8zMzA5Iq8DCgtBQUFCLTJPdlE0ZxLdAgoLQUFBQi0yT3ZRNGcSC0FBQUItMk92UTR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NjM2iAEBmgEGCAAQABgAsAEAuAEByAEAGOgHIOgHMABCOHN1Z2dlc3RJZEltcG9ydDNkZTFkMmY0LWI4YWEtNDdlYS04NTg0LWE4MzAzYTQwNDY0Zl80NjM2IrQDCgtBQUFCLTJPdlE1QRLjAgoLQUFBQi0yT3ZRNUESC0FBQUItMk92UTVB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N3N1Z2dlc3RJZEltcG9ydDNkZTFkMmY0LWI4YWEtNDdlYS04NTg0LWE4MzAzYTQwNDY0Zl80NTGIAQGaAQYIABAAGACwAQC4AQHIAQAY6Acg6AcwAEI3c3VnZ2VzdElkSW1wb3J0M2RlMWQyZjQtYjhhYS00N2VhLTg1ODQtYTgzMDNhNDA0NjRmXzQ1MSKvAwoLQUFBQi0yT3ZTemMS3QIKC0FBQUItMk92U3pjEgtBQUFCLTJPdlN6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yNDWIAQGaAQYIABAAGACwAQC4AQHIAQAY6Acg6AcwAEI4c3VnZ2VzdElkSW1wb3J0M2RlMWQyZjQtYjhhYS00N2VhLTg1ODQtYTgzMDNhNDA0NjRmXzEyNDUirwMKC0FBQUItMk92UTNzEt4CCgtBQUFCLTJPdlEzcxILQUFBQi0yT3ZRM3M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OTI4iAEBmgEGCAAQABgAsAEAuAEByAEAGOgHIOgHMABCOHN1Z2dlc3RJZEltcG9ydDNkZTFkMmY0LWI4YWEtNDdlYS04NTg0LWE4MzAzYTQwNDY0Zl8zOTI4IrEDCgtBQUFCLTJPdlN5cxLfAgoLQUFBQi0yT3ZTeXMSC0FBQUItMk92U3lz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TgwMIgBAZoBBggAEAAYALABALgBAcgBABjoByDoBzAAQjhzdWdnZXN0SWRJbXBvcnQzZGUxZDJmNC1iOGFhLTQ3ZWEtODU4NC1hODMwM2E0MDQ2NGZfNTgwMCKxAwoLQUFBQi0yT3ZRM28S3wIKC0FBQUItMk92UTNvEgtBQUFCLTJPdlEzb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MyODWIAQGaAQYIABAAGACwAQC4AQHIAQAY6Acg6AcwAEI4c3VnZ2VzdElkSW1wb3J0M2RlMWQyZjQtYjhhYS00N2VhLTg1ODQtYTgzMDNhNDA0NjRmXzMyODUisQMKC0FBQUItMk92UTUwEt8CCgtBQUFCLTJPdlE1MBILQUFBQi0yT3ZRNTA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Q4MIgBAZoBBggAEAAYALABALgBAcgBABjoByDoBzAAQjhzdWdnZXN0SWRJbXBvcnQzZGUxZDJmNC1iOGFhLTQ3ZWEtODU4NC1hODMwM2E0MDQ2NGZfMTQ4MCK2AwoLQUFBQi0yT3ZRM2sS5AIKC0FBQUItMk92UTNrEgtBQUFCLTJPdlEza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TMwNYgBAZoBBggAEAAYALABALgBAcgBABjoByDoBzAAQjhzdWdnZXN0SWRJbXBvcnQzZGUxZDJmNC1iOGFhLTQ3ZWEtODU4NC1hODMwM2E0MDQ2NGZfNTMwNSK9AwoLQUFBQi0yT3ZTek0S6wIKC0FBQUItMk92U3pNEgtBQUFCLTJPdlN6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0MjaIAQGaAQYIABAAGACwAQC4AQHIAQAY6Acg6AcwAEI4c3VnZ2VzdElkSW1wb3J0M2RlMWQyZjQtYjhhYS00N2VhLTg1ODQtYTgzMDNhNDA0NjRmXzM0MjYivwMKC0FBQUItMk92UTRJEu0CCgtBQUFCLTJPdlE0SRILQUFBQi0yT3ZRNEk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1OTWIAQGaAQYIABAAGACwAQC4AQHIAQAY6Acg6AcwAEI4c3VnZ2VzdElkSW1wb3J0M2RlMWQyZjQtYjhhYS00N2VhLTg1ODQtYTgzMDNhNDA0NjRmXzI1OTUitgMKC0FBQUItMk92U3lrEuQCCgtBQUFCLTJPdlN5axILQUFBQi0yT3ZTeWs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Q2NDOIAQGaAQYIABAAGACwAQC4AQHIAQAY6Acg6AcwAEI4c3VnZ2VzdElkSW1wb3J0M2RlMWQyZjQtYjhhYS00N2VhLTg1ODQtYTgzMDNhNDA0NjRmXzQ2NDMivwMKC0FBQUItMk92UTNnEu0CCgtBQUFCLTJPdlEzZxILQUFBQi0yT3ZRM2c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M5OTOIAQGaAQYIABAAGACwAQC4AQHIAQAY6Acg6AcwAEI4c3VnZ2VzdElkSW1wb3J0M2RlMWQyZjQtYjhhYS00N2VhLTg1ODQtYTgzMDNhNDA0NjRmXzM5OTMitgMKC0FBQUItMk92U3pJEuQCCgtBQUFCLTJPdlN6SRILQUFBQi0yT3ZTekk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5NDSIAQGaAQYIABAAGACwAQC4AQHIAQAY6Acg6AcwAEI4c3VnZ2VzdElkSW1wb3J0M2RlMWQyZjQtYjhhYS00N2VhLTg1ODQtYTgzMDNhNDA0NjRmXzQ5NDQirwMKC0FBQUItMk92UTNjEt0CCgtBQUFCLTJPdlEzYxILQUFBQi0yT3ZRM2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NDUyiAEBmgEGCAAQABgAsAEAuAEByAEAGOgHIOgHMABCN3N1Z2dlc3RJZEltcG9ydDNkZTFkMmY0LWI4YWEtNDdlYS04NTg0LWE4MzAzYTQwNDY0Zl80NTIivQMKC0FBQUItMk92UTNZEusCCgtBQUFCLTJPdlEzWRILQUFBQi0yT3ZRM1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Tg2iAEBmgEGCAAQABgAsAEAuAEByAEAGOgHIOgHMABCOHN1Z2dlc3RJZEltcG9ydDNkZTFkMmY0LWI4YWEtNDdlYS04NTg0LWE4MzAzYTQwNDY0Zl8xMTg2IrQDCgtBQUFCLTJPdlEydxLjAgoLQUFBQi0yT3ZRMncSC0FBQUItMk92UTJ3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N3N1Z2dlc3RJZEltcG9ydDNkZTFkMmY0LWI4YWEtNDdlYS04NTg0LWE4MzAzYTQwNDY0Zl85MDmIAQGaAQYIABAAGACwAQC4AQHIAQAY6Acg6AcwAEI3c3VnZ2VzdElkSW1wb3J0M2RlMWQyZjQtYjhhYS00N2VhLTg1ODQtYTgzMDNhNDA0NjRmXzkwOSK/AwoLQUFBQi0yT3ZRNDgS7QIKC0FBQUItMk92UTQ4EgtBQUFCLTJPdlE0O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M5NYgBAZoBBggAEAAYALABALgBAcgBABjoByDoBzAAQjhzdWdnZXN0SWRJbXBvcnQzZGUxZDJmNC1iOGFhLTQ3ZWEtODU4NC1hODMwM2E0MDQ2NGZfMjM5NSK/AwoLQUFBQi0yT3ZTeVkS7QIKC0FBQUItMk92U3lZEgtBQUFCLTJPdlN5WR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M3MIgBAZoBBggAEAAYALABALgBAcgBABjoByDoBzAAQjhzdWdnZXN0SWRJbXBvcnQzZGUxZDJmNC1iOGFhLTQ3ZWEtODU4NC1hODMwM2E0MDQ2NGZfNDM3MCKvAwoLQUFBQi0yT3ZRM1US3QIKC0FBQUItMk92UTNVEgtBQUFCLTJPdlEzV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ODc5iAEBmgEGCAAQABgAsAEAuAEByAEAGOgHIOgHMABCOHN1Z2dlc3RJZEltcG9ydDNkZTFkMmY0LWI4YWEtNDdlYS04NTg0LWE4MzAzYTQwNDY0Zl8xODc5IrsDCgtBQUFCLTJPdlRZdxLqAgoLQUFBQi0yT3ZUWXcSC0FBQUItMk92VFl3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zcziAEBmgEGCAAQABgAsAEAuAEByAEAGOgHIOgHMABCN3N1Z2dlc3RJZEltcG9ydDNkZTFkMmY0LWI4YWEtNDdlYS04NTg0LWE4MzAzYTQwNDY0Zl83NzMiuQMKC0FBQUItMk92U3h3EugCCgtBQUFCLTJPdlN4dxILQUFBQi0yT3ZTeHc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NTE4iAEBmgEGCAAQABgAsAEAuAEByAEAGOgHIOgHMABCN3N1Z2dlc3RJZEltcG9ydDNkZTFkMmY0LWI4YWEtNDdlYS04NTg0LWE4MzAzYTQwNDY0Zl81MTgivwMKC0FBQUItMk92UTJzEu0CCgtBQUFCLTJPdlEycxILQUFBQi0yT3ZRMnM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4NDKIAQGaAQYIABAAGACwAQC4AQHIAQAY6Acg6AcwAEI4c3VnZ2VzdElkSW1wb3J0M2RlMWQyZjQtYjhhYS00N2VhLTg1ODQtYTgzMDNhNDA0NjRmXzI4NDIirwMKC0FBQUItMk92U3o4Et0CCgtBQUFCLTJPdlN6OBILQUFBQi0yT3ZTejg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zNzeIAQGaAQYIABAAGACwAQC4AQHIAQAY6Acg6AcwAEI4c3VnZ2VzdElkSW1wb3J0M2RlMWQyZjQtYjhhYS00N2VhLTg1ODQtYTgzMDNhNDA0NjRmXzMzNzcirwMKC0FBQUItMk92U3o0Et0CCgtBQUFCLTJPdlN6NBILQUFBQi0yT3ZTej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c1OIgBAZoBBggAEAAYALABALgBAcgBABjoByDoBzAAQjhzdWdnZXN0SWRJbXBvcnQzZGUxZDJmNC1iOGFhLTQ3ZWEtODU4NC1hODMwM2E0MDQ2NGZfMTc1OCKtAwoLQUFBQi0yT3ZRNDAS3AIKC0FBQUItMk92UTQwEgtBQUFCLTJPdlE0M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zOTeIAQGaAQYIABAAGACwAQC4AQHIAQAY6Acg6AcwAEI3c3VnZ2VzdElkSW1wb3J0M2RlMWQyZjQtYjhhYS00N2VhLTg1ODQtYTgzMDNhNDA0NjRmXzM5NyKxAwoLQUFBQi0yT3ZTeVES3wIKC0FBQUItMk92U3lREgtBQUFCLTJPdlN5U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5MTiIAQGaAQYIABAAGACwAQC4AQHIAQAY6Acg6AcwAEI4c3VnZ2VzdElkSW1wb3J0M2RlMWQyZjQtYjhhYS00N2VhLTg1ODQtYTgzMDNhNDA0NjRmXzE5MTgirwMKC0FBQUItMk92UTNNEt0CCgtBQUFCLTJPdlEzTRILQUFBQi0yT3ZRM00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EwMIgBAZoBBggAEAAYALABALgBAcgBABjoByDoBzAAQjhzdWdnZXN0SWRJbXBvcnQzZGUxZDJmNC1iOGFhLTQ3ZWEtODU4NC1hODMwM2E0MDQ2NGZfMzEwMCK/AwoLQUFBQi0yT3ZUWW8S7QIKC0FBQUItMk92VFlvEgtBQUFCLTJPdlRZbx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Y3N4gBAZoBBggAEAAYALABALgBAcgBABjoByDoBzAAQjhzdWdnZXN0SWRJbXBvcnQzZGUxZDJmNC1iOGFhLTQ3ZWEtODU4NC1hODMwM2E0MDQ2NGZfNDY3NyKvAwoLQUFBQi0yT3ZTeG8S3QIKC0FBQUItMk92U3hvEgtBQUFCLTJPdlN4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MTQyiAEBmgEGCAAQABgAsAEAuAEByAEAGOgHIOgHMABCOHN1Z2dlc3RJZEltcG9ydDNkZTFkMmY0LWI4YWEtNDdlYS04NTg0LWE4MzAzYTQwNDY0Zl80MTQyIrsDCgtBQUFCLTJPdlEyaxLpAgoLQUFBQi0yT3ZRMmsSC0FBQUItMk92UTJr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4c3VnZ2VzdElkSW1wb3J0M2RlMWQyZjQtYjhhYS00N2VhLTg1ODQtYTgzMDNhNDA0NjRmXzMyMjCIAQGaAQYIABAAGACwAQC4AQHIAQAY6Acg6AcwAEI4c3VnZ2VzdElkSW1wb3J0M2RlMWQyZjQtYjhhYS00N2VhLTg1ODQtYTgzMDNhNDA0NjRmXzMyMjAiuQMKC0FBQUItMk92U3owEugCCgtBQUFCLTJPdlN6MBILQUFBQi0yT3ZTejA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1MzCIAQGaAQYIABAAGACwAQC4AQHIAQAY6Acg6AcwAEI4c3VnZ2VzdElkSW1wb3J0M2RlMWQyZjQtYjhhYS00N2VhLTg1ODQtYTgzMDNhNDA0NjRmXzM1MzAiuwMKC0FBQUItMk92VFlnEuoCCgtBQUFCLTJPdlRZZxILQUFBQi0yT3ZUWW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xMDCIAQGaAQYIABAAGACwAQC4AQHIAQAY6Acg6AcwAEI3c3VnZ2VzdElkSW1wb3J0M2RlMWQyZjQtYjhhYS00N2VhLTg1ODQtYTgzMDNhNDA0NjRmXzEwMCKvAwoLQUFBQi0yT3ZTeGcS3QIKC0FBQUItMk92U3hnEgtBQUFCLTJPdlN4Z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jIxiAEBmgEGCAAQABgAsAEAuAEByAEAGOgHIOgHMABCOHN1Z2dlc3RJZEltcG9ydDNkZTFkMmY0LWI4YWEtNDdlYS04NTg0LWE4MzAzYTQwNDY0Zl8yNjIxIr8DCgtBQUFCLTJPdlRZYxLtAgoLQUFBQi0yT3ZUWWMSC0FBQUItMk92VFlj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DI3iAEBmgEGCAAQABgAsAEAuAEByAEAGOgHIOgHMABCOHN1Z2dlc3RJZEltcG9ydDNkZTFkMmY0LWI4YWEtNDdlYS04NTg0LWE4MzAzYTQwNDY0Zl8yNDI3Iq8DCgtBQUFCLTJPdlN4YxLdAgoLQUFBQi0yT3ZTeGMSC0FBQUItMk92U3h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5NjiIAQGaAQYIABAAGACwAQC4AQHIAQAY6Acg6AcwAEI4c3VnZ2VzdElkSW1wb3J0M2RlMWQyZjQtYjhhYS00N2VhLTg1ODQtYTgzMDNhNDA0NjRmXzQ5NjgitgMKC0FBQUItMk92U3lBEuQCCgtBQUFCLTJPdlN5QRILQUFBQi0yT3ZTeUE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NTI2iAEBmgEGCAAQABgAsAEAuAEByAEAGOgHIOgHMABCOHN1Z2dlc3RJZEltcG9ydDNkZTFkMmY0LWI4YWEtNDdlYS04NTg0LWE4MzAzYTQwNDY0Zl8yNTI2Iq8DCgtBQUFCLTJPdlEzOBLdAgoLQUFBQi0yT3ZRMzgSC0FBQUItMk92UTM4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xMzWIAQGaAQYIABAAGACwAQC4AQHIAQAY6Acg6AcwAEI4c3VnZ2VzdElkSW1wb3J0M2RlMWQyZjQtYjhhYS00N2VhLTg1ODQtYTgzMDNhNDA0NjRmXzExMzUirwMKC0FBQUItMk92VFlZEt0CCgtBQUFCLTJPdlRZWRILQUFBQi0yT3ZUWV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EzN4gBAZoBBggAEAAYALABALgBAcgBABjoByDoBzAAQjhzdWdnZXN0SWRJbXBvcnQzZGUxZDJmNC1iOGFhLTQ3ZWEtODU4NC1hODMwM2E0MDQ2NGZfNTEzNyK9AwoLQUFBQi0yT3ZTeFkS6wIKC0FBQUItMk92U3hZEgtBQUFCLTJPdlN4WR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TU5iAEBmgEGCAAQABgAsAEAuAEByAEAGOgHIOgHMABCOHN1Z2dlc3RJZEltcG9ydDNkZTFkMmY0LWI4YWEtNDdlYS04NTg0LWE4MzAzYTQwNDY0Zl8zNTU5IscDCgtBQUFCLTJPdlRYcxLtAgoLQUFBQi0yT3ZUWHMSC0FBQUItMk92VFhz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DQ2iAEBmgEGCAAQABgAsAEAuAEByAEAGOCguPzxLiDgoLj88S4wAEI4c3VnZ2VzdElkSW1wb3J0M2RlMWQyZjQtYjhhYS00N2VhLTg1ODQtYTgzMDNhNDA0NjRmXzYwNDYivQMKC0FBQUItMk92U3dzEusCCgtBQUFCLTJPdlN3cxILQUFBQi0yT3ZTd3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DA3iAEBmgEGCAAQABgAsAEAuAEByAEAGOgHIOgHMABCOHN1Z2dlc3RJZEltcG9ydDNkZTFkMmY0LWI4YWEtNDdlYS04NTg0LWE4MzAzYTQwNDY0Zl8xNDA3Ir8DCgtBQUFCLTJPdlExbxLtAgoLQUFBQi0yT3ZRMW8SC0FBQUItMk92UTFv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NzA4iAEBmgEGCAAQABgAsAEAuAEByAEAGOgHIOgHMABCOHN1Z2dlc3RJZEltcG9ydDNkZTFkMmY0LWI4YWEtNDdlYS04NTg0LWE4MzAzYTQwNDY0Zl80NzA4IrYDCgtBQUFCLTJPdlN5NBLkAgoLQUFBQi0yT3ZTeTQSC0FBQUItMk92U3k0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xODgxiAEBmgEGCAAQABgAsAEAuAEByAEAGOgHIOgHMABCOHN1Z2dlc3RJZEltcG9ydDNkZTFkMmY0LWI4YWEtNDdlYS04NTg0LWE4MzAzYTQwNDY0Zl8xODgxIr0DCgtBQUFCLTJPdlEzMBLrAgoLQUFBQi0yT3ZRMzASC0FBQUItMk92UTMw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Q2MIgBAZoBBggAEAAYALABALgBAcgBABjoByDoBzAAQjhzdWdnZXN0SWRJbXBvcnQzZGUxZDJmNC1iOGFhLTQ3ZWEtODU4NC1hODMwM2E0MDQ2NGZfMzQ2MCKvAwoLQUFBQi0yT3ZUWG8S3QIKC0FBQUItMk92VFhvEgtBQUFCLTJPdlRY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jExiAEBmgEGCAAQABgAsAEAuAEByAEAGOgHIOgHMABCOHN1Z2dlc3RJZEltcG9ydDNkZTFkMmY0LWI4YWEtNDdlYS04NTg0LWE4MzAzYTQwNDY0Zl81MjExIscDCgtBQUFCLTJPdlN3bxLtAgoLQUFBQi0yT3ZTd28SC0FBQUItMk92U3dv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TU1iAEBmgEGCAAQABgAsAEAuAEByAEAGOCguPzxLiDgoLj88S4wAEI4c3VnZ2VzdElkSW1wb3J0M2RlMWQyZjQtYjhhYS00N2VhLTg1ODQtYTgzMDNhNDA0NjRmXzYxNTUivwMKC0FBQUItMk92UTFrEu0CCgtBQUFCLTJPdlExaxILQUFBQi0yT3ZRMWs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4ODaIAQGaAQYIABAAGACwAQC4AQHIAQAY6Acg6AcwAEI4c3VnZ2VzdElkSW1wb3J0M2RlMWQyZjQtYjhhYS00N2VhLTg1ODQtYTgzMDNhNDA0NjRmXzI4ODYivQMKC0FBQUItMk92U3kwEusCCgtBQUFCLTJPdlN5MBILQUFBQi0yT3ZTeTA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zQ2iAEBmgEGCAAQABgAsAEAuAEByAEAGOgHIOgHMABCOHN1Z2dlc3RJZEltcG9ydDNkZTFkMmY0LWI4YWEtNDdlYS04NTg0LWE4MzAzYTQwNDY0Zl8zMzQ2Iq8DCgtBQUFCLTJPdlRZTRLdAgoLQUFBQi0yT3ZUWU0SC0FBQUItMk92VFlN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2NjGIAQGaAQYIABAAGACwAQC4AQHIAQAY6Acg6AcwAEI4c3VnZ2VzdElkSW1wb3J0M2RlMWQyZjQtYjhhYS00N2VhLTg1ODQtYTgzMDNhNDA0NjRmXzQ2NjEivwMKC0FBQUItMk92U3hNEu0CCgtBQUFCLTJPdlN4TRILQUFBQi0yT3ZTeE0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wMjmIAQGaAQYIABAAGACwAQC4AQHIAQAY6Acg6AcwAEI4c3VnZ2VzdElkSW1wb3J0M2RlMWQyZjQtYjhhYS00N2VhLTg1ODQtYTgzMDNhNDA0NjRmXzEwMjkivwMKC0FBQUItMk92U3drEu0CCgtBQUFCLTJPdlN3axILQUFBQi0yT3ZTd2s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QxOTKIAQGaAQYIABAAGACwAQC4AQHIAQAY6Acg6AcwAEI4c3VnZ2VzdElkSW1wb3J0M2RlMWQyZjQtYjhhYS00N2VhLTg1ODQtYTgzMDNhNDA0NjRmXzQxOTIivwMKC0FBQUItMk92UTFnEu0CCgtBQUFCLTJPdlExZxILQUFBQi0yT3ZRMWc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5ODGIAQGaAQYIABAAGACwAQC4AQHIAQAY6Acg6AcwAEI4c3VnZ2VzdElkSW1wb3J0M2RlMWQyZjQtYjhhYS00N2VhLTg1ODQtYTgzMDNhNDA0NjRmXzI5ODEirwMKC0FBQUItMk92VFlJEt0CCgtBQUFCLTJPdlRZSRILQUFBQi0yT3ZUWU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Y3M4gBAZoBBggAEAAYALABALgBAcgBABjoByDoBzAAQjhzdWdnZXN0SWRJbXBvcnQzZGUxZDJmNC1iOGFhLTQ3ZWEtODU4NC1hODMwM2E0MDQ2NGZfMjY3MyK9AwoLQUFBQi0yT3ZTeEkS6wIKC0FBQUItMk92U3hJEgtBQUFCLTJPdlN4SR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NTAziAEBmgEGCAAQABgAsAEAuAEByAEAGOgHIOgHMABCOHN1Z2dlc3RJZEltcG9ydDNkZTFkMmY0LWI4YWEtNDdlYS04NTg0LWE4MzAzYTQwNDY0Zl81NTAzIrsDCgtBQUFCLTJPdlN4QRLqAgoLQUFBQi0yT3ZTeEESC0FBQUItMk92U3hB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YxOIgBAZoBBggAEAAYALABALgBAcgBABjoByDoBzAAQjdzdWdnZXN0SWRJbXBvcnQzZGUxZDJmNC1iOGFhLTQ3ZWEtODU4NC1hODMwM2E0MDQ2NGZfNjE4Iq8DCgtBQUFCLTJPdlEyOBLdAgoLQUFBQi0yT3ZRMjgSC0FBQUItMk92UTI4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c5MYgBAZoBBggAEAAYALABALgBAcgBABjoByDoBzAAQjhzdWdnZXN0SWRJbXBvcnQzZGUxZDJmNC1iOGFhLTQ3ZWEtODU4NC1hODMwM2E0MDQ2NGZfNTc5MSKxAwoLQUFBQi0yT3ZTdncS3wIKC0FBQUItMk92U3Z3EgtBQUFCLTJPdlN2d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xNjaIAQGaAQYIABAAGACwAQC4AQHIAQAY6Acg6AcwAEI4c3VnZ2VzdElkSW1wb3J0M2RlMWQyZjQtYjhhYS00N2VhLTg1ODQtYTgzMDNhNDA0NjRmXzQxNjYirwMKC0FBQUItMk92UTBzEt0CCgtBQUFCLTJPdlEwcxILQUFBQi0yT3ZRMH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czOIgBAZoBBggAEAAYALABALgBAcgBABjoByDoBzAAQjhzdWdnZXN0SWRJbXBvcnQzZGUxZDJmNC1iOGFhLTQ3ZWEtODU4NC1hODMwM2E0MDQ2NGZfNTczOCKvAwoLQUFBQi0yT3ZTeDgS3QIKC0FBQUItMk92U3g4EgtBQUFCLTJPdlN4O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NTAwiAEBmgEGCAAQABgAsAEAuAEByAEAGOgHIOgHMABCOHN1Z2dlc3RJZEltcG9ydDNkZTFkMmY0LWI4YWEtNDdlYS04NTg0LWE4MzAzYTQwNDY0Zl8yNTAwIr0DCgtBQUFCLTJPdlEyNBLrAgoLQUFBQi0yT3ZRMjQSC0FBQUItMk92UTI0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U0N4gBAZoBBggAEAAYALABALgBAcgBABjoByDoBzAAQjhzdWdnZXN0SWRJbXBvcnQzZGUxZDJmNC1iOGFhLTQ3ZWEtODU4NC1hODMwM2E0MDQ2NGZfMzU0NyK9AwoLQUFBQi0yT3ZUWFUS6wIKC0FBQUItMk92VFhVEgtBQUFCLTJPdlRYV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0NTmIAQGaAQYIABAAGACwAQC4AQHIAQAY6Acg6AcwAEI4c3VnZ2VzdElkSW1wb3J0M2RlMWQyZjQtYjhhYS00N2VhLTg1ODQtYTgzMDNhNDA0NjRmXzE0NTkiuQMKC0FBQUItMk92U3dVEugCCgtBQUFCLTJPdlN3VRILQUFBQi0yT3ZTd1U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TEyiAEBmgEGCAAQABgAsAEAuAEByAEAGOgHIOgHMABCOHN1Z2dlc3RJZEltcG9ydDNkZTFkMmY0LWI4YWEtNDdlYS04NTg0LWE4MzAzYTQwNDY0Zl8zMTEyIr0DCgtBQUFCLTJPdlN4NBLrAgoLQUFBQi0yT3ZTeDQSC0FBQUItMk92U3g0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A5NIgBAZoBBggAEAAYALABALgBAcgBABjoByDoBzAAQjhzdWdnZXN0SWRJbXBvcnQzZGUxZDJmNC1iOGFhLTQ3ZWEtODU4NC1hODMwM2E0MDQ2NGZfMzA5NCK7AwoLQUFBQi0yT3ZRMjAS6gIKC0FBQUItMk92UTIwEgtBQUFCLTJPdlEyM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Y5MogBAZoBBggAEAAYALABALgBAcgBABjoByDoBzAAQjhzdWdnZXN0SWRJbXBvcnQzZGUxZDJmNC1iOGFhLTQ3ZWEtODU4NC1hODMwM2E0MDQ2NGZfNDY5MiK9AwoLQUFBQi0yT3ZROHMS6wIKC0FBQUItMk92UThzEgtBQUFCLTJPdlE4c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2NDKIAQGaAQYIABAAGACwAQC4AQHIAQAY6Acg6AcwAEI4c3VnZ2VzdElkSW1wb3J0M2RlMWQyZjQtYjhhYS00N2VhLTg1ODQtYTgzMDNhNDA0NjRmXzM2NDIivwMKC0FBQUItMk92UTlREu0CCgtBQUFCLTJPdlE5URILQUFBQi0yT3ZROVE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QxNzaIAQGaAQYIABAAGACwAQC4AQHIAQAY6Acg6AcwAEI4c3VnZ2VzdElkSW1wb3J0M2RlMWQyZjQtYjhhYS00N2VhLTg1ODQtYTgzMDNhNDA0NjRmXzQxNzYivwMKC0FBQUItMk92UThvEu0CCgtBQUFCLTJPdlE4bxILQUFBQi0yT3ZROG8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M5NjSIAQGaAQYIABAAGACwAQC4AQHIAQAY6Acg6AcwAEI4c3VnZ2VzdElkSW1wb3J0M2RlMWQyZjQtYjhhYS00N2VhLTg1ODQtYTgzMDNhNDA0NjRmXzM5NjQitgMKC0FBQUItMk92UTlNEuQCCgtBQUFCLTJPdlE5TRILQUFBQi0yT3ZROU0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Q2NzSIAQGaAQYIABAAGACwAQC4AQHIAQAY6Acg6AcwAEI4c3VnZ2VzdElkSW1wb3J0M2RlMWQyZjQtYjhhYS00N2VhLTg1ODQtYTgzMDNhNDA0NjRmXzQ2NzQirwMKC0FBQUItMk92UThrEt0CCgtBQUFCLTJPdlE4axILQUFBQi0yT3ZROGs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c3MogBAZoBBggAEAAYALABALgBAcgBABjoByDoBzAAQjhzdWdnZXN0SWRJbXBvcnQzZGUxZDJmNC1iOGFhLTQ3ZWEtODU4NC1hODMwM2E0MDQ2NGZfMjc3MiKvAwoLQUFBQi0yT3ZROUkS3QIKC0FBQUItMk92UTlJEgtBQUFCLTJPdlE5S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OTYyiAEBmgEGCAAQABgAsAEAuAEByAEAGOgHIOgHMABCOHN1Z2dlc3RJZEltcG9ydDNkZTFkMmY0LWI4YWEtNDdlYS04NTg0LWE4MzAzYTQwNDY0Zl8xOTYyIr0DCgtBQUFCLTJPdlE5NBLrAgoLQUFBQi0yT3ZROTQSC0FBQUItMk92UTk0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A2MIgBAZoBBggAEAAYALABALgBAcgBABjoByDoBzAAQjhzdWdnZXN0SWRJbXBvcnQzZGUxZDJmNC1iOGFhLTQ3ZWEtODU4NC1hODMwM2E0MDQ2NGZfMTA2MCK9AwoLQUFBQi0yT3ZROFES6wIKC0FBQUItMk92UThREgtBQUFCLTJPdlE4UR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4NTKIAQGaAQYIABAAGACwAQC4AQHIAQAY6Acg6AcwAEI4c3VnZ2VzdElkSW1wb3J0M2RlMWQyZjQtYjhhYS00N2VhLTg1ODQtYTgzMDNhNDA0NjRmXzE4NTIirQMKC0FBQUItMk92UTdvEtwCCgtBQUFCLTJPdlE3bxILQUFBQi0yT3ZRN28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OTQ2iAEBmgEGCAAQABgAsAEAuAEByAEAGOgHIOgHMABCN3N1Z2dlc3RJZEltcG9ydDNkZTFkMmY0LWI4YWEtNDdlYS04NTg0LWE4MzAzYTQwNDY0Zl85NDYirwMKC0FBQUItMk92UTkwEt0CCgtBQUFCLTJPdlE5MBILQUFBQi0yT3ZROTA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MxMIgBAZoBBggAEAAYALABALgBAcgBABjoByDoBzAAQjhzdWdnZXN0SWRJbXBvcnQzZGUxZDJmNC1iOGFhLTQ3ZWEtODU4NC1hODMwM2E0MDQ2NGZfNTMxMCKvAwoLQUFBQi0yT3ZROE0S3QIKC0FBQUItMk92UThNEgtBQUFCLTJPdlE4T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ODY1iAEBmgEGCAAQABgAsAEAuAEByAEAGOgHIOgHMABCOHN1Z2dlc3RJZEltcG9ydDNkZTFkMmY0LWI4YWEtNDdlYS04NTg0LWE4MzAzYTQwNDY0Zl81ODY1IrYDCgtBQUFCLTJPdlE3axLkAgoLQUFBQi0yT3ZRN2sSC0FBQUItMk92UTdr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80MjIxiAEBmgEGCAAQABgAsAEAuAEByAEAGOgHIOgHMABCOHN1Z2dlc3RJZEltcG9ydDNkZTFkMmY0LWI4YWEtNDdlYS04NTg0LWE4MzAzYTQwNDY0Zl80MjIxIq8DCgtBQUFCLTJPdlE4SRLdAgoLQUFBQi0yT3ZROEkSC0FBQUItMk92UTh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4NDeIAQGaAQYIABAAGACwAQC4AQHIAQAY6Acg6AcwAEI4c3VnZ2VzdElkSW1wb3J0M2RlMWQyZjQtYjhhYS00N2VhLTg1ODQtYTgzMDNhNDA0NjRmXzE4NDciuwMKC0FBQUItMk92UTdnEukCCgtBQUFCLTJPdlE3ZxILQUFBQi0yT3ZRN2c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yODiIAQGaAQYIABAAGACwAQC4AQHIAQAY6Acg6AcwAEI4c3VnZ2VzdElkSW1wb3J0M2RlMWQyZjQtYjhhYS00N2VhLTg1ODQtYTgzMDNhNDA0NjRmXzEyODgisQMKC0FBQUItMk92UTZvEt8CCgtBQUFCLTJPdlE2bxILQUFBQi0yT3ZRNm8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xODcwiAEBmgEGCAAQABgAsAEAuAEByAEAGOgHIOgHMABCOHN1Z2dlc3RJZEltcG9ydDNkZTFkMmY0LWI4YWEtNDdlYS04NTg0LWE4MzAzYTQwNDY0Zl8xODcwIrsDCgtBQUFCLTJPdlE4MBLqAgoLQUFBQi0yT3ZRODASC0FBQUItMk92UTgw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ODA1iAEBmgEGCAAQABgAsAEAuAEByAEAGOgHIOgHMABCN3N1Z2dlc3RJZEltcG9ydDNkZTFkMmY0LWI4YWEtNDdlYS04NTg0LWE4MzAzYTQwNDY0Zl84MDUitAMKC0FBQUItMk92UTdNEuMCCgtBQUFCLTJPdlE3TRILQUFBQi0yT3ZRN00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E5MIgBAZoBBggAEAAYALABALgBAcgBABjoByDoBzAAQjhzdWdnZXN0SWRJbXBvcnQzZGUxZDJmNC1iOGFhLTQ3ZWEtODU4NC1hODMwM2E0MDQ2NGZfNTE5MCK7AwoLQUFBQi0yT3ZRNmcS6gIKC0FBQUItMk92UTZnEgtBQUFCLTJPdlE2Z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YxN4gBAZoBBggAEAAYALABALgBAcgBABjoByDoBzAAQjdzdWdnZXN0SWRJbXBvcnQzZGUxZDJmNC1iOGFhLTQ3ZWEtODU4NC1hODMwM2E0MDQ2NGZfNjE3Iq8DCgtBQUFCLTJPdlE3RRLeAgoLQUFBQi0yT3ZRN0USC0FBQUItMk92UTdF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MTM0iAEBmgEGCAAQABgAsAEAuAEByAEAGOgHIOgHMABCN3N1Z2dlc3RJZEltcG9ydDNkZTFkMmY0LWI4YWEtNDdlYS04NTg0LWE4MzAzYTQwNDY0Zl8xMzQirwMKC0FBQUItMk92UTZjEt0CCgtBQUFCLTJPdlE2YxILQUFBQi0yT3ZRNm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I3M4gBAZoBBggAEAAYALABALgBAcgBABjoByDoBzAAQjhzdWdnZXN0SWRJbXBvcnQzZGUxZDJmNC1iOGFhLTQ3ZWEtODU4NC1hODMwM2E0MDQ2NGZfMjI3MyK2AwoLQUFBQi0yT3ZRN0ES5AIKC0FBQUItMk92UTdBEgtBQUFCLTJPdlE3Q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84MTeIAQGaAQYIABAAGACwAQC4AQHIAQAY6Acg6AcwAEI3c3VnZ2VzdElkSW1wb3J0M2RlMWQyZjQtYjhhYS00N2VhLTg1ODQtYTgzMDNhNDA0NjRmXzgxNyLHAwoLQUFBQi0yT3ZRNzQS7QIKC0FBQUItMk92UTc0EgtBQUFCLTJPdlE3NB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IzMIgBAZoBBggAEAAYALABALgBAcgBABjgoLj88S4g4KC4/PEuMABCOHN1Z2dlc3RJZEltcG9ydDNkZTFkMmY0LWI4YWEtNDdlYS04NTg0LWE4MzAzYTQwNDY0Zl82MjMwIrQDCgtBQUFCLTJPdlE2URLjAgoLQUFBQi0yT3ZRNlESC0FBQUItMk92UTZR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AzMIgBAZoBBggAEAAYALABALgBAcgBABjgoLj88S4g4KC4/PEuMABCOHN1Z2dlc3RJZEltcG9ydDNkZTFkMmY0LWI4YWEtNDdlYS04NTg0LWE4MzAzYTQwNDY0Zl82MDMwIr8DCgtBQUFCLTJPdlE2SRLtAgoLQUFBQi0yT3ZRNkkSC0FBQUItMk92UTZJ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OTQ0iAEBmgEGCAAQABgAsAEAuAEByAEAGOgHIOgHMABCOHN1Z2dlc3RJZEltcG9ydDNkZTFkMmY0LWI4YWEtNDdlYS04NTg0LWE4MzAzYTQwNDY0Zl8yOTQ0IrYDCgtBQUFCLTJPdlE1ZxLkAgoLQUFBQi0yT3ZRNWcSC0FBQUItMk92UTVn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81NDQ0iAEBmgEGCAAQABgAsAEAuAEByAEAGOgHIOgHMABCOHN1Z2dlc3RJZEltcG9ydDNkZTFkMmY0LWI4YWEtNDdlYS04NTg0LWE4MzAzYTQwNDY0Zl81NDQ0Ir8DCgtBQUFCLTJPdlE2RRLtAgoLQUFBQi0yT3ZRNkUSC0FBQUItMk92UTZF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xNTmIAQGaAQYIABAAGACwAQC4AQHIAQAY6Acg6AcwAEI4c3VnZ2VzdElkSW1wb3J0M2RlMWQyZjQtYjhhYS00N2VhLTg1ODQtYTgzMDNhNDA0NjRmXzExNTkitgMKC0FBQUItMk92UTR3EuQCCgtBQUFCLTJPdlE0dxILQUFBQi0yT3ZRNHc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hzdWdnZXN0SWRJbXBvcnQzZGUxZDJmNC1iOGFhLTQ3ZWEtODU4NC1hODMwM2E0MDQ2NGZfMTI1NYgBAZoBBggAEAAYALABALgBAcgBABjoByDoBzAAQjhzdWdnZXN0SWRJbXBvcnQzZGUxZDJmNC1iOGFhLTQ3ZWEtODU4NC1hODMwM2E0MDQ2NGZfMTI1NSK9AwoLQUFBQi0yT3ZRNjQS6wIKC0FBQUItMk92UTY0EgtBQUFCLTJPdlE2NB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IwMzaIAQGaAQYIABAAGACwAQC4AQHIAQAY6Acg6AcwAEI4c3VnZ2VzdElkSW1wb3J0M2RlMWQyZjQtYjhhYS00N2VhLTg1ODQtYTgzMDNhNDA0NjRmXzIwMzYitgMKC0FBQUItMk92UTVREuQCCgtBQUFCLTJPdlE1URILQUFBQi0yT3ZRNVE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M4NzaIAQGaAQYIABAAGACwAQC4AQHIAQAY6Acg6AcwAEI4c3VnZ2VzdElkSW1wb3J0M2RlMWQyZjQtYjhhYS00N2VhLTg1ODQtYTgzMDNhNDA0NjRmXzM4NzYiuwMKC0FBQUItMk92UTl3EuoCCgtBQUFCLTJPdlE5dxILQUFBQi0yT3ZROX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zNzGIAQGaAQYIABAAGACwAQC4AQHIAQAY6Acg6AcwAEI3c3VnZ2VzdElkSW1wb3J0M2RlMWQyZjQtYjhhYS00N2VhLTg1ODQtYTgzMDNhNDA0NjRmXzM3MSK9AwoLQUFBQi0yT3ZROXMS6wIKC0FBQUItMk92UTlzEgtBQUFCLTJPdlE5c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jM4OYgBAZoBBggAEAAYALABALgBAcgBABjoByDoBzAAQjhzdWdnZXN0SWRJbXBvcnQzZGUxZDJmNC1iOGFhLTQ3ZWEtODU4NC1hODMwM2E0MDQ2NGZfMjM4OSKxAwoLQUFBQi0yT3ZROWcS3wIKC0FBQUItMk92UTlnEgtBQUFCLTJPdlE5Z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IwNjaIAQGaAQYIABAAGACwAQC4AQHIAQAY6Acg6AcwAEI4c3VnZ2VzdElkSW1wb3J0M2RlMWQyZjQtYjhhYS00N2VhLTg1ODQtYTgzMDNhNDA0NjRmXzIwNjYitgMKC0FBQUItMk92UTljEuQCCgtBQUFCLTJPdlE5YxILQUFBQi0yT3ZROWM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jM4N4gBAZoBBggAEAAYALABALgBAcgBABjoByDoBzAAQjhzdWdnZXN0SWRJbXBvcnQzZGUxZDJmNC1iOGFhLTQ3ZWEtODU4NC1hODMwM2E0MDQ2NGZfMjM4NyLHAwoLQUFBQi0yT3ZROVUS7QIKC0FBQUItMk92UTlVEgtBQUFCLTJPdlE5VR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I5NYgBAZoBBggAEAAYALABALgBAcgBABjgoLj88S4g4KC4/PEuMABCOHN1Z2dlc3RJZEltcG9ydDNkZTFkMmY0LWI4YWEtNDdlYS04NTg0LWE4MzAzYTQwNDY0Zl82Mjk1IrEDCgtBQUFCLTJPdlItdxLfAgoLQUFBQi0yT3ZSLXcSC0FBQUItMk92Ui13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DQ4OYgBAZoBBggAEAAYALABALgBAcgBABjoByDoBzAAQjhzdWdnZXN0SWRJbXBvcnQzZGUxZDJmNC1iOGFhLTQ3ZWEtODU4NC1hODMwM2E0MDQ2NGZfNDQ4OSK9AwoLQUFBQi0yT3ZSLXMS6wIKC0FBQUItMk92Ui1zEgtBQUFCLTJPdlItc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jkwiAEBmgEGCAAQABgAsAEAuAEByAEAGOgHIOgHMABCOHN1Z2dlc3RJZEltcG9ydDNkZTFkMmY0LWI4YWEtNDdlYS04NTg0LWE4MzAzYTQwNDY0Zl8zMjkwIq8DCgtBQUFCLTJPdlItYxLdAgoLQUFBQi0yT3ZSLWMSC0FBQUItMk92Ui1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xNTKIAQGaAQYIABAAGACwAQC4AQHIAQAY6Acg6AcwAEI4c3VnZ2VzdElkSW1wb3J0M2RlMWQyZjQtYjhhYS00N2VhLTg1ODQtYTgzMDNhNDA0NjRmXzIxNTIitAMKC0FBQUItMk92Ui1ZEuMCCgtBQUFCLTJPdlItWRILQUFBQi0yT3ZSLVk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UxOYgBAZoBBggAEAAYALABALgBAcgBABjoByDoBzAAQjdzdWdnZXN0SWRJbXBvcnQzZGUxZDJmNC1iOGFhLTQ3ZWEtODU4NC1hODMwM2E0MDQ2NGZfNTE5Ir0DCgtBQUFCLTJPdlItVRLrAgoLQUFBQi0yT3ZSLVUSC0FBQUItMk92Ui1V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xMjWIAQGaAQYIABAAGACwAQC4AQHIAQAY6Acg6AcwAEI4c3VnZ2VzdElkSW1wb3J0M2RlMWQyZjQtYjhhYS00N2VhLTg1ODQtYTgzMDNhNDA0NjRmXzMxMjUirQMKC0FBQUItMk92Ui1JEtwCCgtBQUFCLTJPdlItSRILQUFBQi0yT3ZSLU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3c3VnZ2VzdElkSW1wb3J0M2RlMWQyZjQtYjhhYS00N2VhLTg1ODQtYTgzMDNhNDA0NjRmXzU5NogBAZoBBggAEAAYALABALgBAcgBABjoByDoBzAAQjdzdWdnZXN0SWRJbXBvcnQzZGUxZDJmNC1iOGFhLTQ3ZWEtODU4NC1hODMwM2E0MDQ2NGZfNTk2Ir0DCgtBQUFCLTJPdlIyaxLrAgoLQUFBQi0yT3ZSMmsSC0FBQUItMk92UjJ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E2OYgBAZoBBggAEAAYALABALgBAcgBABjoByDoBzAAQjhzdWdnZXN0SWRJbXBvcnQzZGUxZDJmNC1iOGFhLTQ3ZWEtODU4NC1hODMwM2E0MDQ2NGZfMTE2OSKtAwoLQUFBQi0yT3ZSM0kS3AIKC0FBQUItMk92UjNJEgtBQUFCLTJPdlIzS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zMTg3iAEBmgEGCAAQABgAsAEAuAEByAEAGOgHIOgHMABCOHN1Z2dlc3RJZEltcG9ydDNkZTFkMmY0LWI4YWEtNDdlYS04NTg0LWE4MzAzYTQwNDY0Zl8zMTg3Iq8DCgtBQUFCLTJPdlIxdxLdAgoLQUFBQi0yT3ZSMXcSC0FBQUItMk92UjF3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yODKIAQGaAQYIABAAGACwAQC4AQHIAQAY6Acg6AcwAEI4c3VnZ2VzdElkSW1wb3J0M2RlMWQyZjQtYjhhYS00N2VhLTg1ODQtYTgzMDNhNDA0NjRmXzMyODIivQMKC0FBQUItMk92UjM4EusCCgtBQUFCLTJPdlIzOBILQUFBQi0yT3ZSMzg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I3N4gBAZoBBggAEAAYALABALgBAcgBABjoByDoBzAAQjhzdWdnZXN0SWRJbXBvcnQzZGUxZDJmNC1iOGFhLTQ3ZWEtODU4NC1hODMwM2E0MDQ2NGZfMjI3NyK2AwoLQUFBQi0yT3ZSMk0S5AIKC0FBQUItMk92UjJNEgtBQUFCLTJPdlIyTR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MzQziAEBmgEGCAAQABgAsAEAuAEByAEAGOgHIOgHMABCN3N1Z2dlc3RJZEltcG9ydDNkZTFkMmY0LWI4YWEtNDdlYS04NTg0LWE4MzAzYTQwNDY0Zl8zNDMivwMKC0FBQUItMk92UjJBEu0CCgtBQUFCLTJPdlIyQRILQUFBQi0yT3ZSMkE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5OTKIAQGaAQYIABAAGACwAQC4AQHIAQAY6Acg6AcwAEI4c3VnZ2VzdElkSW1wb3J0M2RlMWQyZjQtYjhhYS00N2VhLTg1ODQtYTgzMDNhNDA0NjRmXzM5OTIitgMKC0FBQUItMk92UjI4EuQCCgtBQUFCLTJPdlIyOBILQUFBQi0yT3ZSMjg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80MzOIAQGaAQYIABAAGACwAQC4AQHIAQAY6Acg6AcwAEI3c3VnZ2VzdElkSW1wb3J0M2RlMWQyZjQtYjhhYS00N2VhLTg1ODQtYTgzMDNhNDA0NjRmXzQzMyK9AwoLQUFBQi0yT3ZSMG8S6wIKC0FBQUItMk92UjBvEgtBQUFCLTJPdlIwbx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IxOTCIAQGaAQYIABAAGACwAQC4AQHIAQAY6Acg6AcwAEI4c3VnZ2VzdElkSW1wb3J0M2RlMWQyZjQtYjhhYS00N2VhLTg1ODQtYTgzMDNhNDA0NjRmXzIxOTAixwMKC0FBQUItMk92UjIwEu0CCgtBQUFCLTJPdlIyMBILQUFBQi0yT3ZSMjA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c0MogBAZoBBggAEAAYALABALgBAcgBABjoByDoBzAAQjhzdWdnZXN0SWRJbXBvcnQzZGUxZDJmNC1iOGFhLTQ3ZWEtODU4NC1hODMwM2E0MDQ2NGZfMzc0MiK9AwoLQUFBQi0yT3ZSMUkS6wIKC0FBQUItMk92UjFJEgtBQUFCLTJPdlIxS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yNzGIAQGaAQYIABAAGACwAQC4AQHIAQAY6Acg6AcwAEI4c3VnZ2VzdElkSW1wb3J0M2RlMWQyZjQtYjhhYS00N2VhLTg1ODQtYTgzMDNhNDA0NjRmXzMyNzEirwMKC0FBQUItMk92UjBnEt0CCgtBQUFCLTJPdlIwZxILQUFBQi0yT3ZSMG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gxM4gBAZoBBggAEAAYALABALgBAcgBABjoByDoBzAAQjhzdWdnZXN0SWRJbXBvcnQzZGUxZDJmNC1iOGFhLTQ3ZWEtODU4NC1hODMwM2E0MDQ2NGZfMjgxMyK/AwoLQUFBQi0yT3ZSMUUS7QIKC0FBQUItMk92UjFFEgtBQUFCLTJPdlIxR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U1MogBAZoBBggAEAAYALABALgBAcgBABjoByDoBzAAQjdzdWdnZXN0SWRJbXBvcnQzZGUxZDJmNC1iOGFhLTQ3ZWEtODU4NC1hODMwM2E0MDQ2NGZfNTUyIq8DCgtBQUFCLTJPdlIwWRLdAgoLQUFBQi0yT3ZSMFkSC0FBQUItMk92UjB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zQ2iAEBmgEGCAAQABgAsAEAuAEByAEAGOgHIOgHMABCOHN1Z2dlc3RJZEltcG9ydDNkZTFkMmY0LWI4YWEtNDdlYS04NTg0LWE4MzAzYTQwNDY0Zl81MzQ2Iq0DCgtBQUFCLTJPdlIxNBLcAgoLQUFBQi0yT3ZSMTQSC0FBQUItMk92UjE0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Y3NogBAZoBBggAEAAYALABALgBAcgBABjoByDoBzAAQjdzdWdnZXN0SWRJbXBvcnQzZGUxZDJmNC1iOGFhLTQ3ZWEtODU4NC1hODMwM2E0MDQ2NGZfNjc2Iq8DCgtBQUFCLTJPdlIwURLdAgoLQUFBQi0yT3ZSMFESC0FBQUItMk92UjB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5MjOIAQGaAQYIABAAGACwAQC4AQHIAQAY6Acg6AcwAEI4c3VnZ2VzdElkSW1wb3J0M2RlMWQyZjQtYjhhYS00N2VhLTg1ODQtYTgzMDNhNDA0NjRmXzE5MjMivwMKC0FBQUItMk92UjEwEu0CCgtBQUFCLTJPdlIxMBILQUFBQi0yT3ZSMTA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Q2NjOIAQGaAQYIABAAGACwAQC4AQHIAQAY6Acg6AcwAEI4c3VnZ2VzdElkSW1wb3J0M2RlMWQyZjQtYjhhYS00N2VhLTg1ODQtYTgzMDNhNDA0NjRmXzQ2NjMisQMKC0FBQUItMk92UjBNEt8CCgtBQUFCLTJPdlIwTRILQUFBQi0yT3ZSME0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5OTOIAQGaAQYIABAAGACwAQC4AQHIAQAY6Acg6AcwAEI4c3VnZ2VzdElkSW1wb3J0M2RlMWQyZjQtYjhhYS00N2VhLTg1ODQtYTgzMDNhNDA0NjRmXzI5OTMirwMKC0FBQUItMk92UjA4Et0CCgtBQUFCLTJPdlIwOBILQUFBQi0yT3ZSMDg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zc0iAEBmgEGCAAQABgAsAEAuAEByAEAGOgHIOgHMABCOHN1Z2dlc3RJZEltcG9ydDNkZTFkMmY0LWI4YWEtNDdlYS04NTg0LWE4MzAzYTQwNDY0Zl8zNzc0Ir8DCgtBQUFCLTJPdlI4MBLtAgoLQUFBQi0yT3ZSODASC0FBQUItMk92Ujgw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zOTg1iAEBmgEGCAAQABgAsAEAuAEByAEAGOgHIOgHMABCOHN1Z2dlc3RJZEltcG9ydDNkZTFkMmY0LWI4YWEtNDdlYS04NTg0LWE4MzAzYTQwNDY0Zl8zOTg1IrsDCgtBQUFCLTJPdlI3TRLqAgoLQUFBQi0yT3ZSN00SC0FBQUItMk92Ujd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xNTeIAQGaAQYIABAAGACwAQC4AQHIAQAY6Acg6AcwAEI4c3VnZ2VzdElkSW1wb3J0M2RlMWQyZjQtYjhhYS00N2VhLTg1ODQtYTgzMDNhNDA0NjRmXzExNTcirwMKC0FBQUItMk92UjdBEt0CCgtBQUFCLTJPdlI3QRILQUFBQi0yT3ZSN0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k5N4gBAZoBBggAEAAYALABALgBAcgBABjoByDoBzAAQjhzdWdnZXN0SWRJbXBvcnQzZGUxZDJmNC1iOGFhLTQ3ZWEtODU4NC1hODMwM2E0MDQ2NGZfMjk5NyK2AwoLQUFBQi0yT3ZSNXMS5AIKC0FBQUItMk92UjVzEgtBQUFCLTJPdlI1c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A2NIgBAZoBBggAEAAYALABALgBAcgBABjoByDoBzAAQjhzdWdnZXN0SWRJbXBvcnQzZGUxZDJmNC1iOGFhLTQ3ZWEtODU4NC1hODMwM2E0MDQ2NGZfMTA2NCKtAwoLQUFBQi0yT3ZSNW8S3AIKC0FBQUItMk92UjVvEgtBQUFCLTJPdlI1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N3N1Z2dlc3RJZEltcG9ydDNkZTFkMmY0LWI4YWEtNDdlYS04NTg0LWE4MzAzYTQwNDY0Zl85NTKIAQGaAQYIABAAGACwAQC4AQHIAQAY6Acg6AcwAEI3c3VnZ2VzdElkSW1wb3J0M2RlMWQyZjQtYjhhYS00N2VhLTg1ODQtYTgzMDNhNDA0NjRmXzk1MiKvAwoLQUFBQi0yT3ZSNzAS3QIKC0FBQUItMk92UjcwEgtBQUFCLTJPdlI3M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MjMziAEBmgEGCAAQABgAsAEAuAEByAEAGOgHIOgHMABCOHN1Z2dlc3RJZEltcG9ydDNkZTFkMmY0LWI4YWEtNDdlYS04NTg0LWE4MzAzYTQwNDY0Zl8zMjMzIr0DCgtBQUFCLTJPdlI2TRLrAgoLQUFBQi0yT3ZSNk0SC0FBQUItMk92UjZ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NTc4iAEBmgEGCAAQABgAsAEAuAEByAEAGOgHIOgHMABCN3N1Z2dlc3RJZEltcG9ydDNkZTFkMmY0LWI4YWEtNDdlYS04NTg0LWE4MzAzYTQwNDY0Zl81NzgirwMKC0FBQUItMk92UjVnEt0CCgtBQUFCLTJPdlI1ZxILQUFBQi0yT3ZSNW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wMjKIAQGaAQYIABAAGACwAQC4AQHIAQAY6Acg6AcwAEI4c3VnZ2VzdElkSW1wb3J0M2RlMWQyZjQtYjhhYS00N2VhLTg1ODQtYTgzMDNhNDA0NjRmXzUwMjIivQMKC0FBQUItMk92UjZBEusCCgtBQUFCLTJPdlI2QRILQUFBQi0yT3ZSNk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jgxiAEBmgEGCAAQABgAsAEAuAEByAEAGOgHIOgHMABCOHN1Z2dlc3RJZEltcG9ydDNkZTFkMmY0LWI4YWEtNDdlYS04NTg0LWE4MzAzYTQwNDY0Zl8zNjgxIrYDCgtBQUFCLTJPdlI1WRLkAgoLQUFBQi0yT3ZSNVkSC0FBQUItMk92UjV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ODQ3iAEBmgEGCAAQABgAsAEAuAEByAEAGOgHIOgHMABCOHN1Z2dlc3RJZEltcG9ydDNkZTFkMmY0LWI4YWEtNDdlYS04NTg0LWE4MzAzYTQwNDY0Zl8yODQ3IscDCgtBQUFCLTJPdlI0dxLtAgoLQUFBQi0yT3ZSNHcSC0FBQUItMk92UjR3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wODGIAQGaAQYIABAAGACwAQC4AQHIAQAY4KC4/PEuIOCguPzxLjAAQjhzdWdnZXN0SWRJbXBvcnQzZGUxZDJmNC1iOGFhLTQ3ZWEtODU4NC1hODMwM2E0MDQ2NGZfNjA4MSK9AwoLQUFBQi0yT3ZSNjQS6wIKC0FBQUItMk92UjY0EgtBQUFCLTJPdlI2NB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MDAziAEBmgEGCAAQABgAsAEAuAEByAEAGOgHIOgHMABCOHN1Z2dlc3RJZEltcG9ydDNkZTFkMmY0LWI4YWEtNDdlYS04NTg0LWE4MzAzYTQwNDY0Zl80MDAzIrYDCgtBQUFCLTJPdlI0YxLkAgoLQUFBQi0yT3ZSNGMSC0FBQUItMk92UjRj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xNzA5iAEBmgEGCAAQABgAsAEAuAEByAEAGOgHIOgHMABCOHN1Z2dlc3RJZEltcG9ydDNkZTFkMmY0LWI4YWEtNDdlYS04NTg0LWE4MzAzYTQwNDY0Zl8xNzA5IrYDCgtBQUFCLTJPdlI1QRLkAgoLQUFBQi0yT3ZSNUESC0FBQUItMk92UjVB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N3N1Z2dlc3RJZEltcG9ydDNkZTFkMmY0LWI4YWEtNDdlYS04NTg0LWE4MzAzYTQwNDY0Zl8zMDSIAQGaAQYIABAAGACwAQC4AQHIAQAY6Acg6AcwAEI3c3VnZ2VzdElkSW1wb3J0M2RlMWQyZjQtYjhhYS00N2VhLTg1ODQtYTgzMDNhNDA0NjRmXzMwNCK/AwoLQUFBQi0yT3ZSM3MS7QIKC0FBQUItMk92UjNzEgtBQUFCLTJPdlIzc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M2MYgBAZoBBggAEAAYALABALgBAcgBABjgoLj88S4g4KC4/PEuMABCOHN1Z2dlc3RJZEltcG9ydDNkZTFkMmY0LWI4YWEtNDdlYS04NTg0LWE4MzAzYTQwNDY0Zl82MzYxIrEDCgtBQUFCLTJPdlIzZxLfAgoLQUFBQi0yT3ZSM2cSC0FBQUItMk92UjNn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E4NYgBAZoBBggAEAAYALABALgBAcgBABjoByDoBzAAQjhzdWdnZXN0SWRJbXBvcnQzZGUxZDJmNC1iOGFhLTQ3ZWEtODU4NC1hODMwM2E0MDQ2NGZfMzE4NSK9AwoLQUFBQi0yT3ZSNEUS6wIKC0FBQUItMk92UjRFEgtBQUFCLTJPdlI0R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M3MDWIAQGaAQYIABAAGACwAQC4AQHIAQAY6Acg6AcwAEI4c3VnZ2VzdElkSW1wb3J0M2RlMWQyZjQtYjhhYS00N2VhLTg1ODQtYTgzMDNhNDA0NjRmXzM3MDUisQMKC0FBQUItMk92UjNjEt8CCgtBQUFCLTJPdlIzYxILQUFBQi0yT3ZSM2M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xOTaIAQGaAQYIABAAGACwAQC4AQHIAQAY6Acg6AcwAEI4c3VnZ2VzdElkSW1wb3J0M2RlMWQyZjQtYjhhYS00N2VhLTg1ODQtYTgzMDNhNDA0NjRmXzMxOTYivQMKC0FBQUItMk92UjJ3EusCCgtBQUFCLTJPdlIydxILQUFBQi0yT3ZSMn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xMzmIAQGaAQYIABAAGACwAQC4AQHIAQAY6Acg6AcwAEI4c3VnZ2VzdElkSW1wb3J0M2RlMWQyZjQtYjhhYS00N2VhLTg1ODQtYTgzMDNhNDA0NjRmXzUxMzkirwMKC0FBQUItMk92UjJzEt0CCgtBQUFCLTJPdlIycxILQUFBQi0yT3ZSMn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UyNYgBAZoBBggAEAAYALABALgBAcgBABjoByDoBzAAQjhzdWdnZXN0SWRJbXBvcnQzZGUxZDJmNC1iOGFhLTQ3ZWEtODU4NC1hODMwM2E0MDQ2NGZfMzUyNSK2AwoLQUFBQi0yT3ZSNDQS5AIKC0FBQUItMk92UjQ0EgtBQUFCLTJPdlI0N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Y5M4gBAZoBBggAEAAYALABALgBAcgBABjoByDoBzAAQjhzdWdnZXN0SWRJbXBvcnQzZGUxZDJmNC1iOGFhLTQ3ZWEtODU4NC1hODMwM2E0MDQ2NGZfMTY5MyK9AwoLQUFBQi0yT3ZSM1ES6wIKC0FBQUItMk92UjNREgtBQUFCLTJPdlIzUR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2NjGIAQGaAQYIABAAGACwAQC4AQHIAQAY6Acg6AcwAEI4c3VnZ2VzdElkSW1wb3J0M2RlMWQyZjQtYjhhYS00N2VhLTg1ODQtYTgzMDNhNDA0NjRmXzE2NjEirwMKC0FBQUItMk92UjJvEt0CCgtBQUFCLTJPdlIybxILQUFBQi0yT3ZSMm8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I1N4gBAZoBBggAEAAYALABALgBAcgBABjoByDoBzAAQjhzdWdnZXN0SWRJbXBvcnQzZGUxZDJmNC1iOGFhLTQ3ZWEtODU4NC1hODMwM2E0MDQ2NGZfMjI1NyK7AwoLQUFBQi0yT3ZSNDAS6gIKC0FBQUItMk92UjQwEgtBQUFCLTJPdlI0M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YyMYgBAZoBBggAEAAYALABALgBAcgBABjoByDoBzAAQjdzdWdnZXN0SWRJbXBvcnQzZGUxZDJmNC1iOGFhLTQ3ZWEtODU4NC1hODMwM2E0MDQ2NGZfNjIxIr8DCgtBQUFCLTJPdlI5dxLtAgoLQUFBQi0yT3ZSOXcSC0FBQUItMk92Ujl3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80MzQ4iAEBmgEGCAAQABgAsAEAuAEByAEAGOgHIOgHMABCOHN1Z2dlc3RJZEltcG9ydDNkZTFkMmY0LWI4YWEtNDdlYS04NTg0LWE4MzAzYTQwNDY0Zl80MzQ4IrsDCgtBQUFCLTJPdlI5cxLqAgoLQUFBQi0yT3ZSOXMSC0FBQUItMk92Ujlz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Q2NIgBAZoBBggAEAAYALABALgBAcgBABjoByDoBzAAQjhzdWdnZXN0SWRJbXBvcnQzZGUxZDJmNC1iOGFhLTQ3ZWEtODU4NC1hODMwM2E0MDQ2NGZfNDQ2NCK2AwoLQUFBQi0yT3ZSOWcS5AIKC0FBQUItMk92UjlnEgtBQUFCLTJPdlI5Z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IwNogBAZoBBggAEAAYALABALgBAcgBABjoByDoBzAAQjhzdWdnZXN0SWRJbXBvcnQzZGUxZDJmNC1iOGFhLTQ3ZWEtODU4NC1hODMwM2E0MDQ2NGZfMjIwNiKtAwoLQUFBQi0yT3ZSOWMS3QIKC0FBQUItMk92UjljEgtBQUFCLTJPdlI5Y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3NTeIAQGaAQYIABAAGACwAQC4AQHIAQAY6Acg6AcwAEI4c3VnZ2VzdElkSW1wb3J0M2RlMWQyZjQtYjhhYS00N2VhLTg1ODQtYTgzMDNhNDA0NjRmXzU3NTcirQMKC0FBQUItMk92UjlJEtwCCgtBQUFCLTJPdlI5SRILQUFBQi0yT3ZSOU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3c3VnZ2VzdElkSW1wb3J0M2RlMWQyZjQtYjhhYS00N2VhLTg1ODQtYTgzMDNhNDA0NjRmXzQ2NogBAZoBBggAEAAYALABALgBAcgBABjoByDoBzAAQjdzdWdnZXN0SWRJbXBvcnQzZGUxZDJmNC1iOGFhLTQ3ZWEtODU4NC1hODMwM2E0MDQ2NGZfNDY2IrYDCgtBQUFCLTJPdlI4YxLkAgoLQUFBQi0yT3ZSOGMSC0FBQUItMk92Ujhj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xNjSIAQGaAQYIABAAGACwAQC4AQHIAQAY6Acg6AcwAEI4c3VnZ2VzdElkSW1wb3J0M2RlMWQyZjQtYjhhYS00N2VhLTg1ODQtYTgzMDNhNDA0NjRmXzIxNjQiuwMKC0FBQUItMk92Ujd3EuoCCgtBQUFCLTJPdlI3dxILQUFBQi0yT3ZSN3c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N3N1Z2dlc3RJZEltcG9ydDNkZTFkMmY0LWI4YWEtNDdlYS04NTg0LWE4MzAzYTQwNDY0Zl82ODmIAQGaAQYIABAAGACwAQC4AQHIAQAY6Acg6AcwAEI3c3VnZ2VzdElkSW1wb3J0M2RlMWQyZjQtYjhhYS00N2VhLTg1ODQtYTgzMDNhNDA0NjRmXzY4OSK7AwoLQUFBQi0yT3ZSOTgS6gIKC0FBQUItMk92Ujk4EgtBQUFCLTJPdlI5O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U2MIgBAZoBBggAEAAYALABALgBAcgBABjoByDoBzAAQjdzdWdnZXN0SWRJbXBvcnQzZGUxZDJmNC1iOGFhLTQ3ZWEtODU4NC1hODMwM2E0MDQ2NGZfNTYwIr0DCgtBQUFCLTJPdlI4VRLrAgoLQUFBQi0yT3ZSOFUSC0FBQUItMk92UjhV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Q2OYgBAZoBBggAEAAYALABALgBAcgBABjoByDoBzAAQjhzdWdnZXN0SWRJbXBvcnQzZGUxZDJmNC1iOGFhLTQ3ZWEtODU4NC1hODMwM2E0MDQ2NGZfMzQ2OSKvAwoLQUFBQi0yT3ZSN3MS3QIKC0FBQUItMk92UjdzEgtBQUFCLTJPdlI3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NTEziAEBmgEGCAAQABgAsAEAuAEByAEAGOgHIOgHMABCOHN1Z2dlc3RJZEltcG9ydDNkZTFkMmY0LWI4YWEtNDdlYS04NTg0LWE4MzAzYTQwNDY0Zl80NTEzIr0DCgtBQUFCLTJPdlI5NBLrAgoLQUFBQi0yT3ZSOTQSC0FBQUItMk92Ujk0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IxOIgBAZoBBggAEAAYALABALgBAcgBABjoByDoBzAAQjhzdWdnZXN0SWRJbXBvcnQzZGUxZDJmNC1iOGFhLTQ3ZWEtODU4NC1hODMwM2E0MDQ2NGZfMTIxOCK9AwoLQUFBQi0yT3ZSOFES6wIKC0FBQUItMk92UjhREgtBQUFCLTJPdlI4UR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I3NYgBAZoBBggAEAAYALABALgBAcgBABjoByDoBzAAQjhzdWdnZXN0SWRJbXBvcnQzZGUxZDJmNC1iOGFhLTQ3ZWEtODU4NC1hODMwM2E0MDQ2NGZfMjI3NSK7AwoLQUFBQi0yT3ZSOE0S6gIKC0FBQUItMk92UjhNEgtBQUFCLTJPdlI4T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yODeIAQGaAQYIABAAGACwAQC4AQHIAQAY6Acg6AcwAEI4c3VnZ2VzdElkSW1wb3J0M2RlMWQyZjQtYjhhYS00N2VhLTg1ODQtYTgzMDNhNDA0NjRmXzQyODcivwMKC0FBQUItMk92UV80Eu0CCgtBQUFCLTJPdlFfNBILQUFBQi0yT3ZRXzQ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2MTOIAQGaAQYIABAAGACwAQC4AQHIAQAY6Acg6AcwAEI4c3VnZ2VzdElkSW1wb3J0M2RlMWQyZjQtYjhhYS00N2VhLTg1ODQtYTgzMDNhNDA0NjRmXzI2MTMirwMKC0FBQUItMk92UV8wEt0CCgtBQUFCLTJPdlFfMBILQUFBQi0yT3ZRXzA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jA0MYgBAZoBBggAEAAYALABALgBAcgBABjoByDoBzAAQjhzdWdnZXN0SWRJbXBvcnQzZGUxZDJmNC1iOGFhLTQ3ZWEtODU4NC1hODMwM2E0MDQ2NGZfNjA0MSKvAwoLQUFBQi0yT3ZSQ1kS3QIKC0FBQUItMk92UkNZEgtBQUFCLTJPdlJDW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k1OIgBAZoBBggAEAAYALABALgBAcgBABjoByDoBzAAQjhzdWdnZXN0SWRJbXBvcnQzZGUxZDJmNC1iOGFhLTQ3ZWEtODU4NC1hODMwM2E0MDQ2NGZfMzk1OCK2AwoLQUFBQi0yT3ZSRDQS5AIKC0FBQUItMk92UkQ0EgtBQUFCLTJPdlJENB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Tk5iAEBmgEGCAAQABgAsAEAuAEByAEAGOgHIOgHMABCN3N1Z2dlc3RJZEltcG9ydDNkZTFkMmY0LWI4YWEtNDdlYS04NTg0LWE4MzAzYTQwNDY0Zl81OTkisQMKC0FBQUItMk92UkQwEt8CCgtBQUFCLTJPdlJEMBILQUFBQi0yT3ZSRDA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zMDcziAEBmgEGCAAQABgAsAEAuAEByAEAGOgHIOgHMABCOHN1Z2dlc3RJZEltcG9ydDNkZTFkMmY0LWI4YWEtNDdlYS04NTg0LWE4MzAzYTQwNDY0Zl8zMDczIrEDCgtBQUFCLTJPdlJDTRLfAgoLQUFBQi0yT3ZSQ00SC0FBQUItMk92UkNN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NjMxOIgBAZoBBggAEAAYALABALgBAcgBABjoByDoBzAAQjhzdWdnZXN0SWRJbXBvcnQzZGUxZDJmNC1iOGFhLTQ3ZWEtODU4NC1hODMwM2E0MDQ2NGZfNjMxOCK2AwoLQUFBQi0yT3ZSQmsS5AIKC0FBQUItMk92UkJrEgtBQUFCLTJPdlJCa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MTcwMYgBAZoBBggAEAAYALABALgBAcgBABjoByDoBzAAQjhzdWdnZXN0SWRJbXBvcnQzZGUxZDJmNC1iOGFhLTQ3ZWEtODU4NC1hODMwM2E0MDQ2NGZfMTcwMSKvAwoLQUFBQi0yT3ZSQ0kS3QIKC0FBQUItMk92UkNJEgtBQUFCLTJPdlJDS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ODg1iAEBmgEGCAAQABgAsAEAuAEByAEAGOgHIOgHMABCOHN1Z2dlc3RJZEltcG9ydDNkZTFkMmY0LWI4YWEtNDdlYS04NTg0LWE4MzAzYTQwNDY0Zl81ODg1IscDCgtBQUFCLTJPdlJCZxLtAgoLQUFBQi0yT3ZSQmcSC0FBQUItMk92UkJn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Dg5iAEBmgEGCAAQABgAsAEAuAEByAEAGOCguPzxLiDgoLj88S4wAEI4c3VnZ2VzdElkSW1wb3J0M2RlMWQyZjQtYjhhYS00N2VhLTg1ODQtYTgzMDNhNDA0NjRmXzYwODkitwMKC0FBQUItMk92UkNFEucCCgtBQUFCLTJPdlJDRRILQUFBQi0yT3ZSQ0U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ZzdWdnZXN0SWRJbXBvcnQzZGUxZDJmNC1iOGFhLTQ3ZWEtODU4NC1hODMwM2E0MDQ2NGZfNjOIAQGaAQYIABAAGACwAQC4AQHIAQAY6Acg6AcwAEI2c3VnZ2VzdElkSW1wb3J0M2RlMWQyZjQtYjhhYS00N2VhLTg1ODQtYTgzMDNhNDA0NjRmXzYzIq8DCgtBQUFCLTJPdlJCYxLdAgoLQUFBQi0yT3ZSQmMSC0FBQUItMk92UkJ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jA3iAEBmgEGCAAQABgAsAEAuAEByAEAGOgHIOgHMABCOHN1Z2dlc3RJZEltcG9ydDNkZTFkMmY0LWI4YWEtNDdlYS04NTg0LWE4MzAzYTQwNDY0Zl81MjA3Iq8DCgtBQUFCLTJPdlJCVRLdAgoLQUFBQi0yT3ZSQlUSC0FBQUItMk92UkJV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QwNzeIAQGaAQYIABAAGACwAQC4AQHIAQAY6Acg6AcwAEI4c3VnZ2VzdElkSW1wb3J0M2RlMWQyZjQtYjhhYS00N2VhLTg1ODQtYTgzMDNhNDA0NjRmXzQwNzcivQMKC0FBQUItMk92UkFzEusCCgtBQUFCLTJPdlJBcxILQUFBQi0yT3ZSQXM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ODY2iAEBmgEGCAAQABgAsAEAuAEByAEAGOgHIOgHMABCOHN1Z2dlc3RJZEltcG9ydDNkZTFkMmY0LWI4YWEtNDdlYS04NTg0LWE4MzAzYTQwNDY0Zl8yODY2Ir0DCgtBQUFCLTJPdlJDMBLrAgoLQUFBQi0yT3ZSQzASC0FBQUItMk92UkMw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M3NYgBAZoBBggAEAAYALABALgBAcgBABjoByDoBzAAQjhzdWdnZXN0SWRJbXBvcnQzZGUxZDJmNC1iOGFhLTQ3ZWEtODU4NC1hODMwM2E0MDQ2NGZfMTM3NSK/AwoLQUFBQi0yT3ZSQk0S7QIKC0FBQUItMk92UkJNEgtBQUFCLTJPdlJCT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YzMogBAZoBBggAEAAYALABALgBAcgBABjoByDoBzAAQjhzdWdnZXN0SWRJbXBvcnQzZGUxZDJmNC1iOGFhLTQ3ZWEtODU4NC1hODMwM2E0MDQ2NGZfNTYzMiKxAwoLQUFBQi0yT3ZSQWcS3wIKC0FBQUItMk92UkFnEgtBQUFCLTJPdlJBZ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4MTWIAQGaAQYIABAAGACwAQC4AQHIAQAY6Acg6AcwAEI4c3VnZ2VzdElkSW1wb3J0M2RlMWQyZjQtYjhhYS00N2VhLTg1ODQtYTgzMDNhNDA0NjRmXzU4MTUixwMKC0FBQUItMk92UkJFEu0CCgtBQUFCLTJPdlJCRRILQUFBQi0yT3ZSQkU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U3NzKIAQGaAQYIABAAGACwAQC4AQHIAQAY4KC4/PEuIOCguPzxLjAAQjhzdWdnZXN0SWRJbXBvcnQzZGUxZDJmNC1iOGFhLTQ3ZWEtODU4NC1hODMwM2E0MDQ2NGZfNTc3MiK2AwoLQUFBQi0yT3ZSQWMS5AIKC0FBQUItMk92UkFjEgtBQUFCLTJPdlJBY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hzdWdnZXN0SWRJbXBvcnQzZGUxZDJmNC1iOGFhLTQ3ZWEtODU4NC1hODMwM2E0MDQ2NGZfNDI0OYgBAZoBBggAEAAYALABALgBAcgBABjoByDoBzAAQjhzdWdnZXN0SWRJbXBvcnQzZGUxZDJmNC1iOGFhLTQ3ZWEtODU4NC1hODMwM2E0MDQ2NGZfNDI0OSKvAwoLQUFBQi0yT3ZSQkES3QIKC0FBQUItMk92UkJBEgtBQUFCLTJPdlJCQ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MTIziAEBmgEGCAAQABgAsAEAuAEByAEAGOgHIOgHMABCN3N1Z2dlc3RJZEltcG9ydDNkZTFkMmY0LWI4YWEtNDdlYS04NTg0LWE4MzAzYTQwNDY0Zl8xMjMivQMKC0FBQUItMk92UkI0EusCCgtBQUFCLTJPdlJCNBILQUFBQi0yT3ZSQjQ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MTgziAEBmgEGCAAQABgAsAEAuAEByAEAGOgHIOgHMABCOHN1Z2dlc3RJZEltcG9ydDNkZTFkMmY0LWI4YWEtNDdlYS04NTg0LWE4MzAzYTQwNDY0Zl8xMTgzIrsDCgtBQUFCLTJPdlJBURLqAgoLQUFBQi0yT3ZSQVESC0FBQUItMk92UkFR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ODAxiAEBmgEGCAAQABgAsAEAuAEByAEAGOgHIOgHMABCN3N1Z2dlc3RJZEltcG9ydDNkZTFkMmY0LWI4YWEtNDdlYS04NTg0LWE4MzAzYTQwNDY0Zl84MDEitwMKC0FBQUItMk92UV9vEucCCgtBQUFCLTJPdlFfbxILQUFBQi0yT3ZRX28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ZzdWdnZXN0SWRJbXBvcnQzZGUxZDJmNC1iOGFhLTQ3ZWEtODU4NC1hODMwM2E0MDQ2NGZfNzWIAQGaAQYIABAAGACwAQC4AQHIAQAY6Acg6AcwAEI2c3VnZ2VzdElkSW1wb3J0M2RlMWQyZjQtYjhhYS00N2VhLTg1ODQtYTgzMDNhNDA0NjRmXzc1Ir0DCgtBQUFCLTJPdlJCMBLrAgoLQUFBQi0yT3ZSQjASC0FBQUItMk92UkIw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82MDQ0iAEBmgEGCAAQABgAsAEAuAEByAEAGOgHIOgHMABCOHN1Z2dlc3RJZEltcG9ydDNkZTFkMmY0LWI4YWEtNDdlYS04NTg0LWE4MzAzYTQwNDY0Zl82MDQ0Iq8DCgtBQUFCLTJPdlJBSRLeAgoLQUFBQi0yT3ZSQUkSC0FBQUItMk92UkFJ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A1MIgBAZoBBggAEAAYALABALgBAcgBABjoByDoBzAAQjhzdWdnZXN0SWRJbXBvcnQzZGUxZDJmNC1iOGFhLTQ3ZWEtODU4NC1hODMwM2E0MDQ2NGZfMzA1MCKxAwoLQUFBQi0yT3ZSQTgS3wIKC0FBQUItMk92UkE4EgtBQUFCLTJPdlJBOB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4ODiIAQGaAQYIABAAGACwAQC4AQHIAQAY6Acg6AcwAEI4c3VnZ2VzdElkSW1wb3J0M2RlMWQyZjQtYjhhYS00N2VhLTg1ODQtYTgzMDNhNDA0NjRmXzU4ODgitgMKC0FBQUItMk92UV9VEuQCCgtBQUFCLTJPdlFfVRILQUFBQi0yT3ZRX1U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IwNzmIAQGaAQYIABAAGACwAQC4AQHIAQAY6Acg6AcwAEI4c3VnZ2VzdElkSW1wb3J0M2RlMWQyZjQtYjhhYS00N2VhLTg1ODQtYTgzMDNhNDA0NjRmXzIwNzkivwMKC0FBQUItMk92UkE0Eu0CCgtBQUFCLTJPdlJBNBILQUFBQi0yT3ZSQTQ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wNzWIAQGaAQYIABAAGACwAQC4AQHIAQAY6Acg6AcwAEI4c3VnZ2VzdElkSW1wb3J0M2RlMWQyZjQtYjhhYS00N2VhLTg1ODQtYTgzMDNhNDA0NjRmXzIwNzUivwMKC0FBQUItMk92UV9REu0CCgtBQUFCLTJPdlFfURILQUFBQi0yT3ZRX1E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IzOTmIAQGaAQYIABAAGACwAQC4AQHIAQAY6Acg6AcwAEI4c3VnZ2VzdElkSW1wb3J0M2RlMWQyZjQtYjhhYS00N2VhLTg1ODQtYTgzMDNhNDA0NjRmXzIzOTkisQMKC0FBQUItMk92UkEwEt8CCgtBQUFCLTJPdlJBMBILQUFBQi0yT3ZSQTA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yMDIyiAEBmgEGCAAQABgAsAEAuAEByAEAGOgHIOgHMABCOHN1Z2dlc3RJZEltcG9ydDNkZTFkMmY0LWI4YWEtNDdlYS04NTg0LWE4MzAzYTQwNDY0Zl8yMDIyIr0DCgtBQUFCLTJPdlFfTRLrAgoLQUFBQi0yT3ZRX00SC0FBQUItMk92UV9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M4N4gBAZoBBggAEAAYALABALgBAcgBABjoByDoBzAAQjhzdWdnZXN0SWRJbXBvcnQzZGUxZDJmNC1iOGFhLTQ3ZWEtODU4NC1hODMwM2E0MDQ2NGZfMTM4NyKvAwoLQUFBQi0yT3ZRX0kS3QIKC0FBQUItMk92UV9JEgtBQUFCLTJPdlFfS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MTgziAEBmgEGCAAQABgAsAEAuAEByAEAGOgHIOgHMABCOHN1Z2dlc3RJZEltcG9ydDNkZTFkMmY0LWI4YWEtNDdlYS04NTg0LWE4MzAzYTQwNDY0Zl8yMTgzIrkDCgtBQUFCLTJPdlFfRRLoAgoLQUFBQi0yT3ZRX0USC0FBQUItMk92UV9F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M5OIgBAZoBBggAEAAYALABALgBAcgBABjoByDoBzAAQjdzdWdnZXN0SWRJbXBvcnQzZGUxZDJmNC1iOGFhLTQ3ZWEtODU4NC1hODMwM2E0MDQ2NGZfMzk4IrYDCgtBQUFCLTJPdlFfQRLkAgoLQUFBQi0yT3ZRX0ESC0FBQUItMk92UV9B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ODY3iAEBmgEGCAAQABgAsAEAuAEByAEAGOgHIOgHMABCOHN1Z2dlc3RJZEltcG9ydDNkZTFkMmY0LWI4YWEtNDdlYS04NTg0LWE4MzAzYTQwNDY0Zl8xODY3Ir0DCgtBQUFCLTJPdlJGdxLrAgoLQUFBQi0yT3ZSRncSC0FBQUItMk92UkZ3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A3OYgBAZoBBggAEAAYALABALgBAcgBABjoByDoBzAAQjhzdWdnZXN0SWRJbXBvcnQzZGUxZDJmNC1iOGFhLTQ3ZWEtODU4NC1hODMwM2E0MDQ2NGZfMTA3OSK9AwoLQUFBQi0yT3ZSSDgS6wIKC0FBQUItMk92Ukg4EgtBQUFCLTJPdlJIO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NDOIAQGaAQYIABAAGACwAQC4AQHIAQAY6Acg6AcwAEI4c3VnZ2VzdElkSW1wb3J0M2RlMWQyZjQtYjhhYS00N2VhLTg1ODQtYTgzMDNhNDA0NjRmXzEzNDMirwMKC0FBQUItMk92UkdVEt0CCgtBQUFCLTJPdlJHVRILQUFBQi0yT3ZSR1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Q3NYgBAZoBBggAEAAYALABALgBAcgBABjoByDoBzAAQjhzdWdnZXN0SWRJbXBvcnQzZGUxZDJmNC1iOGFhLTQ3ZWEtODU4NC1hODMwM2E0MDQ2NGZfMzQ3NSKvAwoLQUFBQi0yT3ZSRnMS3QIKC0FBQUItMk92UkZzEgtBQUFCLTJPdlJGc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ODk3iAEBmgEGCAAQABgAsAEAuAEByAEAGOgHIOgHMABCOHN1Z2dlc3RJZEltcG9ydDNkZTFkMmY0LWI4YWEtNDdlYS04NTg0LWE4MzAzYTQwNDY0Zl81ODk3IrEDCgtBQUFCLTJPdlJINBLfAgoLQUFBQi0yT3ZSSDQSC0FBQUItMk92Ukg0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2NjCIAQGaAQYIABAAGACwAQC4AQHIAQAY6Acg6AcwAEI4c3VnZ2VzdElkSW1wb3J0M2RlMWQyZjQtYjhhYS00N2VhLTg1ODQtYTgzMDNhNDA0NjRmXzE2NjAivQMKC0FBQUItMk92UkdNEusCCgtBQUFCLTJPdlJHTRILQUFBQi0yT3ZSR00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TE0iAEBmgEGCAAQABgAsAEAuAEByAEAGOgHIOgHMABCOHN1Z2dlc3RJZEltcG9ydDNkZTFkMmY0LWI4YWEtNDdlYS04NTg0LWE4MzAzYTQwNDY0Zl8xNTE0Iq8DCgtBQUFCLTJPdlJGaxLdAgoLQUFBQi0yT3ZSRmsSC0FBQUItMk92UkZr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U0MjSIAQGaAQYIABAAGACwAQC4AQHIAQAY6Acg6AcwAEI4c3VnZ2VzdElkSW1wb3J0M2RlMWQyZjQtYjhhYS00N2VhLTg1ODQtYTgzMDNhNDA0NjRmXzU0MjQirwMKC0FBQUItMk92UkdBEt0CCgtBQUFCLTJPdlJHQRILQUFBQi0yT3ZSR0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MzgyiAEBmgEGCAAQABgAsAEAuAEByAEAGOgHIOgHMABCOHN1Z2dlc3RJZEltcG9ydDNkZTFkMmY0LWI4YWEtNDdlYS04NTg0LWE4MzAzYTQwNDY0Zl81MzgyIrsDCgtBQUFCLTJPdlJHOBLqAgoLQUFBQi0yT3ZSRzgSC0FBQUItMk92Ukc4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jY2iAEBmgEGCAAQABgAsAEAuAEByAEAGOgHIOgHMABCN3N1Z2dlc3RJZEltcG9ydDNkZTFkMmY0LWI4YWEtNDdlYS04NTg0LWE4MzAzYTQwNDY0Zl82NjYirwMKC0FBQUItMk92UkZVEt0CCgtBQUFCLTJPdlJGVRILQUFBQi0yT3ZSRl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NTcxiAEBmgEGCAAQABgAsAEAuAEByAEAGOgHIOgHMABCN3N1Z2dlc3RJZEltcG9ydDNkZTFkMmY0LWI4YWEtNDdlYS04NTg0LWE4MzAzYTQwNDY0Zl81NzEivwMKC0FBQUItMk92UkZNEu0CCgtBQUFCLTJPdlJGTRILQUFBQi0yT3ZSRk0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cwNogBAZoBBggAEAAYALABALgBAcgBABjoByDoBzAAQjhzdWdnZXN0SWRJbXBvcnQzZGUxZDJmNC1iOGFhLTQ3ZWEtODU4NC1hODMwM2E0MDQ2NGZfMjcwNiKxAwoLQUFBQi0yT3ZSRWMS3wIKC0FBQUItMk92UkVjEgtBQUFCLTJPdlJFYx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MxOIgBAZoBBggAEAAYALABALgBAcgBABjoByDoBzAAQjhzdWdnZXN0SWRJbXBvcnQzZGUxZDJmNC1iOGFhLTQ3ZWEtODU4NC1hODMwM2E0MDQ2NGZfMzMxOCK/AwoLQUFBQi0yT3ZSRGcS7QIKC0FBQUItMk92UkRnEgtBQUFCLTJPdlJEZx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zAwMYgBAZoBBggAEAAYALABALgBAcgBABjoByDoBzAAQjhzdWdnZXN0SWRJbXBvcnQzZGUxZDJmNC1iOGFhLTQ3ZWEtODU4NC1hODMwM2E0MDQ2NGZfMzAwMSKvAwoLQUFBQi0yT3ZSRUUS3QIKC0FBQUItMk92UkVFEgtBQUFCLTJPdlJF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kwN4gBAZoBBggAEAAYALABALgBAcgBABjoByDoBzAAQjhzdWdnZXN0SWRJbXBvcnQzZGUxZDJmNC1iOGFhLTQ3ZWEtODU4NC1hODMwM2E0MDQ2NGZfMjkwNyKxAwoLQUFBQi0yT3ZSRFkS3wIKC0FBQUItMk92UkRZEgtBQUFCLTJPdlJEW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xOTSIAQGaAQYIABAAGACwAQC4AQHIAQAY6Acg6AcwAEI4c3VnZ2VzdElkSW1wb3J0M2RlMWQyZjQtYjhhYS00N2VhLTg1ODQtYTgzMDNhNDA0NjRmXzQxOTQirQMKC0FBQUItMk92UkN3EtwCCgtBQUFCLTJPdlJDdxILQUFBQi0yT3ZSQ3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NzM1iAEBmgEGCAAQABgAsAEAuAEByAEAGOgHIOgHMABCN3N1Z2dlc3RJZEltcG9ydDNkZTFkMmY0LWI4YWEtNDdlYS04NTg0LWE4MzAzYTQwNDY0Zl83MzUirwMKC0FBQUItMk92UkRFEt0CCgtBQUFCLTJPdlJERRILQUFBQi0yT3ZSRE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TE0M4gBAZoBBggAEAAYALABALgBAcgBABjoByDoBzAAQjhzdWdnZXN0SWRJbXBvcnQzZGUxZDJmNC1iOGFhLTQ3ZWEtODU4NC1hODMwM2E0MDQ2NGZfMTE0MyKvAwoLQUFBQi0yT3ZSQ2MS3QIKC0FBQUItMk92UkNjEgtBQUFCLTJPdlJDY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xNTIziAEBmgEGCAAQABgAsAEAuAEByAEAGOgHIOgHMABCOHN1Z2dlc3RJZEltcG9ydDNkZTFkMmY0LWI4YWEtNDdlYS04NTg0LWE4MzAzYTQwNDY0Zl8xNTIzIr0DCgtBQUFCLTJPdlJKdxLrAgoLQUFBQi0yT3ZSSncSC0FBQUItMk92Ukp3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UwMogBAZoBBggAEAAYALABALgBAcgBABjoByDoBzAAQjhzdWdnZXN0SWRJbXBvcnQzZGUxZDJmNC1iOGFhLTQ3ZWEtODU4NC1hODMwM2E0MDQ2NGZfMTUwMiKvAwoLQUFBQi0yT3ZTLTgS3QIKC0FBQUItMk92Uy04EgtBQUFCLTJPdlMtOB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zNzE4iAEBmgEGCAAQABgAsAEAuAEByAEAGOgHIOgHMABCOHN1Z2dlc3RJZEltcG9ydDNkZTFkMmY0LWI4YWEtNDdlYS04NTg0LWE4MzAzYTQwNDY0Zl8zNzE4Ir0DCgtBQUFCLTJPdlJMOBLrAgoLQUFBQi0yT3ZSTDgSC0FBQUItMk92Ukw4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Q4M4gBAZoBBggAEAAYALABALgBAcgBABjoByDoBzAAQjhzdWdnZXN0SWRJbXBvcnQzZGUxZDJmNC1iOGFhLTQ3ZWEtODU4NC1hODMwM2E0MDQ2NGZfMzQ4MyKxAwoLQUFBQi0yT3ZSS1US3wIKC0FBQUItMk92UktVEgtBQUFCLTJPdlJLV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E3MTiIAQGaAQYIABAAGACwAQC4AQHIAQAY6Acg6AcwAEI4c3VnZ2VzdElkSW1wb3J0M2RlMWQyZjQtYjhhYS00N2VhLTg1ODQtYTgzMDNhNDA0NjRmXzE3MTgitgMKC0FBQUItMk92UkpzEuQCCgtBQUFCLTJPdlJKcxILQUFBQi0yT3ZSSnM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QyMTOIAQGaAQYIABAAGACwAQC4AQHIAQAY6Acg6AcwAEI4c3VnZ2VzdElkSW1wb3J0M2RlMWQyZjQtYjhhYS00N2VhLTg1ODQtYTgzMDNhNDA0NjRmXzQyMTMirwMKC0FBQUItMk92Uy00Et0CCgtBQUFCLTJPdlMtNBILQUFBQi0yT3ZTLT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M5OYgBAZoBBggAEAAYALABALgBAcgBABjoByDoBzAAQjhzdWdnZXN0SWRJbXBvcnQzZGUxZDJmNC1iOGFhLTQ3ZWEtODU4NC1hODMwM2E0MDQ2NGZfMTM5OSK7AwoLQUFBQi0yT3ZSSlkS6gIKC0FBQUItMk92UkpZEgtBQUFCLTJPdlJKWR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cxMYgBAZoBBggAEAAYALABALgBAcgBABjoByDoBzAAQjdzdWdnZXN0SWRJbXBvcnQzZGUxZDJmNC1iOGFhLTQ3ZWEtODU4NC1hODMwM2E0MDQ2NGZfNzExIq8DCgtBQUFCLTJPdlJJdxLdAgoLQUFBQi0yT3ZSSXcSC0FBQUItMk92Ukl3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80MTgziAEBmgEGCAAQABgAsAEAuAEByAEAGOgHIOgHMABCOHN1Z2dlc3RJZEltcG9ydDNkZTFkMmY0LWI4YWEtNDdlYS04NTg0LWE4MzAzYTQwNDY0Zl80MTgzIr0DCgtBQUFCLTJPdlJLMBLrAgoLQUFBQi0yT3ZSSzASC0FBQUItMk92Uksw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dzdWdnZXN0SWRJbXBvcnQzZGUxZDJmNC1iOGFhLTQ3ZWEtODU4NC1hODMwM2E0MDQ2NGZfNTk0iAEBmgEGCAAQABgAsAEAuAEByAEAGOgHIOgHMABCN3N1Z2dlc3RJZEltcG9ydDNkZTFkMmY0LWI4YWEtNDdlYS04NTg0LWE4MzAzYTQwNDY0Zl81OTQirwMKC0FBQUItMk92UklNEt0CCgtBQUFCLTJPdlJJTRILQUFBQi0yT3ZSSU0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jU2M4gBAZoBBggAEAAYALABALgBAcgBABjoByDoBzAAQjhzdWdnZXN0SWRJbXBvcnQzZGUxZDJmNC1iOGFhLTQ3ZWEtODU4NC1hODMwM2E0MDQ2NGZfMjU2MyKvAwoLQUFBQi0yT3ZSSGsS3QIKC0FBQUItMk92UkhrEgtBQUFCLTJPdlJIax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ries Number">
    <vt:lpwstr>990910</vt:lpwstr>
  </property>
</Properties>
</file>